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5C3658" w14:textId="49BA16DE" w:rsidR="00F325B0" w:rsidRDefault="00F325B0" w:rsidP="00CC2C36">
      <w:pPr>
        <w:spacing w:line="240" w:lineRule="auto"/>
        <w:ind w:right="-2"/>
        <w:contextualSpacing/>
        <w:jc w:val="both"/>
        <w:rPr>
          <w:rFonts w:ascii="Arial" w:hAnsi="Arial" w:cs="Arial"/>
          <w:b/>
          <w:bCs/>
          <w:i/>
          <w:iCs/>
          <w:sz w:val="36"/>
          <w:szCs w:val="36"/>
          <w:lang w:val="es-ES"/>
        </w:rPr>
      </w:pPr>
      <w:r w:rsidRPr="00F325B0">
        <w:rPr>
          <w:rFonts w:ascii="Arial" w:hAnsi="Arial" w:cs="Arial"/>
          <w:b/>
          <w:bCs/>
          <w:i/>
          <w:iCs/>
          <w:sz w:val="36"/>
          <w:szCs w:val="36"/>
          <w:lang w:val="es-ES"/>
        </w:rPr>
        <w:t>C O N C E P T  D A G</w:t>
      </w:r>
      <w:r>
        <w:rPr>
          <w:rFonts w:ascii="Arial" w:hAnsi="Arial" w:cs="Arial"/>
          <w:b/>
          <w:bCs/>
          <w:i/>
          <w:iCs/>
          <w:sz w:val="36"/>
          <w:szCs w:val="36"/>
          <w:lang w:val="es-ES"/>
        </w:rPr>
        <w:t xml:space="preserve"> V A </w:t>
      </w:r>
      <w:proofErr w:type="spellStart"/>
      <w:r>
        <w:rPr>
          <w:rFonts w:ascii="Arial" w:hAnsi="Arial" w:cs="Arial"/>
          <w:b/>
          <w:bCs/>
          <w:i/>
          <w:iCs/>
          <w:sz w:val="36"/>
          <w:szCs w:val="36"/>
          <w:lang w:val="es-ES"/>
        </w:rPr>
        <w:t>A</w:t>
      </w:r>
      <w:proofErr w:type="spellEnd"/>
      <w:r>
        <w:rPr>
          <w:rFonts w:ascii="Arial" w:hAnsi="Arial" w:cs="Arial"/>
          <w:b/>
          <w:bCs/>
          <w:i/>
          <w:iCs/>
          <w:sz w:val="36"/>
          <w:szCs w:val="36"/>
          <w:lang w:val="es-ES"/>
        </w:rPr>
        <w:t xml:space="preserve"> R D I N G</w:t>
      </w:r>
    </w:p>
    <w:p w14:paraId="030C2ABA" w14:textId="77777777" w:rsidR="00F325B0" w:rsidRPr="00F325B0" w:rsidRDefault="00F325B0" w:rsidP="00CC2C36">
      <w:pPr>
        <w:spacing w:line="240" w:lineRule="auto"/>
        <w:ind w:right="-2"/>
        <w:contextualSpacing/>
        <w:jc w:val="both"/>
        <w:rPr>
          <w:rFonts w:ascii="Arial" w:hAnsi="Arial" w:cs="Arial"/>
          <w:b/>
          <w:bCs/>
          <w:i/>
          <w:iCs/>
          <w:sz w:val="36"/>
          <w:szCs w:val="36"/>
          <w:lang w:val="es-ES"/>
        </w:rPr>
      </w:pPr>
    </w:p>
    <w:p w14:paraId="3A39209F" w14:textId="276F855E" w:rsidR="00967054" w:rsidRPr="00415DBA" w:rsidRDefault="0061253A" w:rsidP="00CC2C36">
      <w:pPr>
        <w:spacing w:line="240" w:lineRule="auto"/>
        <w:ind w:right="-2"/>
        <w:contextualSpacing/>
        <w:jc w:val="both"/>
        <w:rPr>
          <w:rFonts w:ascii="Arial" w:hAnsi="Arial" w:cs="Arial"/>
          <w:rPrChange w:id="0" w:author="Jeroen Pols" w:date="2020-08-05T13:04:00Z">
            <w:rPr>
              <w:rFonts w:ascii="Arial" w:hAnsi="Arial" w:cs="Arial"/>
              <w:sz w:val="20"/>
              <w:szCs w:val="20"/>
            </w:rPr>
          </w:rPrChange>
        </w:rPr>
      </w:pPr>
      <w:r w:rsidRPr="00415DBA">
        <w:rPr>
          <w:rFonts w:ascii="Arial" w:hAnsi="Arial" w:cs="Arial"/>
          <w:rPrChange w:id="1" w:author="Jeroen Pols" w:date="2020-08-05T13:04:00Z">
            <w:rPr>
              <w:rFonts w:ascii="Arial" w:hAnsi="Arial" w:cs="Arial"/>
              <w:sz w:val="20"/>
              <w:szCs w:val="20"/>
            </w:rPr>
          </w:rPrChange>
        </w:rPr>
        <w:t>Vandaag</w:t>
      </w:r>
      <w:r w:rsidR="00967054" w:rsidRPr="00415DBA">
        <w:rPr>
          <w:rFonts w:ascii="Arial" w:hAnsi="Arial" w:cs="Arial"/>
          <w:rPrChange w:id="2" w:author="Jeroen Pols" w:date="2020-08-05T13:04:00Z">
            <w:rPr>
              <w:rFonts w:ascii="Arial" w:hAnsi="Arial" w:cs="Arial"/>
              <w:sz w:val="20"/>
              <w:szCs w:val="20"/>
            </w:rPr>
          </w:rPrChange>
        </w:rPr>
        <w:t>,</w:t>
      </w:r>
      <w:r w:rsidR="001911D8" w:rsidRPr="00415DBA">
        <w:rPr>
          <w:rFonts w:ascii="Arial" w:hAnsi="Arial" w:cs="Arial"/>
          <w:rPrChange w:id="3" w:author="Jeroen Pols" w:date="2020-08-05T13:04:00Z">
            <w:rPr>
              <w:rFonts w:ascii="Arial" w:hAnsi="Arial" w:cs="Arial"/>
              <w:sz w:val="20"/>
              <w:szCs w:val="20"/>
            </w:rPr>
          </w:rPrChange>
        </w:rPr>
        <w:t xml:space="preserve"> </w:t>
      </w:r>
      <w:r w:rsidR="008F0BC1" w:rsidRPr="00415DBA">
        <w:rPr>
          <w:rFonts w:ascii="Arial" w:hAnsi="Arial" w:cs="Arial"/>
          <w:rPrChange w:id="4" w:author="Jeroen Pols" w:date="2020-08-05T13:04:00Z">
            <w:rPr>
              <w:rFonts w:ascii="Arial" w:hAnsi="Arial" w:cs="Arial"/>
              <w:sz w:val="20"/>
              <w:szCs w:val="20"/>
            </w:rPr>
          </w:rPrChange>
        </w:rPr>
        <w:t xml:space="preserve">de </w:t>
      </w:r>
      <w:r w:rsidR="008F0BC1" w:rsidRPr="00415DBA">
        <w:rPr>
          <w:rFonts w:ascii="Arial" w:hAnsi="Arial" w:cs="Arial"/>
          <w:rPrChange w:id="5" w:author="Jeroen Pols" w:date="2020-08-05T13:04:00Z">
            <w:rPr>
              <w:rFonts w:ascii="Arial" w:hAnsi="Arial" w:cs="Arial"/>
              <w:sz w:val="20"/>
              <w:szCs w:val="20"/>
            </w:rPr>
          </w:rPrChange>
        </w:rPr>
        <w:tab/>
      </w:r>
      <w:r w:rsidR="008F0BC1" w:rsidRPr="00415DBA">
        <w:rPr>
          <w:rFonts w:ascii="Arial" w:hAnsi="Arial" w:cs="Arial"/>
          <w:rPrChange w:id="6" w:author="Jeroen Pols" w:date="2020-08-05T13:04:00Z">
            <w:rPr>
              <w:rFonts w:ascii="Arial" w:hAnsi="Arial" w:cs="Arial"/>
              <w:sz w:val="20"/>
              <w:szCs w:val="20"/>
            </w:rPr>
          </w:rPrChange>
        </w:rPr>
        <w:tab/>
      </w:r>
      <w:r w:rsidR="008F0BC1" w:rsidRPr="00415DBA">
        <w:rPr>
          <w:rFonts w:ascii="Arial" w:hAnsi="Arial" w:cs="Arial"/>
          <w:rPrChange w:id="7" w:author="Jeroen Pols" w:date="2020-08-05T13:04:00Z">
            <w:rPr>
              <w:rFonts w:ascii="Arial" w:hAnsi="Arial" w:cs="Arial"/>
              <w:sz w:val="20"/>
              <w:szCs w:val="20"/>
            </w:rPr>
          </w:rPrChange>
        </w:rPr>
        <w:tab/>
      </w:r>
      <w:r w:rsidR="008F0BC1" w:rsidRPr="00415DBA">
        <w:rPr>
          <w:rFonts w:ascii="Arial" w:hAnsi="Arial" w:cs="Arial"/>
          <w:rPrChange w:id="8" w:author="Jeroen Pols" w:date="2020-08-05T13:04:00Z">
            <w:rPr>
              <w:rFonts w:ascii="Arial" w:hAnsi="Arial" w:cs="Arial"/>
              <w:sz w:val="20"/>
              <w:szCs w:val="20"/>
            </w:rPr>
          </w:rPrChange>
        </w:rPr>
        <w:tab/>
      </w:r>
      <w:r w:rsidR="008F0BC1" w:rsidRPr="00415DBA">
        <w:rPr>
          <w:rFonts w:ascii="Arial" w:hAnsi="Arial" w:cs="Arial"/>
          <w:rPrChange w:id="9" w:author="Jeroen Pols" w:date="2020-08-05T13:04:00Z">
            <w:rPr>
              <w:rFonts w:ascii="Arial" w:hAnsi="Arial" w:cs="Arial"/>
              <w:sz w:val="20"/>
              <w:szCs w:val="20"/>
            </w:rPr>
          </w:rPrChange>
        </w:rPr>
        <w:tab/>
      </w:r>
      <w:r w:rsidR="008F0BC1" w:rsidRPr="00415DBA">
        <w:rPr>
          <w:rFonts w:ascii="Arial" w:hAnsi="Arial" w:cs="Arial"/>
          <w:rPrChange w:id="10" w:author="Jeroen Pols" w:date="2020-08-05T13:04:00Z">
            <w:rPr>
              <w:rFonts w:ascii="Arial" w:hAnsi="Arial" w:cs="Arial"/>
              <w:sz w:val="20"/>
              <w:szCs w:val="20"/>
            </w:rPr>
          </w:rPrChange>
        </w:rPr>
        <w:tab/>
      </w:r>
      <w:r w:rsidR="008F0BC1" w:rsidRPr="00415DBA">
        <w:rPr>
          <w:rFonts w:ascii="Arial" w:hAnsi="Arial" w:cs="Arial"/>
          <w:rPrChange w:id="11" w:author="Jeroen Pols" w:date="2020-08-05T13:04:00Z">
            <w:rPr>
              <w:rFonts w:ascii="Arial" w:hAnsi="Arial" w:cs="Arial"/>
              <w:sz w:val="20"/>
              <w:szCs w:val="20"/>
            </w:rPr>
          </w:rPrChange>
        </w:rPr>
        <w:tab/>
      </w:r>
      <w:r w:rsidR="008F0BC1" w:rsidRPr="00415DBA">
        <w:rPr>
          <w:rFonts w:ascii="Arial" w:hAnsi="Arial" w:cs="Arial"/>
          <w:rPrChange w:id="12" w:author="Jeroen Pols" w:date="2020-08-05T13:04:00Z">
            <w:rPr>
              <w:rFonts w:ascii="Arial" w:hAnsi="Arial" w:cs="Arial"/>
              <w:sz w:val="20"/>
              <w:szCs w:val="20"/>
            </w:rPr>
          </w:rPrChange>
        </w:rPr>
        <w:tab/>
      </w:r>
      <w:r w:rsidR="008F0BC1" w:rsidRPr="00415DBA">
        <w:rPr>
          <w:rFonts w:ascii="Arial" w:hAnsi="Arial" w:cs="Arial"/>
          <w:rPrChange w:id="13" w:author="Jeroen Pols" w:date="2020-08-05T13:04:00Z">
            <w:rPr>
              <w:rFonts w:ascii="Arial" w:hAnsi="Arial" w:cs="Arial"/>
              <w:sz w:val="20"/>
              <w:szCs w:val="20"/>
            </w:rPr>
          </w:rPrChange>
        </w:rPr>
        <w:tab/>
      </w:r>
      <w:r w:rsidR="00001D94" w:rsidRPr="00415DBA">
        <w:rPr>
          <w:rFonts w:ascii="Arial" w:hAnsi="Arial" w:cs="Arial"/>
          <w:noProof/>
          <w:rPrChange w:id="14" w:author="Jeroen Pols" w:date="2020-08-05T13:04:00Z">
            <w:rPr>
              <w:rFonts w:ascii="Arial" w:hAnsi="Arial" w:cs="Arial"/>
              <w:noProof/>
              <w:sz w:val="20"/>
              <w:szCs w:val="20"/>
            </w:rPr>
          </w:rPrChange>
        </w:rPr>
        <w:t>tweeduizendtwintig</w:t>
      </w:r>
      <w:r w:rsidR="00967054" w:rsidRPr="00415DBA">
        <w:rPr>
          <w:rFonts w:ascii="Arial" w:hAnsi="Arial" w:cs="Arial"/>
          <w:rPrChange w:id="15" w:author="Jeroen Pols" w:date="2020-08-05T13:04:00Z">
            <w:rPr>
              <w:rFonts w:ascii="Arial" w:hAnsi="Arial" w:cs="Arial"/>
              <w:sz w:val="20"/>
              <w:szCs w:val="20"/>
            </w:rPr>
          </w:rPrChange>
        </w:rPr>
        <w:t xml:space="preserve">, </w:t>
      </w:r>
    </w:p>
    <w:p w14:paraId="3CA54941" w14:textId="77777777" w:rsidR="00967054" w:rsidRPr="00415DBA" w:rsidRDefault="00967054" w:rsidP="00CC2C36">
      <w:pPr>
        <w:spacing w:line="240" w:lineRule="auto"/>
        <w:ind w:right="-2"/>
        <w:contextualSpacing/>
        <w:jc w:val="both"/>
        <w:rPr>
          <w:rFonts w:ascii="Arial" w:hAnsi="Arial" w:cs="Arial"/>
          <w:rPrChange w:id="16" w:author="Jeroen Pols" w:date="2020-08-05T13:04:00Z">
            <w:rPr>
              <w:rFonts w:ascii="Arial" w:hAnsi="Arial" w:cs="Arial"/>
              <w:sz w:val="20"/>
              <w:szCs w:val="20"/>
            </w:rPr>
          </w:rPrChange>
        </w:rPr>
      </w:pPr>
    </w:p>
    <w:p w14:paraId="72022EA7" w14:textId="77777777" w:rsidR="00EE4374" w:rsidRPr="00415DBA" w:rsidRDefault="00905D15" w:rsidP="00EE4374">
      <w:pPr>
        <w:spacing w:line="240" w:lineRule="auto"/>
        <w:ind w:right="-2"/>
        <w:contextualSpacing/>
        <w:jc w:val="both"/>
        <w:rPr>
          <w:rFonts w:ascii="Arial" w:hAnsi="Arial" w:cs="Arial"/>
          <w:rPrChange w:id="17" w:author="Jeroen Pols" w:date="2020-08-05T13:04:00Z">
            <w:rPr>
              <w:rFonts w:ascii="Arial" w:hAnsi="Arial" w:cs="Arial"/>
              <w:sz w:val="20"/>
              <w:szCs w:val="20"/>
            </w:rPr>
          </w:rPrChange>
        </w:rPr>
      </w:pPr>
      <w:r w:rsidRPr="00415DBA">
        <w:rPr>
          <w:rFonts w:ascii="Arial" w:hAnsi="Arial" w:cs="Arial"/>
          <w:rPrChange w:id="18" w:author="Jeroen Pols" w:date="2020-08-05T13:04:00Z">
            <w:rPr>
              <w:rFonts w:ascii="Arial" w:hAnsi="Arial" w:cs="Arial"/>
              <w:sz w:val="20"/>
              <w:szCs w:val="20"/>
            </w:rPr>
          </w:rPrChange>
        </w:rPr>
        <w:t>op verzoek</w:t>
      </w:r>
      <w:r w:rsidR="0022479B" w:rsidRPr="00415DBA">
        <w:rPr>
          <w:rFonts w:ascii="Arial" w:hAnsi="Arial" w:cs="Arial"/>
          <w:rPrChange w:id="19" w:author="Jeroen Pols" w:date="2020-08-05T13:04:00Z">
            <w:rPr>
              <w:rFonts w:ascii="Arial" w:hAnsi="Arial" w:cs="Arial"/>
              <w:sz w:val="20"/>
              <w:szCs w:val="20"/>
            </w:rPr>
          </w:rPrChange>
        </w:rPr>
        <w:t xml:space="preserve"> van:</w:t>
      </w:r>
    </w:p>
    <w:p w14:paraId="0E80297C" w14:textId="77777777" w:rsidR="00EE4374" w:rsidRPr="00415DBA" w:rsidRDefault="00EE4374" w:rsidP="00EE4374">
      <w:pPr>
        <w:spacing w:line="240" w:lineRule="auto"/>
        <w:ind w:right="-2"/>
        <w:contextualSpacing/>
        <w:jc w:val="both"/>
        <w:rPr>
          <w:rFonts w:ascii="Arial" w:hAnsi="Arial" w:cs="Arial"/>
          <w:rPrChange w:id="20" w:author="Jeroen Pols" w:date="2020-08-05T13:04:00Z">
            <w:rPr>
              <w:rFonts w:ascii="Arial" w:hAnsi="Arial" w:cs="Arial"/>
              <w:sz w:val="20"/>
              <w:szCs w:val="20"/>
            </w:rPr>
          </w:rPrChange>
        </w:rPr>
      </w:pPr>
    </w:p>
    <w:p w14:paraId="7DC175D5" w14:textId="1E3B1EE9" w:rsidR="008563B1" w:rsidRPr="00415DBA" w:rsidDel="006A40CF" w:rsidRDefault="00EE4374">
      <w:pPr>
        <w:pStyle w:val="Lijstalinea"/>
        <w:numPr>
          <w:ilvl w:val="0"/>
          <w:numId w:val="23"/>
        </w:numPr>
        <w:rPr>
          <w:del w:id="21" w:author="Jeroen Pols" w:date="2020-08-02T15:05:00Z"/>
          <w:rFonts w:ascii="Arial" w:hAnsi="Arial" w:cs="Arial"/>
          <w:b/>
          <w:bCs/>
          <w:u w:val="single"/>
          <w:lang w:eastAsia="nl-NL"/>
          <w:rPrChange w:id="22" w:author="Jeroen Pols" w:date="2020-08-05T13:04:00Z">
            <w:rPr>
              <w:del w:id="23" w:author="Jeroen Pols" w:date="2020-08-02T15:05:00Z"/>
              <w:rFonts w:ascii="Arial" w:hAnsi="Arial" w:cs="Arial"/>
              <w:sz w:val="20"/>
              <w:szCs w:val="20"/>
              <w:lang w:eastAsia="nl-NL"/>
            </w:rPr>
          </w:rPrChange>
        </w:rPr>
        <w:pPrChange w:id="24" w:author="Jeroen Pols" w:date="2020-08-05T13:03:00Z">
          <w:pPr>
            <w:pStyle w:val="Lijstalinea"/>
            <w:numPr>
              <w:numId w:val="3"/>
            </w:numPr>
            <w:spacing w:line="240" w:lineRule="auto"/>
            <w:ind w:right="-2" w:hanging="360"/>
            <w:jc w:val="both"/>
          </w:pPr>
        </w:pPrChange>
      </w:pPr>
      <w:del w:id="25" w:author="Jeroen Pols" w:date="2020-08-02T15:05:00Z">
        <w:r w:rsidRPr="00415DBA" w:rsidDel="006A40CF">
          <w:rPr>
            <w:rFonts w:ascii="Arial" w:hAnsi="Arial" w:cs="Arial"/>
            <w:b/>
            <w:bCs/>
            <w:u w:val="single"/>
            <w:lang w:eastAsia="nl-NL"/>
            <w:rPrChange w:id="26" w:author="Jeroen Pols" w:date="2020-08-05T13:04:00Z">
              <w:rPr>
                <w:rFonts w:ascii="Arial" w:hAnsi="Arial" w:cs="Arial"/>
                <w:sz w:val="20"/>
                <w:szCs w:val="20"/>
                <w:lang w:eastAsia="nl-NL"/>
              </w:rPr>
            </w:rPrChange>
          </w:rPr>
          <w:delText xml:space="preserve">Stichting </w:delText>
        </w:r>
        <w:r w:rsidRPr="00415DBA" w:rsidDel="006A40CF">
          <w:rPr>
            <w:rFonts w:ascii="Arial" w:hAnsi="Arial" w:cs="Arial"/>
            <w:b/>
            <w:bCs/>
            <w:u w:val="single"/>
            <w:lang w:eastAsia="nl-NL"/>
            <w:rPrChange w:id="27" w:author="Jeroen Pols" w:date="2020-08-05T13:04:00Z">
              <w:rPr>
                <w:rFonts w:ascii="Arial" w:hAnsi="Arial" w:cs="Arial"/>
                <w:b/>
                <w:bCs/>
                <w:sz w:val="20"/>
                <w:szCs w:val="20"/>
                <w:u w:val="single"/>
                <w:lang w:eastAsia="nl-NL"/>
              </w:rPr>
            </w:rPrChange>
          </w:rPr>
          <w:delText>VIRUSWAARHEID.NL</w:delText>
        </w:r>
        <w:r w:rsidR="005B7883" w:rsidRPr="00415DBA" w:rsidDel="006A40CF">
          <w:rPr>
            <w:rFonts w:ascii="Arial" w:hAnsi="Arial" w:cs="Arial"/>
            <w:b/>
            <w:bCs/>
            <w:u w:val="single"/>
            <w:lang w:eastAsia="nl-NL"/>
            <w:rPrChange w:id="28" w:author="Jeroen Pols" w:date="2020-08-05T13:04:00Z">
              <w:rPr>
                <w:rFonts w:ascii="Arial" w:hAnsi="Arial" w:cs="Arial"/>
                <w:b/>
                <w:bCs/>
                <w:sz w:val="20"/>
                <w:szCs w:val="20"/>
                <w:u w:val="single"/>
                <w:lang w:eastAsia="nl-NL"/>
              </w:rPr>
            </w:rPrChange>
          </w:rPr>
          <w:delText>,</w:delText>
        </w:r>
        <w:r w:rsidR="005B7883" w:rsidRPr="00415DBA" w:rsidDel="006A40CF">
          <w:rPr>
            <w:rFonts w:ascii="Arial" w:hAnsi="Arial" w:cs="Arial"/>
            <w:b/>
            <w:bCs/>
            <w:u w:val="single"/>
            <w:lang w:eastAsia="nl-NL"/>
            <w:rPrChange w:id="29" w:author="Jeroen Pols" w:date="2020-08-05T13:04:00Z">
              <w:rPr>
                <w:rFonts w:ascii="Arial" w:hAnsi="Arial" w:cs="Arial"/>
                <w:b/>
                <w:bCs/>
                <w:sz w:val="20"/>
                <w:szCs w:val="20"/>
                <w:lang w:eastAsia="nl-NL"/>
              </w:rPr>
            </w:rPrChange>
          </w:rPr>
          <w:delText xml:space="preserve"> </w:delText>
        </w:r>
        <w:r w:rsidR="005B7883" w:rsidRPr="00415DBA" w:rsidDel="006A40CF">
          <w:rPr>
            <w:rFonts w:ascii="Arial" w:hAnsi="Arial" w:cs="Arial"/>
            <w:b/>
            <w:bCs/>
            <w:u w:val="single"/>
            <w:lang w:eastAsia="nl-NL"/>
            <w:rPrChange w:id="30" w:author="Jeroen Pols" w:date="2020-08-05T13:04:00Z">
              <w:rPr>
                <w:rFonts w:ascii="Arial" w:hAnsi="Arial" w:cs="Arial"/>
                <w:sz w:val="20"/>
                <w:szCs w:val="20"/>
                <w:lang w:eastAsia="nl-NL"/>
              </w:rPr>
            </w:rPrChange>
          </w:rPr>
          <w:delText xml:space="preserve">gevestigd </w:delText>
        </w:r>
      </w:del>
      <w:del w:id="31" w:author="Jeroen Pols" w:date="2020-06-16T12:01:00Z">
        <w:r w:rsidR="005B7883" w:rsidRPr="00415DBA" w:rsidDel="00C446EA">
          <w:rPr>
            <w:rFonts w:ascii="Arial" w:hAnsi="Arial" w:cs="Arial"/>
            <w:b/>
            <w:bCs/>
            <w:u w:val="single"/>
            <w:lang w:eastAsia="nl-NL"/>
            <w:rPrChange w:id="32" w:author="Jeroen Pols" w:date="2020-08-05T13:04:00Z">
              <w:rPr>
                <w:rFonts w:ascii="Arial" w:hAnsi="Arial" w:cs="Arial"/>
                <w:sz w:val="20"/>
                <w:szCs w:val="20"/>
                <w:lang w:eastAsia="nl-NL"/>
              </w:rPr>
            </w:rPrChange>
          </w:rPr>
          <w:delText xml:space="preserve">te </w:delText>
        </w:r>
      </w:del>
      <w:del w:id="33" w:author="Jeroen Pols" w:date="2020-08-02T15:05:00Z">
        <w:r w:rsidR="005B7883" w:rsidRPr="00415DBA" w:rsidDel="006A40CF">
          <w:rPr>
            <w:rFonts w:ascii="Arial" w:hAnsi="Arial" w:cs="Arial"/>
            <w:b/>
            <w:bCs/>
            <w:u w:val="single"/>
            <w:lang w:eastAsia="nl-NL"/>
            <w:rPrChange w:id="34" w:author="Jeroen Pols" w:date="2020-08-05T13:04:00Z">
              <w:rPr>
                <w:rFonts w:ascii="Arial" w:hAnsi="Arial" w:cs="Arial"/>
                <w:sz w:val="20"/>
                <w:szCs w:val="20"/>
                <w:lang w:eastAsia="nl-NL"/>
              </w:rPr>
            </w:rPrChange>
          </w:rPr>
          <w:delText xml:space="preserve">Rotterdam </w:delText>
        </w:r>
      </w:del>
      <w:del w:id="35" w:author="Jeroen Pols" w:date="2020-06-16T12:01:00Z">
        <w:r w:rsidR="005B7883" w:rsidRPr="00415DBA" w:rsidDel="00C446EA">
          <w:rPr>
            <w:rFonts w:ascii="Arial" w:hAnsi="Arial" w:cs="Arial"/>
            <w:b/>
            <w:bCs/>
            <w:u w:val="single"/>
            <w:lang w:eastAsia="nl-NL"/>
            <w:rPrChange w:id="36" w:author="Jeroen Pols" w:date="2020-08-05T13:04:00Z">
              <w:rPr>
                <w:rFonts w:ascii="Arial" w:hAnsi="Arial" w:cs="Arial"/>
                <w:sz w:val="20"/>
                <w:szCs w:val="20"/>
                <w:lang w:eastAsia="nl-NL"/>
              </w:rPr>
            </w:rPrChange>
          </w:rPr>
          <w:delText>aan de</w:delText>
        </w:r>
      </w:del>
    </w:p>
    <w:p w14:paraId="68715772" w14:textId="1359242C" w:rsidR="00EE4374" w:rsidRPr="00415DBA" w:rsidDel="006A40CF" w:rsidRDefault="00EE4374">
      <w:pPr>
        <w:pStyle w:val="Lijstalinea"/>
        <w:numPr>
          <w:ilvl w:val="0"/>
          <w:numId w:val="23"/>
        </w:numPr>
        <w:rPr>
          <w:del w:id="37" w:author="Jeroen Pols" w:date="2020-08-02T15:05:00Z"/>
          <w:rFonts w:ascii="Arial" w:hAnsi="Arial" w:cs="Arial"/>
          <w:b/>
          <w:bCs/>
          <w:rPrChange w:id="38" w:author="Jeroen Pols" w:date="2020-08-05T13:04:00Z">
            <w:rPr>
              <w:del w:id="39" w:author="Jeroen Pols" w:date="2020-08-02T15:05:00Z"/>
              <w:rFonts w:ascii="Arial" w:hAnsi="Arial" w:cs="Arial"/>
              <w:sz w:val="20"/>
              <w:szCs w:val="20"/>
            </w:rPr>
          </w:rPrChange>
        </w:rPr>
        <w:pPrChange w:id="40" w:author="Jeroen Pols" w:date="2020-08-05T13:03:00Z">
          <w:pPr>
            <w:pStyle w:val="Lijstalinea"/>
            <w:numPr>
              <w:numId w:val="3"/>
            </w:numPr>
            <w:spacing w:line="240" w:lineRule="auto"/>
            <w:ind w:right="-2" w:hanging="360"/>
            <w:jc w:val="both"/>
          </w:pPr>
        </w:pPrChange>
      </w:pPr>
      <w:del w:id="41" w:author="Jeroen Pols" w:date="2020-08-02T15:05:00Z">
        <w:r w:rsidRPr="00415DBA" w:rsidDel="006A40CF">
          <w:rPr>
            <w:rFonts w:ascii="Arial" w:hAnsi="Arial" w:cs="Arial"/>
            <w:b/>
            <w:bCs/>
            <w:rPrChange w:id="42" w:author="Jeroen Pols" w:date="2020-08-05T13:04:00Z">
              <w:rPr>
                <w:rFonts w:ascii="Arial" w:hAnsi="Arial" w:cs="Arial"/>
                <w:b/>
                <w:bCs/>
                <w:sz w:val="20"/>
                <w:szCs w:val="20"/>
                <w:u w:val="single"/>
              </w:rPr>
            </w:rPrChange>
          </w:rPr>
          <w:delText>WILLEM ENGEL</w:delText>
        </w:r>
        <w:r w:rsidRPr="00415DBA" w:rsidDel="006A40CF">
          <w:rPr>
            <w:rFonts w:ascii="Arial" w:hAnsi="Arial" w:cs="Arial"/>
            <w:b/>
            <w:bCs/>
            <w:rPrChange w:id="43" w:author="Jeroen Pols" w:date="2020-08-05T13:04:00Z">
              <w:rPr>
                <w:rFonts w:ascii="Arial" w:hAnsi="Arial" w:cs="Arial"/>
                <w:sz w:val="20"/>
                <w:szCs w:val="20"/>
              </w:rPr>
            </w:rPrChange>
          </w:rPr>
          <w:delText>, wonende te Rotterdam</w:delText>
        </w:r>
      </w:del>
      <w:del w:id="44" w:author="Jeroen Pols" w:date="2020-06-16T12:01:00Z">
        <w:r w:rsidRPr="00415DBA" w:rsidDel="00C446EA">
          <w:rPr>
            <w:rFonts w:ascii="Arial" w:hAnsi="Arial" w:cs="Arial"/>
            <w:b/>
            <w:bCs/>
            <w:rPrChange w:id="45" w:author="Jeroen Pols" w:date="2020-08-05T13:04:00Z">
              <w:rPr>
                <w:rFonts w:ascii="Arial" w:hAnsi="Arial" w:cs="Arial"/>
                <w:sz w:val="20"/>
                <w:szCs w:val="20"/>
              </w:rPr>
            </w:rPrChange>
          </w:rPr>
          <w:delText xml:space="preserve">, </w:delText>
        </w:r>
      </w:del>
    </w:p>
    <w:p w14:paraId="3F35A10E" w14:textId="5A278CDD" w:rsidR="00EE4374" w:rsidRPr="00415DBA" w:rsidDel="00804FA7" w:rsidRDefault="00EE4374">
      <w:pPr>
        <w:pStyle w:val="Lijstalinea"/>
        <w:numPr>
          <w:ilvl w:val="0"/>
          <w:numId w:val="23"/>
        </w:numPr>
        <w:rPr>
          <w:del w:id="46" w:author="Jeroen Pols" w:date="2020-08-02T15:06:00Z"/>
          <w:rFonts w:ascii="Arial" w:hAnsi="Arial" w:cs="Arial"/>
          <w:lang w:eastAsia="nl-NL"/>
          <w:rPrChange w:id="47" w:author="Jeroen Pols" w:date="2020-08-05T13:04:00Z">
            <w:rPr>
              <w:del w:id="48" w:author="Jeroen Pols" w:date="2020-08-02T15:06:00Z"/>
              <w:lang w:eastAsia="nl-NL"/>
            </w:rPr>
          </w:rPrChange>
        </w:rPr>
        <w:pPrChange w:id="49" w:author="Jeroen Pols" w:date="2020-08-05T13:03:00Z">
          <w:pPr>
            <w:pStyle w:val="Lijstalinea"/>
            <w:numPr>
              <w:numId w:val="3"/>
            </w:numPr>
            <w:spacing w:line="240" w:lineRule="auto"/>
            <w:ind w:right="149" w:hanging="360"/>
            <w:jc w:val="both"/>
          </w:pPr>
        </w:pPrChange>
      </w:pPr>
      <w:del w:id="50" w:author="Jeroen Pols" w:date="2020-08-02T15:05:00Z">
        <w:r w:rsidRPr="00415DBA" w:rsidDel="006A40CF">
          <w:rPr>
            <w:rFonts w:ascii="Arial" w:hAnsi="Arial" w:cs="Arial"/>
            <w:b/>
            <w:bCs/>
            <w:lang w:eastAsia="nl-NL"/>
            <w:rPrChange w:id="51" w:author="Jeroen Pols" w:date="2020-08-05T13:04:00Z">
              <w:rPr>
                <w:rFonts w:ascii="Arial" w:hAnsi="Arial" w:cs="Arial"/>
                <w:b/>
                <w:bCs/>
                <w:sz w:val="20"/>
                <w:szCs w:val="20"/>
                <w:u w:val="single"/>
                <w:lang w:eastAsia="nl-NL"/>
              </w:rPr>
            </w:rPrChange>
          </w:rPr>
          <w:delText>JEROEN SEBASTIAAN POLS</w:delText>
        </w:r>
        <w:r w:rsidR="00E458F8" w:rsidRPr="00415DBA" w:rsidDel="006A40CF">
          <w:rPr>
            <w:rFonts w:ascii="Arial" w:hAnsi="Arial" w:cs="Arial"/>
            <w:b/>
            <w:bCs/>
            <w:lang w:eastAsia="nl-NL"/>
            <w:rPrChange w:id="52" w:author="Jeroen Pols" w:date="2020-08-05T13:04:00Z">
              <w:rPr>
                <w:rFonts w:ascii="Arial" w:hAnsi="Arial" w:cs="Arial"/>
                <w:b/>
                <w:bCs/>
                <w:sz w:val="20"/>
                <w:szCs w:val="20"/>
                <w:u w:val="single"/>
                <w:lang w:eastAsia="nl-NL"/>
              </w:rPr>
            </w:rPrChange>
          </w:rPr>
          <w:delText xml:space="preserve">, </w:delText>
        </w:r>
      </w:del>
      <w:del w:id="53" w:author="Jeroen Pols" w:date="2020-06-16T12:01:00Z">
        <w:r w:rsidR="00E458F8" w:rsidRPr="00415DBA" w:rsidDel="00C446EA">
          <w:rPr>
            <w:rFonts w:ascii="Arial" w:hAnsi="Arial" w:cs="Arial"/>
            <w:b/>
            <w:bCs/>
            <w:lang w:eastAsia="nl-NL"/>
            <w:rPrChange w:id="54" w:author="Jeroen Pols" w:date="2020-08-05T13:04:00Z">
              <w:rPr>
                <w:rFonts w:ascii="Arial" w:hAnsi="Arial" w:cs="Arial"/>
                <w:sz w:val="20"/>
                <w:szCs w:val="20"/>
                <w:lang w:eastAsia="nl-NL"/>
              </w:rPr>
            </w:rPrChange>
          </w:rPr>
          <w:delText>voor deze aangelegenheid woonplaats kiezende te (2114 ED) Vogelenzang aan de Deken Zondaglaan 72</w:delText>
        </w:r>
        <w:r w:rsidR="005B7883" w:rsidRPr="00415DBA" w:rsidDel="00C446EA">
          <w:rPr>
            <w:rFonts w:ascii="Arial" w:hAnsi="Arial" w:cs="Arial"/>
            <w:b/>
            <w:bCs/>
            <w:lang w:eastAsia="nl-NL"/>
            <w:rPrChange w:id="55" w:author="Jeroen Pols" w:date="2020-08-05T13:04:00Z">
              <w:rPr>
                <w:rFonts w:ascii="Arial" w:hAnsi="Arial" w:cs="Arial"/>
                <w:sz w:val="20"/>
                <w:szCs w:val="20"/>
                <w:lang w:eastAsia="nl-NL"/>
              </w:rPr>
            </w:rPrChange>
          </w:rPr>
          <w:delText>;</w:delText>
        </w:r>
      </w:del>
      <w:ins w:id="56" w:author="Gerben vd Corput" w:date="2020-06-15T14:26:00Z">
        <w:del w:id="57" w:author="Jeroen Pols" w:date="2020-06-16T12:01:00Z">
          <w:r w:rsidR="008D12F4" w:rsidRPr="00415DBA" w:rsidDel="00C446EA">
            <w:rPr>
              <w:rFonts w:ascii="Arial" w:hAnsi="Arial" w:cs="Arial"/>
              <w:b/>
              <w:bCs/>
              <w:lang w:eastAsia="nl-NL"/>
              <w:rPrChange w:id="58" w:author="Jeroen Pols" w:date="2020-08-05T13:04:00Z">
                <w:rPr>
                  <w:rFonts w:ascii="Arial" w:hAnsi="Arial" w:cs="Arial"/>
                  <w:sz w:val="20"/>
                  <w:szCs w:val="20"/>
                  <w:lang w:eastAsia="nl-NL"/>
                </w:rPr>
              </w:rPrChange>
            </w:rPr>
            <w:delText xml:space="preserve"> mag dit zo?</w:delText>
          </w:r>
        </w:del>
      </w:ins>
      <w:ins w:id="59" w:author="Jeroen Pols" w:date="2020-08-02T15:05:00Z">
        <w:r w:rsidR="006A40CF" w:rsidRPr="00415DBA">
          <w:rPr>
            <w:rFonts w:ascii="Arial" w:hAnsi="Arial" w:cs="Arial"/>
            <w:b/>
            <w:bCs/>
            <w:lang w:eastAsia="nl-NL"/>
            <w:rPrChange w:id="60" w:author="Jeroen Pols" w:date="2020-08-05T13:04:00Z">
              <w:rPr>
                <w:rFonts w:ascii="Arial" w:hAnsi="Arial" w:cs="Arial"/>
                <w:sz w:val="20"/>
                <w:szCs w:val="20"/>
                <w:lang w:eastAsia="nl-NL"/>
              </w:rPr>
            </w:rPrChange>
          </w:rPr>
          <w:t xml:space="preserve">Ab </w:t>
        </w:r>
        <w:proofErr w:type="spellStart"/>
        <w:r w:rsidR="00804FA7" w:rsidRPr="00415DBA">
          <w:rPr>
            <w:rFonts w:ascii="Arial" w:hAnsi="Arial" w:cs="Arial"/>
            <w:b/>
            <w:bCs/>
            <w:lang w:eastAsia="nl-NL"/>
            <w:rPrChange w:id="61" w:author="Jeroen Pols" w:date="2020-08-05T13:04:00Z">
              <w:rPr>
                <w:rFonts w:ascii="Arial" w:hAnsi="Arial" w:cs="Arial"/>
                <w:sz w:val="20"/>
                <w:szCs w:val="20"/>
                <w:lang w:eastAsia="nl-NL"/>
              </w:rPr>
            </w:rPrChange>
          </w:rPr>
          <w:t>Gietelink</w:t>
        </w:r>
        <w:proofErr w:type="spellEnd"/>
        <w:r w:rsidR="00804FA7" w:rsidRPr="00415DBA">
          <w:rPr>
            <w:rFonts w:ascii="Arial" w:hAnsi="Arial" w:cs="Arial"/>
            <w:lang w:eastAsia="nl-NL"/>
            <w:rPrChange w:id="62" w:author="Jeroen Pols" w:date="2020-08-05T13:04:00Z">
              <w:rPr>
                <w:lang w:eastAsia="nl-NL"/>
              </w:rPr>
            </w:rPrChange>
          </w:rPr>
          <w:t>, wonende te Amster</w:t>
        </w:r>
      </w:ins>
      <w:ins w:id="63" w:author="Jeroen Pols" w:date="2020-08-02T15:06:00Z">
        <w:r w:rsidR="00804FA7" w:rsidRPr="00415DBA">
          <w:rPr>
            <w:rFonts w:ascii="Arial" w:hAnsi="Arial" w:cs="Arial"/>
            <w:lang w:eastAsia="nl-NL"/>
            <w:rPrChange w:id="64" w:author="Jeroen Pols" w:date="2020-08-05T13:04:00Z">
              <w:rPr>
                <w:lang w:eastAsia="nl-NL"/>
              </w:rPr>
            </w:rPrChange>
          </w:rPr>
          <w:t>dam</w:t>
        </w:r>
      </w:ins>
    </w:p>
    <w:p w14:paraId="69DB2F21" w14:textId="3A53E476" w:rsidR="0022479B" w:rsidRPr="00415DBA" w:rsidDel="00804FA7" w:rsidRDefault="0022479B">
      <w:pPr>
        <w:pStyle w:val="Lijstalinea"/>
        <w:numPr>
          <w:ilvl w:val="0"/>
          <w:numId w:val="23"/>
        </w:numPr>
        <w:rPr>
          <w:del w:id="65" w:author="Jeroen Pols" w:date="2020-08-02T15:06:00Z"/>
          <w:rFonts w:ascii="Arial" w:hAnsi="Arial" w:cs="Arial"/>
          <w:rPrChange w:id="66" w:author="Jeroen Pols" w:date="2020-08-05T13:04:00Z">
            <w:rPr>
              <w:del w:id="67" w:author="Jeroen Pols" w:date="2020-08-02T15:06:00Z"/>
            </w:rPr>
          </w:rPrChange>
        </w:rPr>
        <w:pPrChange w:id="68" w:author="Jeroen Pols" w:date="2020-08-05T13:03:00Z">
          <w:pPr>
            <w:spacing w:line="240" w:lineRule="auto"/>
            <w:ind w:left="360" w:right="-2"/>
            <w:jc w:val="both"/>
          </w:pPr>
        </w:pPrChange>
      </w:pPr>
    </w:p>
    <w:p w14:paraId="18ABE3DA" w14:textId="6D9C4245" w:rsidR="00967054" w:rsidRDefault="008F0BC1" w:rsidP="00415DBA">
      <w:pPr>
        <w:pStyle w:val="Lijstalinea"/>
        <w:numPr>
          <w:ilvl w:val="0"/>
          <w:numId w:val="23"/>
        </w:numPr>
        <w:rPr>
          <w:rFonts w:ascii="Arial" w:hAnsi="Arial" w:cs="Arial"/>
        </w:rPr>
      </w:pPr>
      <w:r w:rsidRPr="00415DBA">
        <w:rPr>
          <w:rFonts w:ascii="Arial" w:hAnsi="Arial" w:cs="Arial"/>
          <w:rPrChange w:id="69" w:author="Jeroen Pols" w:date="2020-08-05T13:04:00Z">
            <w:rPr/>
          </w:rPrChange>
        </w:rPr>
        <w:t>allen</w:t>
      </w:r>
      <w:r w:rsidR="006A5E7C" w:rsidRPr="00415DBA">
        <w:rPr>
          <w:rFonts w:ascii="Arial" w:hAnsi="Arial" w:cs="Arial"/>
          <w:rPrChange w:id="70" w:author="Jeroen Pols" w:date="2020-08-05T13:04:00Z">
            <w:rPr/>
          </w:rPrChange>
        </w:rPr>
        <w:t xml:space="preserve"> voor deze zaak woonplaats kie</w:t>
      </w:r>
      <w:r w:rsidR="00987A95" w:rsidRPr="00415DBA">
        <w:rPr>
          <w:rFonts w:ascii="Arial" w:hAnsi="Arial" w:cs="Arial"/>
          <w:rPrChange w:id="71" w:author="Jeroen Pols" w:date="2020-08-05T13:04:00Z">
            <w:rPr/>
          </w:rPrChange>
        </w:rPr>
        <w:t>zen</w:t>
      </w:r>
      <w:r w:rsidR="006A5E7C" w:rsidRPr="00415DBA">
        <w:rPr>
          <w:rFonts w:ascii="Arial" w:hAnsi="Arial" w:cs="Arial"/>
          <w:rPrChange w:id="72" w:author="Jeroen Pols" w:date="2020-08-05T13:04:00Z">
            <w:rPr/>
          </w:rPrChange>
        </w:rPr>
        <w:t xml:space="preserve"> op het kantoor van </w:t>
      </w:r>
      <w:proofErr w:type="spellStart"/>
      <w:r w:rsidRPr="00415DBA">
        <w:rPr>
          <w:rFonts w:ascii="Arial" w:hAnsi="Arial" w:cs="Arial"/>
          <w:rPrChange w:id="73" w:author="Jeroen Pols" w:date="2020-08-05T13:04:00Z">
            <w:rPr/>
          </w:rPrChange>
        </w:rPr>
        <w:t>Lexion</w:t>
      </w:r>
      <w:proofErr w:type="spellEnd"/>
      <w:r w:rsidRPr="00415DBA">
        <w:rPr>
          <w:rFonts w:ascii="Arial" w:hAnsi="Arial" w:cs="Arial"/>
          <w:rPrChange w:id="74" w:author="Jeroen Pols" w:date="2020-08-05T13:04:00Z">
            <w:rPr/>
          </w:rPrChange>
        </w:rPr>
        <w:t xml:space="preserve"> Advocaten</w:t>
      </w:r>
      <w:r w:rsidR="006A5E7C" w:rsidRPr="00415DBA">
        <w:rPr>
          <w:rFonts w:ascii="Arial" w:hAnsi="Arial" w:cs="Arial"/>
          <w:rPrChange w:id="75" w:author="Jeroen Pols" w:date="2020-08-05T13:04:00Z">
            <w:rPr/>
          </w:rPrChange>
        </w:rPr>
        <w:t xml:space="preserve"> te </w:t>
      </w:r>
      <w:r w:rsidRPr="00415DBA">
        <w:rPr>
          <w:rFonts w:ascii="Arial" w:hAnsi="Arial" w:cs="Arial"/>
          <w:rPrChange w:id="76" w:author="Jeroen Pols" w:date="2020-08-05T13:04:00Z">
            <w:rPr/>
          </w:rPrChange>
        </w:rPr>
        <w:t>4811 VC Breda aan de Nieuwe Prinsenkade 10</w:t>
      </w:r>
      <w:r w:rsidR="006A5E7C" w:rsidRPr="00415DBA">
        <w:rPr>
          <w:rFonts w:ascii="Arial" w:hAnsi="Arial" w:cs="Arial"/>
          <w:rPrChange w:id="77" w:author="Jeroen Pols" w:date="2020-08-05T13:04:00Z">
            <w:rPr/>
          </w:rPrChange>
        </w:rPr>
        <w:t xml:space="preserve">, </w:t>
      </w:r>
      <w:r w:rsidR="0019740F" w:rsidRPr="00415DBA">
        <w:rPr>
          <w:rFonts w:ascii="Arial" w:hAnsi="Arial" w:cs="Arial"/>
          <w:rPrChange w:id="78" w:author="Jeroen Pols" w:date="2020-08-05T13:04:00Z">
            <w:rPr/>
          </w:rPrChange>
        </w:rPr>
        <w:t xml:space="preserve">van welk kantoor </w:t>
      </w:r>
      <w:r w:rsidRPr="00415DBA">
        <w:rPr>
          <w:rFonts w:ascii="Arial" w:hAnsi="Arial" w:cs="Arial"/>
          <w:rPrChange w:id="79" w:author="Jeroen Pols" w:date="2020-08-05T13:04:00Z">
            <w:rPr/>
          </w:rPrChange>
        </w:rPr>
        <w:t xml:space="preserve">de </w:t>
      </w:r>
      <w:r w:rsidR="006A5E7C" w:rsidRPr="00415DBA">
        <w:rPr>
          <w:rFonts w:ascii="Arial" w:hAnsi="Arial" w:cs="Arial"/>
          <w:rPrChange w:id="80" w:author="Jeroen Pols" w:date="2020-08-05T13:04:00Z">
            <w:rPr/>
          </w:rPrChange>
        </w:rPr>
        <w:t xml:space="preserve">advocaat </w:t>
      </w:r>
      <w:r w:rsidR="00172276" w:rsidRPr="00415DBA">
        <w:rPr>
          <w:rFonts w:ascii="Arial" w:hAnsi="Arial" w:cs="Arial"/>
          <w:rPrChange w:id="81" w:author="Jeroen Pols" w:date="2020-08-05T13:04:00Z">
            <w:rPr/>
          </w:rPrChange>
        </w:rPr>
        <w:t xml:space="preserve">mr. </w:t>
      </w:r>
      <w:r w:rsidRPr="00415DBA">
        <w:rPr>
          <w:rFonts w:ascii="Arial" w:hAnsi="Arial" w:cs="Arial"/>
          <w:rPrChange w:id="82" w:author="Jeroen Pols" w:date="2020-08-05T13:04:00Z">
            <w:rPr/>
          </w:rPrChange>
        </w:rPr>
        <w:t xml:space="preserve">G.C.L. van de </w:t>
      </w:r>
      <w:proofErr w:type="spellStart"/>
      <w:r w:rsidRPr="00415DBA">
        <w:rPr>
          <w:rFonts w:ascii="Arial" w:hAnsi="Arial" w:cs="Arial"/>
          <w:rPrChange w:id="83" w:author="Jeroen Pols" w:date="2020-08-05T13:04:00Z">
            <w:rPr/>
          </w:rPrChange>
        </w:rPr>
        <w:t>Corput</w:t>
      </w:r>
      <w:proofErr w:type="spellEnd"/>
      <w:r w:rsidR="006A5E7C" w:rsidRPr="00415DBA">
        <w:rPr>
          <w:rFonts w:ascii="Arial" w:hAnsi="Arial" w:cs="Arial"/>
          <w:lang w:eastAsia="nl-NL"/>
          <w:rPrChange w:id="84" w:author="Jeroen Pols" w:date="2020-08-05T13:04:00Z">
            <w:rPr>
              <w:lang w:eastAsia="nl-NL"/>
            </w:rPr>
          </w:rPrChange>
        </w:rPr>
        <w:t>, voor deze zaak tot advocaat wordt gesteld</w:t>
      </w:r>
      <w:r w:rsidR="001045AA" w:rsidRPr="00415DBA">
        <w:rPr>
          <w:rFonts w:ascii="Arial" w:hAnsi="Arial" w:cs="Arial"/>
          <w:rPrChange w:id="85" w:author="Jeroen Pols" w:date="2020-08-05T13:04:00Z">
            <w:rPr/>
          </w:rPrChange>
        </w:rPr>
        <w:t>,</w:t>
      </w:r>
    </w:p>
    <w:p w14:paraId="6CF2A1D3" w14:textId="70C36E31" w:rsidR="00F71525" w:rsidRPr="00F71525" w:rsidRDefault="00F71525" w:rsidP="00F71525">
      <w:pPr>
        <w:pStyle w:val="Lijstalinea"/>
        <w:numPr>
          <w:ilvl w:val="0"/>
          <w:numId w:val="23"/>
        </w:numPr>
        <w:spacing w:after="0" w:line="240" w:lineRule="auto"/>
        <w:ind w:right="-2"/>
        <w:jc w:val="both"/>
        <w:rPr>
          <w:rFonts w:ascii="Arial" w:hAnsi="Arial" w:cs="Arial"/>
        </w:rPr>
      </w:pPr>
      <w:r w:rsidRPr="00F71525">
        <w:rPr>
          <w:rFonts w:ascii="Arial" w:hAnsi="Arial" w:cs="Arial"/>
          <w:lang w:eastAsia="nl-NL"/>
        </w:rPr>
        <w:t xml:space="preserve">De Stichting </w:t>
      </w:r>
      <w:r w:rsidRPr="00F71525">
        <w:rPr>
          <w:rFonts w:ascii="Arial" w:hAnsi="Arial" w:cs="Arial"/>
          <w:b/>
          <w:bCs/>
          <w:u w:val="single"/>
          <w:lang w:eastAsia="nl-NL"/>
        </w:rPr>
        <w:t>VIRUSWAARHEID,</w:t>
      </w:r>
      <w:r w:rsidRPr="00F71525">
        <w:rPr>
          <w:rFonts w:ascii="Arial" w:hAnsi="Arial" w:cs="Arial"/>
          <w:b/>
          <w:bCs/>
          <w:lang w:eastAsia="nl-NL"/>
        </w:rPr>
        <w:t xml:space="preserve"> </w:t>
      </w:r>
      <w:r w:rsidRPr="00F71525">
        <w:rPr>
          <w:rFonts w:ascii="Arial" w:hAnsi="Arial" w:cs="Arial"/>
          <w:lang w:eastAsia="nl-NL"/>
        </w:rPr>
        <w:t xml:space="preserve">gevestigd te Rotterdam; </w:t>
      </w:r>
    </w:p>
    <w:p w14:paraId="1550D407" w14:textId="77777777" w:rsidR="00C00B39" w:rsidRPr="00415DBA" w:rsidRDefault="00C00B39" w:rsidP="00CC2C36">
      <w:pPr>
        <w:spacing w:line="240" w:lineRule="auto"/>
        <w:ind w:right="-2"/>
        <w:contextualSpacing/>
        <w:jc w:val="both"/>
        <w:rPr>
          <w:rFonts w:ascii="Arial" w:hAnsi="Arial" w:cs="Arial"/>
          <w:rPrChange w:id="86" w:author="Jeroen Pols" w:date="2020-08-05T13:04:00Z">
            <w:rPr>
              <w:rFonts w:ascii="Arial" w:hAnsi="Arial" w:cs="Arial"/>
              <w:sz w:val="20"/>
              <w:szCs w:val="20"/>
            </w:rPr>
          </w:rPrChange>
        </w:rPr>
      </w:pPr>
    </w:p>
    <w:p w14:paraId="58E2BC00" w14:textId="77777777" w:rsidR="00967054" w:rsidRPr="00415DBA" w:rsidRDefault="00967054" w:rsidP="00CC2C36">
      <w:pPr>
        <w:spacing w:line="240" w:lineRule="auto"/>
        <w:ind w:right="-2"/>
        <w:contextualSpacing/>
        <w:jc w:val="both"/>
        <w:rPr>
          <w:rFonts w:ascii="Arial" w:hAnsi="Arial" w:cs="Arial"/>
          <w:rPrChange w:id="87" w:author="Jeroen Pols" w:date="2020-08-05T13:04:00Z">
            <w:rPr>
              <w:rFonts w:ascii="Arial" w:hAnsi="Arial" w:cs="Arial"/>
              <w:sz w:val="20"/>
              <w:szCs w:val="20"/>
            </w:rPr>
          </w:rPrChange>
        </w:rPr>
      </w:pPr>
      <w:r w:rsidRPr="00415DBA">
        <w:rPr>
          <w:rFonts w:ascii="Arial" w:hAnsi="Arial" w:cs="Arial"/>
          <w:rPrChange w:id="88" w:author="Jeroen Pols" w:date="2020-08-05T13:04:00Z">
            <w:rPr>
              <w:rFonts w:ascii="Arial" w:hAnsi="Arial" w:cs="Arial"/>
              <w:sz w:val="20"/>
              <w:szCs w:val="20"/>
            </w:rPr>
          </w:rPrChange>
        </w:rPr>
        <w:t>heb ik,</w:t>
      </w:r>
    </w:p>
    <w:p w14:paraId="0D533354" w14:textId="77777777" w:rsidR="00967054" w:rsidRPr="00415DBA" w:rsidRDefault="00967054" w:rsidP="00CC2C36">
      <w:pPr>
        <w:spacing w:line="240" w:lineRule="auto"/>
        <w:ind w:right="-2"/>
        <w:contextualSpacing/>
        <w:jc w:val="both"/>
        <w:rPr>
          <w:rFonts w:ascii="Arial" w:hAnsi="Arial" w:cs="Arial"/>
          <w:rPrChange w:id="89" w:author="Jeroen Pols" w:date="2020-08-05T13:04:00Z">
            <w:rPr>
              <w:rFonts w:ascii="Arial" w:hAnsi="Arial" w:cs="Arial"/>
              <w:sz w:val="20"/>
              <w:szCs w:val="20"/>
            </w:rPr>
          </w:rPrChange>
        </w:rPr>
      </w:pPr>
    </w:p>
    <w:p w14:paraId="7ED58B61" w14:textId="17515761" w:rsidR="00C466DA" w:rsidRPr="00415DBA" w:rsidRDefault="00C466DA" w:rsidP="00CC2C36">
      <w:pPr>
        <w:spacing w:line="240" w:lineRule="auto"/>
        <w:ind w:right="-2"/>
        <w:contextualSpacing/>
        <w:jc w:val="both"/>
        <w:rPr>
          <w:rFonts w:ascii="Arial" w:hAnsi="Arial" w:cs="Arial"/>
          <w:rPrChange w:id="90" w:author="Jeroen Pols" w:date="2020-08-05T13:04:00Z">
            <w:rPr>
              <w:rFonts w:ascii="Arial" w:hAnsi="Arial" w:cs="Arial"/>
              <w:sz w:val="20"/>
              <w:szCs w:val="20"/>
            </w:rPr>
          </w:rPrChange>
        </w:rPr>
      </w:pPr>
    </w:p>
    <w:p w14:paraId="79EC292E" w14:textId="77777777" w:rsidR="00C466DA" w:rsidRPr="00415DBA" w:rsidRDefault="00C466DA" w:rsidP="00CC2C36">
      <w:pPr>
        <w:spacing w:line="240" w:lineRule="auto"/>
        <w:ind w:right="-2"/>
        <w:contextualSpacing/>
        <w:jc w:val="both"/>
        <w:rPr>
          <w:rFonts w:ascii="Arial" w:hAnsi="Arial" w:cs="Arial"/>
          <w:rPrChange w:id="91" w:author="Jeroen Pols" w:date="2020-08-05T13:04:00Z">
            <w:rPr>
              <w:rFonts w:ascii="Arial" w:hAnsi="Arial" w:cs="Arial"/>
              <w:sz w:val="20"/>
              <w:szCs w:val="20"/>
            </w:rPr>
          </w:rPrChange>
        </w:rPr>
      </w:pPr>
    </w:p>
    <w:p w14:paraId="26F87201" w14:textId="77777777" w:rsidR="00CE420D" w:rsidRPr="00415DBA" w:rsidRDefault="00CE420D" w:rsidP="00CC2C36">
      <w:pPr>
        <w:spacing w:line="240" w:lineRule="auto"/>
        <w:ind w:right="-2"/>
        <w:contextualSpacing/>
        <w:jc w:val="both"/>
        <w:rPr>
          <w:rFonts w:ascii="Arial" w:hAnsi="Arial" w:cs="Arial"/>
          <w:rPrChange w:id="92" w:author="Jeroen Pols" w:date="2020-08-05T13:04:00Z">
            <w:rPr>
              <w:rFonts w:ascii="Arial" w:hAnsi="Arial" w:cs="Arial"/>
              <w:sz w:val="20"/>
              <w:szCs w:val="20"/>
            </w:rPr>
          </w:rPrChange>
        </w:rPr>
      </w:pPr>
    </w:p>
    <w:p w14:paraId="243A554D" w14:textId="77777777" w:rsidR="00FD45F5" w:rsidRPr="00EA219E" w:rsidRDefault="00FD45F5" w:rsidP="00CC2C36">
      <w:pPr>
        <w:spacing w:line="240" w:lineRule="auto"/>
        <w:ind w:right="-2"/>
        <w:contextualSpacing/>
        <w:jc w:val="both"/>
        <w:rPr>
          <w:rFonts w:ascii="Arial" w:hAnsi="Arial" w:cs="Arial"/>
        </w:rPr>
      </w:pPr>
    </w:p>
    <w:p w14:paraId="6CE722A4" w14:textId="73F4C80A" w:rsidR="00967054" w:rsidRPr="003954E7" w:rsidRDefault="00FE53C2" w:rsidP="00C466DA">
      <w:pPr>
        <w:spacing w:line="240" w:lineRule="auto"/>
        <w:ind w:right="-2"/>
        <w:contextualSpacing/>
        <w:jc w:val="center"/>
        <w:rPr>
          <w:rFonts w:ascii="Arial" w:hAnsi="Arial" w:cs="Arial"/>
          <w:b/>
        </w:rPr>
      </w:pPr>
      <w:r w:rsidRPr="003954E7">
        <w:rPr>
          <w:rFonts w:ascii="Arial" w:hAnsi="Arial" w:cs="Arial"/>
          <w:b/>
        </w:rPr>
        <w:t xml:space="preserve">KRACHTENS DE DAARTOE VERSTREKTE LAST VAN DE VOORZIENINGENRECHTER IN KORT GEDING </w:t>
      </w:r>
      <w:r w:rsidR="00C00B39" w:rsidRPr="003954E7">
        <w:rPr>
          <w:rFonts w:ascii="Arial" w:hAnsi="Arial" w:cs="Arial"/>
          <w:b/>
        </w:rPr>
        <w:t>GEDAGVAARD</w:t>
      </w:r>
    </w:p>
    <w:p w14:paraId="10AB0B11" w14:textId="77777777" w:rsidR="00C466DA" w:rsidRPr="00415DBA" w:rsidRDefault="00C466DA" w:rsidP="00CC2C36">
      <w:pPr>
        <w:spacing w:line="240" w:lineRule="auto"/>
        <w:ind w:right="-2"/>
        <w:contextualSpacing/>
        <w:jc w:val="both"/>
        <w:rPr>
          <w:rFonts w:ascii="Arial" w:hAnsi="Arial" w:cs="Arial"/>
          <w:b/>
          <w:rPrChange w:id="93" w:author="Jeroen Pols" w:date="2020-08-05T13:04:00Z">
            <w:rPr>
              <w:rFonts w:ascii="Arial" w:hAnsi="Arial" w:cs="Arial"/>
              <w:b/>
              <w:sz w:val="20"/>
              <w:szCs w:val="20"/>
            </w:rPr>
          </w:rPrChange>
        </w:rPr>
      </w:pPr>
    </w:p>
    <w:p w14:paraId="379186C4" w14:textId="29118378" w:rsidR="008563B1" w:rsidRPr="00415DBA" w:rsidRDefault="008563B1" w:rsidP="00CC2C36">
      <w:pPr>
        <w:spacing w:line="240" w:lineRule="auto"/>
        <w:contextualSpacing/>
        <w:jc w:val="both"/>
        <w:rPr>
          <w:rFonts w:ascii="Arial" w:hAnsi="Arial" w:cs="Arial"/>
          <w:rPrChange w:id="94" w:author="Jeroen Pols" w:date="2020-08-05T13:04:00Z">
            <w:rPr>
              <w:rFonts w:ascii="Arial" w:hAnsi="Arial" w:cs="Arial"/>
              <w:sz w:val="20"/>
              <w:szCs w:val="20"/>
            </w:rPr>
          </w:rPrChange>
        </w:rPr>
      </w:pPr>
      <w:del w:id="95" w:author="Jeroen Pols" w:date="2020-08-02T15:06:00Z">
        <w:r w:rsidRPr="00415DBA" w:rsidDel="00B36EEF">
          <w:rPr>
            <w:rFonts w:ascii="Arial" w:hAnsi="Arial" w:cs="Arial"/>
            <w:b/>
            <w:u w:val="single"/>
            <w:rPrChange w:id="96" w:author="Jeroen Pols" w:date="2020-08-05T13:04:00Z">
              <w:rPr>
                <w:rFonts w:ascii="Arial" w:hAnsi="Arial" w:cs="Arial"/>
                <w:b/>
                <w:sz w:val="20"/>
                <w:szCs w:val="20"/>
                <w:u w:val="single"/>
              </w:rPr>
            </w:rPrChange>
          </w:rPr>
          <w:delText>DE OPENBARE RECHTSPERSOON DE STAAT DER NEDERLANDEN</w:delText>
        </w:r>
        <w:r w:rsidRPr="00415DBA" w:rsidDel="00B36EEF">
          <w:rPr>
            <w:rFonts w:ascii="Arial" w:hAnsi="Arial" w:cs="Arial"/>
            <w:color w:val="202020"/>
            <w:shd w:val="clear" w:color="auto" w:fill="FFFFFF"/>
            <w:rPrChange w:id="97" w:author="Jeroen Pols" w:date="2020-08-05T13:04:00Z">
              <w:rPr>
                <w:rFonts w:ascii="Arial" w:hAnsi="Arial" w:cs="Arial"/>
                <w:color w:val="202020"/>
                <w:sz w:val="20"/>
                <w:szCs w:val="20"/>
                <w:shd w:val="clear" w:color="auto" w:fill="FFFFFF"/>
              </w:rPr>
            </w:rPrChange>
          </w:rPr>
          <w:delText>,</w:delText>
        </w:r>
      </w:del>
      <w:r w:rsidR="00AC3A93">
        <w:rPr>
          <w:rFonts w:ascii="Arial" w:hAnsi="Arial" w:cs="Arial"/>
          <w:bCs/>
        </w:rPr>
        <w:t>De publieke rechtspersoon</w:t>
      </w:r>
      <w:ins w:id="98" w:author="Jeroen Pols" w:date="2020-08-02T15:06:00Z">
        <w:r w:rsidR="00B36EEF" w:rsidRPr="00415DBA">
          <w:rPr>
            <w:rFonts w:ascii="Arial" w:hAnsi="Arial" w:cs="Arial"/>
            <w:b/>
            <w:u w:val="single"/>
            <w:rPrChange w:id="99" w:author="Jeroen Pols" w:date="2020-08-05T13:04:00Z">
              <w:rPr>
                <w:rFonts w:ascii="Arial" w:hAnsi="Arial" w:cs="Arial"/>
                <w:b/>
                <w:sz w:val="20"/>
                <w:szCs w:val="20"/>
                <w:u w:val="single"/>
              </w:rPr>
            </w:rPrChange>
          </w:rPr>
          <w:t xml:space="preserve"> Veiligheidsregio </w:t>
        </w:r>
      </w:ins>
      <w:ins w:id="100" w:author="Jeroen Pols" w:date="2020-08-02T15:07:00Z">
        <w:r w:rsidR="00E92A97" w:rsidRPr="00415DBA">
          <w:rPr>
            <w:rFonts w:ascii="Arial" w:hAnsi="Arial" w:cs="Arial"/>
            <w:b/>
            <w:u w:val="single"/>
            <w:rPrChange w:id="101" w:author="Jeroen Pols" w:date="2020-08-05T13:04:00Z">
              <w:rPr>
                <w:rFonts w:ascii="Arial" w:hAnsi="Arial" w:cs="Arial"/>
                <w:b/>
                <w:sz w:val="20"/>
                <w:szCs w:val="20"/>
                <w:u w:val="single"/>
              </w:rPr>
            </w:rPrChange>
          </w:rPr>
          <w:t>Amsterdam Amstelland,</w:t>
        </w:r>
      </w:ins>
      <w:r w:rsidRPr="00415DBA">
        <w:rPr>
          <w:rFonts w:ascii="Arial" w:hAnsi="Arial" w:cs="Arial"/>
          <w:color w:val="202020"/>
          <w:shd w:val="clear" w:color="auto" w:fill="FFFFFF"/>
          <w:rPrChange w:id="102" w:author="Jeroen Pols" w:date="2020-08-05T13:04:00Z">
            <w:rPr>
              <w:rFonts w:ascii="Arial" w:hAnsi="Arial" w:cs="Arial"/>
              <w:color w:val="202020"/>
              <w:sz w:val="20"/>
              <w:szCs w:val="20"/>
              <w:shd w:val="clear" w:color="auto" w:fill="FFFFFF"/>
            </w:rPr>
          </w:rPrChange>
        </w:rPr>
        <w:t xml:space="preserve"> </w:t>
      </w:r>
      <w:r w:rsidR="00AC3A93">
        <w:rPr>
          <w:rFonts w:ascii="Arial" w:hAnsi="Arial" w:cs="Arial"/>
          <w:color w:val="202020"/>
          <w:shd w:val="clear" w:color="auto" w:fill="FFFFFF"/>
        </w:rPr>
        <w:t xml:space="preserve">kantoorhoudende aan de </w:t>
      </w:r>
      <w:r w:rsidR="007D0B54">
        <w:rPr>
          <w:rFonts w:ascii="Arial" w:hAnsi="Arial" w:cs="Arial"/>
          <w:color w:val="222222"/>
          <w:sz w:val="21"/>
          <w:szCs w:val="21"/>
          <w:shd w:val="clear" w:color="auto" w:fill="FFFFFF"/>
        </w:rPr>
        <w:t>Oranjebaan 1</w:t>
      </w:r>
      <w:r w:rsidR="00AC3A93">
        <w:rPr>
          <w:rFonts w:ascii="Arial" w:hAnsi="Arial" w:cs="Arial"/>
          <w:color w:val="222222"/>
          <w:sz w:val="21"/>
          <w:szCs w:val="21"/>
          <w:shd w:val="clear" w:color="auto" w:fill="FFFFFF"/>
        </w:rPr>
        <w:t xml:space="preserve"> te (</w:t>
      </w:r>
      <w:r w:rsidR="007D0B54">
        <w:rPr>
          <w:rFonts w:ascii="Arial" w:hAnsi="Arial" w:cs="Arial"/>
          <w:color w:val="222222"/>
          <w:sz w:val="21"/>
          <w:szCs w:val="21"/>
          <w:shd w:val="clear" w:color="auto" w:fill="FFFFFF"/>
        </w:rPr>
        <w:t>1183 NN</w:t>
      </w:r>
      <w:r w:rsidR="00AC3A93">
        <w:rPr>
          <w:rFonts w:ascii="Arial" w:hAnsi="Arial" w:cs="Arial"/>
          <w:color w:val="222222"/>
          <w:sz w:val="21"/>
          <w:szCs w:val="21"/>
          <w:shd w:val="clear" w:color="auto" w:fill="FFFFFF"/>
        </w:rPr>
        <w:t>)</w:t>
      </w:r>
      <w:r w:rsidR="007D0B54">
        <w:rPr>
          <w:rFonts w:ascii="Arial" w:hAnsi="Arial" w:cs="Arial"/>
          <w:color w:val="222222"/>
          <w:sz w:val="21"/>
          <w:szCs w:val="21"/>
          <w:shd w:val="clear" w:color="auto" w:fill="FFFFFF"/>
        </w:rPr>
        <w:t xml:space="preserve"> Amstelveen</w:t>
      </w:r>
      <w:r w:rsidR="00AC3A93">
        <w:rPr>
          <w:rFonts w:ascii="Arial" w:hAnsi="Arial" w:cs="Arial"/>
          <w:color w:val="222222"/>
          <w:sz w:val="21"/>
          <w:szCs w:val="21"/>
          <w:shd w:val="clear" w:color="auto" w:fill="FFFFFF"/>
        </w:rPr>
        <w:t xml:space="preserve"> </w:t>
      </w:r>
      <w:del w:id="103" w:author="Jeroen Pols" w:date="2020-08-02T15:07:00Z">
        <w:r w:rsidRPr="00415DBA" w:rsidDel="00E92A97">
          <w:rPr>
            <w:rFonts w:ascii="Arial" w:hAnsi="Arial" w:cs="Arial"/>
            <w:color w:val="202020"/>
            <w:shd w:val="clear" w:color="auto" w:fill="FFFFFF"/>
            <w:rPrChange w:id="104" w:author="Jeroen Pols" w:date="2020-08-05T13:04:00Z">
              <w:rPr>
                <w:rFonts w:ascii="Arial" w:hAnsi="Arial" w:cs="Arial"/>
                <w:color w:val="202020"/>
                <w:sz w:val="20"/>
                <w:szCs w:val="20"/>
                <w:shd w:val="clear" w:color="auto" w:fill="FFFFFF"/>
              </w:rPr>
            </w:rPrChange>
          </w:rPr>
          <w:delText>in het bijzonder het Ministerie van Volksgezondheid, Welzijn en Sport,</w:delText>
        </w:r>
        <w:r w:rsidRPr="00415DBA" w:rsidDel="00E92A97">
          <w:rPr>
            <w:rFonts w:ascii="Arial" w:hAnsi="Arial" w:cs="Arial"/>
            <w:rPrChange w:id="105" w:author="Jeroen Pols" w:date="2020-08-05T13:04:00Z">
              <w:rPr>
                <w:rFonts w:ascii="Arial" w:hAnsi="Arial" w:cs="Arial"/>
                <w:sz w:val="20"/>
                <w:szCs w:val="20"/>
              </w:rPr>
            </w:rPrChange>
          </w:rPr>
          <w:delText xml:space="preserve"> Directie Rechtsbestel Afdeling Rechtspraak &amp; Geschiloplossing</w:delText>
        </w:r>
        <w:r w:rsidRPr="00415DBA" w:rsidDel="00E92A97">
          <w:rPr>
            <w:rFonts w:ascii="Arial" w:hAnsi="Arial" w:cs="Arial"/>
            <w:color w:val="202020"/>
            <w:shd w:val="clear" w:color="auto" w:fill="FFFFFF"/>
            <w:rPrChange w:id="106" w:author="Jeroen Pols" w:date="2020-08-05T13:04:00Z">
              <w:rPr>
                <w:rFonts w:ascii="Arial" w:hAnsi="Arial" w:cs="Arial"/>
                <w:color w:val="202020"/>
                <w:sz w:val="20"/>
                <w:szCs w:val="20"/>
                <w:shd w:val="clear" w:color="auto" w:fill="FFFFFF"/>
              </w:rPr>
            </w:rPrChange>
          </w:rPr>
          <w:delText>, waarvan de zetel is gevestigd te ’s-Gravenhage, ex artikel 48 Rv. mijn exploot doende aan het parket van de Procureur-Generaal bij de Hoge Raad der Nederlanden gevestigd te 2514 CV</w:delText>
        </w:r>
        <w:r w:rsidR="008F0BC1" w:rsidRPr="00415DBA" w:rsidDel="00E92A97">
          <w:rPr>
            <w:rFonts w:ascii="Arial" w:hAnsi="Arial" w:cs="Arial"/>
            <w:color w:val="202020"/>
            <w:shd w:val="clear" w:color="auto" w:fill="FFFFFF"/>
            <w:rPrChange w:id="107" w:author="Jeroen Pols" w:date="2020-08-05T13:04:00Z">
              <w:rPr>
                <w:rFonts w:ascii="Arial" w:hAnsi="Arial" w:cs="Arial"/>
                <w:color w:val="202020"/>
                <w:sz w:val="20"/>
                <w:szCs w:val="20"/>
                <w:shd w:val="clear" w:color="auto" w:fill="FFFFFF"/>
              </w:rPr>
            </w:rPrChange>
          </w:rPr>
          <w:delText xml:space="preserve"> Den Haag </w:delText>
        </w:r>
        <w:r w:rsidRPr="00415DBA" w:rsidDel="00E92A97">
          <w:rPr>
            <w:rFonts w:ascii="Arial" w:hAnsi="Arial" w:cs="Arial"/>
            <w:color w:val="202020"/>
            <w:shd w:val="clear" w:color="auto" w:fill="FFFFFF"/>
            <w:rPrChange w:id="108" w:author="Jeroen Pols" w:date="2020-08-05T13:04:00Z">
              <w:rPr>
                <w:rFonts w:ascii="Arial" w:hAnsi="Arial" w:cs="Arial"/>
                <w:color w:val="202020"/>
                <w:sz w:val="20"/>
                <w:szCs w:val="20"/>
                <w:shd w:val="clear" w:color="auto" w:fill="FFFFFF"/>
              </w:rPr>
            </w:rPrChange>
          </w:rPr>
          <w:delText xml:space="preserve">aan de Kazernestraat 52 </w:delText>
        </w:r>
      </w:del>
      <w:r w:rsidRPr="00415DBA">
        <w:rPr>
          <w:rFonts w:ascii="Arial" w:hAnsi="Arial" w:cs="Arial"/>
          <w:rPrChange w:id="109" w:author="Jeroen Pols" w:date="2020-08-05T13:04:00Z">
            <w:rPr>
              <w:rFonts w:ascii="Arial" w:hAnsi="Arial" w:cs="Arial"/>
              <w:sz w:val="20"/>
              <w:szCs w:val="20"/>
            </w:rPr>
          </w:rPrChange>
        </w:rPr>
        <w:t>en afschrift dezes latende aan:</w:t>
      </w:r>
    </w:p>
    <w:p w14:paraId="64EBE41E" w14:textId="77777777" w:rsidR="008563B1" w:rsidRPr="00415DBA" w:rsidRDefault="008563B1" w:rsidP="00CC2C36">
      <w:pPr>
        <w:spacing w:line="240" w:lineRule="auto"/>
        <w:ind w:right="-2"/>
        <w:contextualSpacing/>
        <w:jc w:val="both"/>
        <w:rPr>
          <w:rFonts w:ascii="Arial" w:hAnsi="Arial" w:cs="Arial"/>
          <w:rPrChange w:id="110" w:author="Jeroen Pols" w:date="2020-08-05T13:04:00Z">
            <w:rPr>
              <w:rFonts w:ascii="Arial" w:hAnsi="Arial" w:cs="Arial"/>
              <w:sz w:val="20"/>
              <w:szCs w:val="20"/>
            </w:rPr>
          </w:rPrChange>
        </w:rPr>
      </w:pPr>
    </w:p>
    <w:p w14:paraId="0BDC3C20" w14:textId="1AFB463C" w:rsidR="00660D2E" w:rsidRPr="00415DBA" w:rsidRDefault="00660D2E" w:rsidP="00CC2C36">
      <w:pPr>
        <w:spacing w:line="240" w:lineRule="auto"/>
        <w:ind w:right="-2"/>
        <w:contextualSpacing/>
        <w:jc w:val="both"/>
        <w:rPr>
          <w:rFonts w:ascii="Arial" w:hAnsi="Arial" w:cs="Arial"/>
          <w:rPrChange w:id="111" w:author="Jeroen Pols" w:date="2020-08-05T13:04:00Z">
            <w:rPr>
              <w:rFonts w:ascii="Arial" w:hAnsi="Arial" w:cs="Arial"/>
              <w:sz w:val="20"/>
              <w:szCs w:val="20"/>
            </w:rPr>
          </w:rPrChange>
        </w:rPr>
      </w:pPr>
    </w:p>
    <w:p w14:paraId="34C21E86" w14:textId="1619D366" w:rsidR="00660D2E" w:rsidRPr="00415DBA" w:rsidRDefault="00660D2E" w:rsidP="00CC2C36">
      <w:pPr>
        <w:spacing w:line="240" w:lineRule="auto"/>
        <w:ind w:right="-2"/>
        <w:contextualSpacing/>
        <w:jc w:val="both"/>
        <w:rPr>
          <w:rFonts w:ascii="Arial" w:hAnsi="Arial" w:cs="Arial"/>
          <w:rPrChange w:id="112" w:author="Jeroen Pols" w:date="2020-08-05T13:04:00Z">
            <w:rPr>
              <w:rFonts w:ascii="Arial" w:hAnsi="Arial" w:cs="Arial"/>
              <w:sz w:val="20"/>
              <w:szCs w:val="20"/>
            </w:rPr>
          </w:rPrChange>
        </w:rPr>
      </w:pPr>
    </w:p>
    <w:p w14:paraId="77CFA5ED" w14:textId="77777777" w:rsidR="00660D2E" w:rsidRPr="00415DBA" w:rsidRDefault="00660D2E" w:rsidP="00CC2C36">
      <w:pPr>
        <w:spacing w:line="240" w:lineRule="auto"/>
        <w:ind w:right="-2"/>
        <w:contextualSpacing/>
        <w:jc w:val="both"/>
        <w:rPr>
          <w:rFonts w:ascii="Arial" w:hAnsi="Arial" w:cs="Arial"/>
          <w:color w:val="FF0000"/>
          <w:rPrChange w:id="113" w:author="Jeroen Pols" w:date="2020-08-05T13:04:00Z">
            <w:rPr>
              <w:rFonts w:ascii="Arial" w:hAnsi="Arial" w:cs="Arial"/>
              <w:color w:val="FF0000"/>
              <w:sz w:val="20"/>
              <w:szCs w:val="20"/>
            </w:rPr>
          </w:rPrChange>
        </w:rPr>
      </w:pPr>
    </w:p>
    <w:p w14:paraId="25E33FE7" w14:textId="77777777" w:rsidR="00C05F34" w:rsidRPr="00415DBA" w:rsidRDefault="00C05F34" w:rsidP="00CC2C36">
      <w:pPr>
        <w:spacing w:line="240" w:lineRule="auto"/>
        <w:ind w:right="-2"/>
        <w:contextualSpacing/>
        <w:jc w:val="both"/>
        <w:rPr>
          <w:rFonts w:ascii="Arial" w:hAnsi="Arial" w:cs="Arial"/>
          <w:color w:val="FF0000"/>
          <w:rPrChange w:id="114" w:author="Jeroen Pols" w:date="2020-08-05T13:04:00Z">
            <w:rPr>
              <w:rFonts w:ascii="Arial" w:hAnsi="Arial" w:cs="Arial"/>
              <w:color w:val="FF0000"/>
              <w:sz w:val="20"/>
              <w:szCs w:val="20"/>
            </w:rPr>
          </w:rPrChange>
        </w:rPr>
      </w:pPr>
    </w:p>
    <w:p w14:paraId="2DD22D84" w14:textId="77777777" w:rsidR="00877BF4" w:rsidRPr="00415DBA" w:rsidRDefault="00877BF4" w:rsidP="00877BF4">
      <w:pPr>
        <w:spacing w:line="240" w:lineRule="auto"/>
        <w:contextualSpacing/>
        <w:jc w:val="both"/>
        <w:rPr>
          <w:rFonts w:ascii="Arial" w:hAnsi="Arial" w:cs="Arial"/>
          <w:rPrChange w:id="115" w:author="Jeroen Pols" w:date="2020-08-05T13:04:00Z">
            <w:rPr>
              <w:rFonts w:ascii="Arial" w:hAnsi="Arial" w:cs="Arial"/>
              <w:sz w:val="20"/>
              <w:szCs w:val="20"/>
            </w:rPr>
          </w:rPrChange>
        </w:rPr>
      </w:pPr>
    </w:p>
    <w:p w14:paraId="7328E788" w14:textId="77777777" w:rsidR="00877BF4" w:rsidRPr="00415DBA" w:rsidRDefault="00877BF4" w:rsidP="00877BF4">
      <w:pPr>
        <w:spacing w:line="240" w:lineRule="auto"/>
        <w:contextualSpacing/>
        <w:jc w:val="both"/>
        <w:rPr>
          <w:rFonts w:ascii="Arial" w:hAnsi="Arial" w:cs="Arial"/>
          <w:rPrChange w:id="116" w:author="Jeroen Pols" w:date="2020-08-05T13:04:00Z">
            <w:rPr>
              <w:rFonts w:ascii="Arial" w:hAnsi="Arial" w:cs="Arial"/>
              <w:sz w:val="20"/>
              <w:szCs w:val="20"/>
            </w:rPr>
          </w:rPrChange>
        </w:rPr>
      </w:pPr>
      <w:r w:rsidRPr="00415DBA">
        <w:rPr>
          <w:rFonts w:ascii="Arial" w:hAnsi="Arial" w:cs="Arial"/>
          <w:b/>
          <w:u w:val="single"/>
          <w:rPrChange w:id="117" w:author="Jeroen Pols" w:date="2020-08-05T13:04:00Z">
            <w:rPr>
              <w:rFonts w:ascii="Arial" w:hAnsi="Arial" w:cs="Arial"/>
              <w:b/>
              <w:sz w:val="20"/>
              <w:szCs w:val="20"/>
              <w:u w:val="single"/>
            </w:rPr>
          </w:rPrChange>
        </w:rPr>
        <w:t>OM</w:t>
      </w:r>
      <w:r w:rsidRPr="00415DBA">
        <w:rPr>
          <w:rFonts w:ascii="Arial" w:hAnsi="Arial" w:cs="Arial"/>
          <w:rPrChange w:id="118" w:author="Jeroen Pols" w:date="2020-08-05T13:04:00Z">
            <w:rPr>
              <w:rFonts w:ascii="Arial" w:hAnsi="Arial" w:cs="Arial"/>
              <w:sz w:val="20"/>
              <w:szCs w:val="20"/>
            </w:rPr>
          </w:rPrChange>
        </w:rPr>
        <w:t>:</w:t>
      </w:r>
    </w:p>
    <w:p w14:paraId="7A5757EC" w14:textId="281643BF" w:rsidR="00A161DF" w:rsidRPr="00415DBA" w:rsidRDefault="008F0BC1" w:rsidP="00877BF4">
      <w:pPr>
        <w:spacing w:line="240" w:lineRule="auto"/>
        <w:contextualSpacing/>
        <w:jc w:val="both"/>
        <w:rPr>
          <w:rFonts w:ascii="Arial" w:hAnsi="Arial" w:cs="Arial"/>
          <w:rPrChange w:id="119" w:author="Jeroen Pols" w:date="2020-08-05T13:04:00Z">
            <w:rPr>
              <w:rFonts w:ascii="Arial" w:hAnsi="Arial" w:cs="Arial"/>
              <w:sz w:val="20"/>
              <w:szCs w:val="20"/>
            </w:rPr>
          </w:rPrChange>
        </w:rPr>
      </w:pPr>
      <w:r w:rsidRPr="00415DBA">
        <w:rPr>
          <w:rFonts w:ascii="Arial" w:hAnsi="Arial" w:cs="Arial"/>
          <w:rPrChange w:id="120" w:author="Jeroen Pols" w:date="2020-08-05T13:04:00Z">
            <w:rPr>
              <w:rFonts w:ascii="Arial" w:hAnsi="Arial" w:cs="Arial"/>
              <w:sz w:val="20"/>
              <w:szCs w:val="20"/>
            </w:rPr>
          </w:rPrChange>
        </w:rPr>
        <w:t>O</w:t>
      </w:r>
      <w:r w:rsidR="00877BF4" w:rsidRPr="00415DBA">
        <w:rPr>
          <w:rFonts w:ascii="Arial" w:hAnsi="Arial" w:cs="Arial"/>
          <w:rPrChange w:id="121" w:author="Jeroen Pols" w:date="2020-08-05T13:04:00Z">
            <w:rPr>
              <w:rFonts w:ascii="Arial" w:hAnsi="Arial" w:cs="Arial"/>
              <w:sz w:val="20"/>
              <w:szCs w:val="20"/>
            </w:rPr>
          </w:rPrChange>
        </w:rPr>
        <w:t>p</w:t>
      </w:r>
      <w:ins w:id="122" w:author="Jeroen Pols" w:date="2020-06-16T12:01:00Z">
        <w:r w:rsidR="000D18D2" w:rsidRPr="00415DBA">
          <w:rPr>
            <w:rFonts w:ascii="Arial" w:hAnsi="Arial" w:cs="Arial"/>
            <w:rPrChange w:id="123" w:author="Jeroen Pols" w:date="2020-08-05T13:04:00Z">
              <w:rPr>
                <w:rFonts w:ascii="Arial" w:hAnsi="Arial" w:cs="Arial"/>
                <w:sz w:val="20"/>
                <w:szCs w:val="20"/>
              </w:rPr>
            </w:rPrChange>
          </w:rPr>
          <w:t xml:space="preserve"> </w:t>
        </w:r>
      </w:ins>
      <w:ins w:id="124" w:author="Jeroen Pols" w:date="2020-08-05T13:03:00Z">
        <w:r w:rsidR="00415DBA" w:rsidRPr="00415DBA">
          <w:rPr>
            <w:rFonts w:ascii="Arial" w:hAnsi="Arial" w:cs="Arial"/>
            <w:rPrChange w:id="125" w:author="Jeroen Pols" w:date="2020-08-05T13:04:00Z">
              <w:rPr>
                <w:rFonts w:ascii="Arial" w:hAnsi="Arial" w:cs="Arial"/>
                <w:sz w:val="20"/>
                <w:szCs w:val="20"/>
              </w:rPr>
            </w:rPrChange>
          </w:rPr>
          <w:t xml:space="preserve">                           </w:t>
        </w:r>
      </w:ins>
      <w:del w:id="126" w:author="Jeroen Pols" w:date="2020-06-16T12:04:00Z">
        <w:r w:rsidRPr="00415DBA" w:rsidDel="00D91C7D">
          <w:rPr>
            <w:rFonts w:ascii="Arial" w:hAnsi="Arial" w:cs="Arial"/>
            <w:rPrChange w:id="127" w:author="Jeroen Pols" w:date="2020-08-05T13:04:00Z">
              <w:rPr>
                <w:rFonts w:ascii="Arial" w:hAnsi="Arial" w:cs="Arial"/>
                <w:sz w:val="20"/>
                <w:szCs w:val="20"/>
              </w:rPr>
            </w:rPrChange>
          </w:rPr>
          <w:delText xml:space="preserve"> </w:delText>
        </w:r>
        <w:r w:rsidRPr="00415DBA" w:rsidDel="00D91C7D">
          <w:rPr>
            <w:rFonts w:ascii="Arial" w:hAnsi="Arial" w:cs="Arial"/>
            <w:rPrChange w:id="128" w:author="Jeroen Pols" w:date="2020-08-05T13:04:00Z">
              <w:rPr>
                <w:rFonts w:ascii="Arial" w:hAnsi="Arial" w:cs="Arial"/>
                <w:sz w:val="20"/>
                <w:szCs w:val="20"/>
              </w:rPr>
            </w:rPrChange>
          </w:rPr>
          <w:tab/>
        </w:r>
        <w:r w:rsidRPr="00415DBA" w:rsidDel="00D91C7D">
          <w:rPr>
            <w:rFonts w:ascii="Arial" w:hAnsi="Arial" w:cs="Arial"/>
            <w:rPrChange w:id="129" w:author="Jeroen Pols" w:date="2020-08-05T13:04:00Z">
              <w:rPr>
                <w:rFonts w:ascii="Arial" w:hAnsi="Arial" w:cs="Arial"/>
                <w:sz w:val="20"/>
                <w:szCs w:val="20"/>
              </w:rPr>
            </w:rPrChange>
          </w:rPr>
          <w:tab/>
        </w:r>
        <w:r w:rsidRPr="00415DBA" w:rsidDel="00D91C7D">
          <w:rPr>
            <w:rFonts w:ascii="Arial" w:hAnsi="Arial" w:cs="Arial"/>
            <w:rPrChange w:id="130" w:author="Jeroen Pols" w:date="2020-08-05T13:04:00Z">
              <w:rPr>
                <w:rFonts w:ascii="Arial" w:hAnsi="Arial" w:cs="Arial"/>
                <w:sz w:val="20"/>
                <w:szCs w:val="20"/>
              </w:rPr>
            </w:rPrChange>
          </w:rPr>
          <w:tab/>
        </w:r>
        <w:r w:rsidRPr="00415DBA" w:rsidDel="00D91C7D">
          <w:rPr>
            <w:rFonts w:ascii="Arial" w:hAnsi="Arial" w:cs="Arial"/>
            <w:rPrChange w:id="131" w:author="Jeroen Pols" w:date="2020-08-05T13:04:00Z">
              <w:rPr>
                <w:rFonts w:ascii="Arial" w:hAnsi="Arial" w:cs="Arial"/>
                <w:sz w:val="20"/>
                <w:szCs w:val="20"/>
              </w:rPr>
            </w:rPrChange>
          </w:rPr>
          <w:tab/>
        </w:r>
        <w:r w:rsidRPr="00415DBA" w:rsidDel="00D91C7D">
          <w:rPr>
            <w:rFonts w:ascii="Arial" w:hAnsi="Arial" w:cs="Arial"/>
            <w:rPrChange w:id="132" w:author="Jeroen Pols" w:date="2020-08-05T13:04:00Z">
              <w:rPr>
                <w:rFonts w:ascii="Arial" w:hAnsi="Arial" w:cs="Arial"/>
                <w:sz w:val="20"/>
                <w:szCs w:val="20"/>
              </w:rPr>
            </w:rPrChange>
          </w:rPr>
          <w:tab/>
        </w:r>
        <w:r w:rsidRPr="00415DBA" w:rsidDel="00D91C7D">
          <w:rPr>
            <w:rFonts w:ascii="Arial" w:hAnsi="Arial" w:cs="Arial"/>
            <w:rPrChange w:id="133" w:author="Jeroen Pols" w:date="2020-08-05T13:04:00Z">
              <w:rPr>
                <w:rFonts w:ascii="Arial" w:hAnsi="Arial" w:cs="Arial"/>
                <w:sz w:val="20"/>
                <w:szCs w:val="20"/>
              </w:rPr>
            </w:rPrChange>
          </w:rPr>
          <w:tab/>
        </w:r>
        <w:r w:rsidRPr="00415DBA" w:rsidDel="00D91C7D">
          <w:rPr>
            <w:rFonts w:ascii="Arial" w:hAnsi="Arial" w:cs="Arial"/>
            <w:rPrChange w:id="134" w:author="Jeroen Pols" w:date="2020-08-05T13:04:00Z">
              <w:rPr>
                <w:rFonts w:ascii="Arial" w:hAnsi="Arial" w:cs="Arial"/>
                <w:sz w:val="20"/>
                <w:szCs w:val="20"/>
              </w:rPr>
            </w:rPrChange>
          </w:rPr>
          <w:tab/>
        </w:r>
        <w:r w:rsidRPr="00415DBA" w:rsidDel="00D91C7D">
          <w:rPr>
            <w:rFonts w:ascii="Arial" w:hAnsi="Arial" w:cs="Arial"/>
            <w:rPrChange w:id="135" w:author="Jeroen Pols" w:date="2020-08-05T13:04:00Z">
              <w:rPr>
                <w:rFonts w:ascii="Arial" w:hAnsi="Arial" w:cs="Arial"/>
                <w:sz w:val="20"/>
                <w:szCs w:val="20"/>
              </w:rPr>
            </w:rPrChange>
          </w:rPr>
          <w:tab/>
        </w:r>
        <w:r w:rsidRPr="00415DBA" w:rsidDel="00D91C7D">
          <w:rPr>
            <w:rFonts w:ascii="Arial" w:hAnsi="Arial" w:cs="Arial"/>
            <w:rPrChange w:id="136" w:author="Jeroen Pols" w:date="2020-08-05T13:04:00Z">
              <w:rPr>
                <w:rFonts w:ascii="Arial" w:hAnsi="Arial" w:cs="Arial"/>
                <w:sz w:val="20"/>
                <w:szCs w:val="20"/>
              </w:rPr>
            </w:rPrChange>
          </w:rPr>
          <w:tab/>
        </w:r>
        <w:r w:rsidRPr="00415DBA" w:rsidDel="00D91C7D">
          <w:rPr>
            <w:rFonts w:ascii="Arial" w:hAnsi="Arial" w:cs="Arial"/>
            <w:rPrChange w:id="137" w:author="Jeroen Pols" w:date="2020-08-05T13:04:00Z">
              <w:rPr>
                <w:rFonts w:ascii="Arial" w:hAnsi="Arial" w:cs="Arial"/>
                <w:sz w:val="20"/>
                <w:szCs w:val="20"/>
              </w:rPr>
            </w:rPrChange>
          </w:rPr>
          <w:tab/>
          <w:delText xml:space="preserve">    </w:delText>
        </w:r>
      </w:del>
      <w:r w:rsidR="00877BF4" w:rsidRPr="00415DBA">
        <w:rPr>
          <w:rFonts w:ascii="Arial" w:hAnsi="Arial" w:cs="Arial"/>
          <w:rPrChange w:id="138" w:author="Jeroen Pols" w:date="2020-08-05T13:04:00Z">
            <w:rPr>
              <w:rFonts w:ascii="Arial" w:hAnsi="Arial" w:cs="Arial"/>
              <w:sz w:val="20"/>
              <w:szCs w:val="20"/>
            </w:rPr>
          </w:rPrChange>
        </w:rPr>
        <w:t xml:space="preserve">tweeduizendtwintig, des </w:t>
      </w:r>
      <w:ins w:id="139" w:author="Jeroen Pols" w:date="2020-06-16T12:05:00Z">
        <w:r w:rsidR="00F747CE" w:rsidRPr="00415DBA">
          <w:rPr>
            <w:rFonts w:ascii="Arial" w:hAnsi="Arial" w:cs="Arial"/>
            <w:rPrChange w:id="140" w:author="Jeroen Pols" w:date="2020-08-05T13:04:00Z">
              <w:rPr>
                <w:rFonts w:ascii="Arial" w:hAnsi="Arial" w:cs="Arial"/>
                <w:sz w:val="20"/>
                <w:szCs w:val="20"/>
              </w:rPr>
            </w:rPrChange>
          </w:rPr>
          <w:t>ochtend</w:t>
        </w:r>
      </w:ins>
      <w:del w:id="141" w:author="Jeroen Pols" w:date="2020-06-16T12:05:00Z">
        <w:r w:rsidRPr="00415DBA" w:rsidDel="00F747CE">
          <w:rPr>
            <w:rFonts w:ascii="Arial" w:hAnsi="Arial" w:cs="Arial"/>
            <w:rPrChange w:id="142" w:author="Jeroen Pols" w:date="2020-08-05T13:04:00Z">
              <w:rPr>
                <w:rFonts w:ascii="Arial" w:hAnsi="Arial" w:cs="Arial"/>
                <w:sz w:val="20"/>
                <w:szCs w:val="20"/>
              </w:rPr>
            </w:rPrChange>
          </w:rPr>
          <w:delText>XX</w:delText>
        </w:r>
        <w:r w:rsidR="00877BF4" w:rsidRPr="00415DBA" w:rsidDel="00F747CE">
          <w:rPr>
            <w:rFonts w:ascii="Arial" w:hAnsi="Arial" w:cs="Arial"/>
            <w:rPrChange w:id="143" w:author="Jeroen Pols" w:date="2020-08-05T13:04:00Z">
              <w:rPr>
                <w:rFonts w:ascii="Arial" w:hAnsi="Arial" w:cs="Arial"/>
                <w:sz w:val="20"/>
                <w:szCs w:val="20"/>
              </w:rPr>
            </w:rPrChange>
          </w:rPr>
          <w:delText xml:space="preserve">middags </w:delText>
        </w:r>
      </w:del>
      <w:ins w:id="144" w:author="Jeroen Pols" w:date="2020-06-16T12:05:00Z">
        <w:r w:rsidR="00F747CE" w:rsidRPr="00415DBA">
          <w:rPr>
            <w:rFonts w:ascii="Arial" w:hAnsi="Arial" w:cs="Arial"/>
            <w:rPrChange w:id="145" w:author="Jeroen Pols" w:date="2020-08-05T13:04:00Z">
              <w:rPr>
                <w:rFonts w:ascii="Arial" w:hAnsi="Arial" w:cs="Arial"/>
                <w:sz w:val="20"/>
                <w:szCs w:val="20"/>
              </w:rPr>
            </w:rPrChange>
          </w:rPr>
          <w:t xml:space="preserve"> </w:t>
        </w:r>
      </w:ins>
      <w:r w:rsidR="00877BF4" w:rsidRPr="00415DBA">
        <w:rPr>
          <w:rFonts w:ascii="Arial" w:hAnsi="Arial" w:cs="Arial"/>
          <w:rPrChange w:id="146" w:author="Jeroen Pols" w:date="2020-08-05T13:04:00Z">
            <w:rPr>
              <w:rFonts w:ascii="Arial" w:hAnsi="Arial" w:cs="Arial"/>
              <w:sz w:val="20"/>
              <w:szCs w:val="20"/>
            </w:rPr>
          </w:rPrChange>
        </w:rPr>
        <w:t xml:space="preserve">te </w:t>
      </w:r>
      <w:ins w:id="147" w:author="Jeroen Pols" w:date="2020-06-16T12:05:00Z">
        <w:r w:rsidR="00F747CE" w:rsidRPr="00415DBA">
          <w:rPr>
            <w:rFonts w:ascii="Arial" w:hAnsi="Arial" w:cs="Arial"/>
            <w:rPrChange w:id="148" w:author="Jeroen Pols" w:date="2020-08-05T13:04:00Z">
              <w:rPr>
                <w:rFonts w:ascii="Arial" w:hAnsi="Arial" w:cs="Arial"/>
                <w:sz w:val="20"/>
                <w:szCs w:val="20"/>
              </w:rPr>
            </w:rPrChange>
          </w:rPr>
          <w:t>00</w:t>
        </w:r>
      </w:ins>
      <w:del w:id="149" w:author="Jeroen Pols" w:date="2020-06-16T12:05:00Z">
        <w:r w:rsidRPr="00415DBA" w:rsidDel="00F747CE">
          <w:rPr>
            <w:rFonts w:ascii="Arial" w:hAnsi="Arial" w:cs="Arial"/>
            <w:rPrChange w:id="150" w:author="Jeroen Pols" w:date="2020-08-05T13:04:00Z">
              <w:rPr>
                <w:rFonts w:ascii="Arial" w:hAnsi="Arial" w:cs="Arial"/>
                <w:sz w:val="20"/>
                <w:szCs w:val="20"/>
              </w:rPr>
            </w:rPrChange>
          </w:rPr>
          <w:delText>XX</w:delText>
        </w:r>
      </w:del>
      <w:r w:rsidR="00877BF4" w:rsidRPr="00415DBA">
        <w:rPr>
          <w:rFonts w:ascii="Arial" w:hAnsi="Arial" w:cs="Arial"/>
          <w:rPrChange w:id="151" w:author="Jeroen Pols" w:date="2020-08-05T13:04:00Z">
            <w:rPr>
              <w:rFonts w:ascii="Arial" w:hAnsi="Arial" w:cs="Arial"/>
              <w:sz w:val="20"/>
              <w:szCs w:val="20"/>
            </w:rPr>
          </w:rPrChange>
        </w:rPr>
        <w:t xml:space="preserve"> uur,</w:t>
      </w:r>
      <w:r w:rsidR="00612059" w:rsidRPr="00415DBA">
        <w:rPr>
          <w:rFonts w:ascii="Arial" w:hAnsi="Arial" w:cs="Arial"/>
          <w:rPrChange w:id="152" w:author="Jeroen Pols" w:date="2020-08-05T13:04:00Z">
            <w:rPr>
              <w:rFonts w:ascii="Arial" w:hAnsi="Arial" w:cs="Arial"/>
              <w:sz w:val="20"/>
              <w:szCs w:val="20"/>
            </w:rPr>
          </w:rPrChange>
        </w:rPr>
        <w:t xml:space="preserve"> </w:t>
      </w:r>
      <w:r w:rsidR="00A161DF" w:rsidRPr="00415DBA">
        <w:rPr>
          <w:rFonts w:ascii="Arial" w:hAnsi="Arial" w:cs="Arial"/>
          <w:rPrChange w:id="153" w:author="Jeroen Pols" w:date="2020-08-05T13:04:00Z">
            <w:rPr>
              <w:rFonts w:ascii="Arial" w:hAnsi="Arial" w:cs="Arial"/>
              <w:sz w:val="20"/>
              <w:szCs w:val="20"/>
            </w:rPr>
          </w:rPrChange>
        </w:rPr>
        <w:t xml:space="preserve">in persoon of vertegenwoordigd door een advocaat, te verschijnen in kort geding ten overstaan van de Voorzieningenrechter bij de </w:t>
      </w:r>
      <w:r w:rsidR="00A161DF" w:rsidRPr="00415DBA">
        <w:rPr>
          <w:rFonts w:ascii="Arial" w:hAnsi="Arial" w:cs="Arial"/>
          <w:noProof/>
          <w:rPrChange w:id="154" w:author="Jeroen Pols" w:date="2020-08-05T13:04:00Z">
            <w:rPr>
              <w:rFonts w:ascii="Arial" w:hAnsi="Arial" w:cs="Arial"/>
              <w:noProof/>
              <w:sz w:val="20"/>
              <w:szCs w:val="20"/>
            </w:rPr>
          </w:rPrChange>
        </w:rPr>
        <w:t xml:space="preserve">Rechtbank </w:t>
      </w:r>
      <w:ins w:id="155" w:author="Jeroen Pols" w:date="2020-08-02T15:05:00Z">
        <w:r w:rsidR="006A40CF" w:rsidRPr="00415DBA">
          <w:rPr>
            <w:rFonts w:ascii="Arial" w:hAnsi="Arial" w:cs="Arial"/>
            <w:noProof/>
            <w:rPrChange w:id="156" w:author="Jeroen Pols" w:date="2020-08-05T13:04:00Z">
              <w:rPr>
                <w:rFonts w:ascii="Arial" w:hAnsi="Arial" w:cs="Arial"/>
                <w:noProof/>
                <w:sz w:val="20"/>
                <w:szCs w:val="20"/>
              </w:rPr>
            </w:rPrChange>
          </w:rPr>
          <w:t xml:space="preserve">(1076 AV) </w:t>
        </w:r>
      </w:ins>
      <w:del w:id="157" w:author="Jeroen Pols" w:date="2020-08-02T15:04:00Z">
        <w:r w:rsidR="008563B1" w:rsidRPr="00415DBA" w:rsidDel="006F6BBA">
          <w:rPr>
            <w:rFonts w:ascii="Arial" w:hAnsi="Arial" w:cs="Arial"/>
            <w:noProof/>
            <w:rPrChange w:id="158" w:author="Jeroen Pols" w:date="2020-08-05T13:04:00Z">
              <w:rPr>
                <w:rFonts w:ascii="Arial" w:hAnsi="Arial" w:cs="Arial"/>
                <w:noProof/>
                <w:sz w:val="20"/>
                <w:szCs w:val="20"/>
              </w:rPr>
            </w:rPrChange>
          </w:rPr>
          <w:delText>Den Haag</w:delText>
        </w:r>
        <w:r w:rsidR="00A161DF" w:rsidRPr="00415DBA" w:rsidDel="006F6BBA">
          <w:rPr>
            <w:rFonts w:ascii="Arial" w:hAnsi="Arial" w:cs="Arial"/>
            <w:rPrChange w:id="159" w:author="Jeroen Pols" w:date="2020-08-05T13:04:00Z">
              <w:rPr>
                <w:rFonts w:ascii="Arial" w:hAnsi="Arial" w:cs="Arial"/>
                <w:sz w:val="20"/>
                <w:szCs w:val="20"/>
              </w:rPr>
            </w:rPrChange>
          </w:rPr>
          <w:delText xml:space="preserve">, </w:delText>
        </w:r>
      </w:del>
      <w:ins w:id="160" w:author="Jeroen Pols" w:date="2020-08-02T15:04:00Z">
        <w:r w:rsidR="006F6BBA" w:rsidRPr="00415DBA">
          <w:rPr>
            <w:rFonts w:ascii="Arial" w:hAnsi="Arial" w:cs="Arial"/>
            <w:noProof/>
            <w:rPrChange w:id="161" w:author="Jeroen Pols" w:date="2020-08-05T13:04:00Z">
              <w:rPr>
                <w:rFonts w:ascii="Arial" w:hAnsi="Arial" w:cs="Arial"/>
                <w:noProof/>
                <w:sz w:val="20"/>
                <w:szCs w:val="20"/>
              </w:rPr>
            </w:rPrChange>
          </w:rPr>
          <w:t xml:space="preserve">Amsterdam, </w:t>
        </w:r>
      </w:ins>
      <w:del w:id="162" w:author="Jeroen Pols" w:date="2020-08-02T15:04:00Z">
        <w:r w:rsidR="00A161DF" w:rsidRPr="00415DBA" w:rsidDel="006F6BBA">
          <w:rPr>
            <w:rFonts w:ascii="Arial" w:hAnsi="Arial" w:cs="Arial"/>
            <w:rPrChange w:id="163" w:author="Jeroen Pols" w:date="2020-08-05T13:04:00Z">
              <w:rPr>
                <w:rFonts w:ascii="Arial" w:hAnsi="Arial" w:cs="Arial"/>
                <w:sz w:val="20"/>
                <w:szCs w:val="20"/>
              </w:rPr>
            </w:rPrChange>
          </w:rPr>
          <w:delText xml:space="preserve">locatie </w:delText>
        </w:r>
        <w:r w:rsidR="008563B1" w:rsidRPr="00415DBA" w:rsidDel="006F6BBA">
          <w:rPr>
            <w:rFonts w:ascii="Arial" w:hAnsi="Arial" w:cs="Arial"/>
            <w:rPrChange w:id="164" w:author="Jeroen Pols" w:date="2020-08-05T13:04:00Z">
              <w:rPr>
                <w:rFonts w:ascii="Arial" w:hAnsi="Arial" w:cs="Arial"/>
                <w:sz w:val="20"/>
                <w:szCs w:val="20"/>
              </w:rPr>
            </w:rPrChange>
          </w:rPr>
          <w:delText>Den Haag</w:delText>
        </w:r>
        <w:r w:rsidR="00A161DF" w:rsidRPr="00415DBA" w:rsidDel="006F6BBA">
          <w:rPr>
            <w:rFonts w:ascii="Arial" w:hAnsi="Arial" w:cs="Arial"/>
            <w:rPrChange w:id="165" w:author="Jeroen Pols" w:date="2020-08-05T13:04:00Z">
              <w:rPr>
                <w:rFonts w:ascii="Arial" w:hAnsi="Arial" w:cs="Arial"/>
                <w:sz w:val="20"/>
                <w:szCs w:val="20"/>
              </w:rPr>
            </w:rPrChange>
          </w:rPr>
          <w:delText xml:space="preserve"> </w:delText>
        </w:r>
      </w:del>
      <w:r w:rsidR="00A161DF" w:rsidRPr="00415DBA">
        <w:rPr>
          <w:rFonts w:ascii="Arial" w:hAnsi="Arial" w:cs="Arial"/>
          <w:rPrChange w:id="166" w:author="Jeroen Pols" w:date="2020-08-05T13:04:00Z">
            <w:rPr>
              <w:rFonts w:ascii="Arial" w:hAnsi="Arial" w:cs="Arial"/>
              <w:sz w:val="20"/>
              <w:szCs w:val="20"/>
            </w:rPr>
          </w:rPrChange>
        </w:rPr>
        <w:t xml:space="preserve">aan het adres </w:t>
      </w:r>
      <w:ins w:id="167" w:author="Jeroen Pols" w:date="2020-08-02T15:05:00Z">
        <w:r w:rsidR="006A40CF" w:rsidRPr="00415DBA">
          <w:rPr>
            <w:rFonts w:ascii="Arial" w:hAnsi="Arial" w:cs="Arial"/>
            <w:color w:val="222222"/>
            <w:shd w:val="clear" w:color="auto" w:fill="FFFFFF"/>
            <w:rPrChange w:id="168" w:author="Jeroen Pols" w:date="2020-08-05T13:04:00Z">
              <w:rPr>
                <w:rFonts w:ascii="Arial" w:hAnsi="Arial" w:cs="Arial"/>
                <w:color w:val="222222"/>
                <w:sz w:val="21"/>
                <w:szCs w:val="21"/>
                <w:shd w:val="clear" w:color="auto" w:fill="FFFFFF"/>
              </w:rPr>
            </w:rPrChange>
          </w:rPr>
          <w:t>Parnassusweg 220</w:t>
        </w:r>
      </w:ins>
      <w:del w:id="169" w:author="Jeroen Pols" w:date="2020-08-02T15:05:00Z">
        <w:r w:rsidR="008563B1" w:rsidRPr="00415DBA" w:rsidDel="006A40CF">
          <w:rPr>
            <w:rFonts w:ascii="Arial" w:hAnsi="Arial" w:cs="Arial"/>
            <w:rPrChange w:id="170" w:author="Jeroen Pols" w:date="2020-08-05T13:04:00Z">
              <w:rPr>
                <w:rFonts w:ascii="Arial" w:hAnsi="Arial" w:cs="Arial"/>
                <w:sz w:val="20"/>
                <w:szCs w:val="20"/>
              </w:rPr>
            </w:rPrChange>
          </w:rPr>
          <w:delText>Prins Clauslaan 60</w:delText>
        </w:r>
        <w:r w:rsidR="00A161DF" w:rsidRPr="00415DBA" w:rsidDel="006A40CF">
          <w:rPr>
            <w:rFonts w:ascii="Arial" w:hAnsi="Arial" w:cs="Arial"/>
            <w:rPrChange w:id="171" w:author="Jeroen Pols" w:date="2020-08-05T13:04:00Z">
              <w:rPr>
                <w:rFonts w:ascii="Arial" w:hAnsi="Arial" w:cs="Arial"/>
                <w:sz w:val="20"/>
                <w:szCs w:val="20"/>
              </w:rPr>
            </w:rPrChange>
          </w:rPr>
          <w:delText>;</w:delText>
        </w:r>
      </w:del>
    </w:p>
    <w:p w14:paraId="09F97912" w14:textId="77777777" w:rsidR="006A5E7C" w:rsidRPr="00415DBA" w:rsidRDefault="006A5E7C" w:rsidP="00CC2C36">
      <w:pPr>
        <w:spacing w:after="0" w:line="240" w:lineRule="auto"/>
        <w:ind w:right="-2"/>
        <w:contextualSpacing/>
        <w:jc w:val="both"/>
        <w:rPr>
          <w:rFonts w:ascii="Arial" w:hAnsi="Arial" w:cs="Arial"/>
          <w:b/>
          <w:rPrChange w:id="172" w:author="Jeroen Pols" w:date="2020-08-05T13:04:00Z">
            <w:rPr>
              <w:rFonts w:ascii="Arial" w:hAnsi="Arial" w:cs="Arial"/>
              <w:b/>
              <w:sz w:val="20"/>
              <w:szCs w:val="20"/>
            </w:rPr>
          </w:rPrChange>
        </w:rPr>
      </w:pPr>
    </w:p>
    <w:p w14:paraId="3E864F74" w14:textId="77777777" w:rsidR="00EE53C2" w:rsidRPr="00415DBA" w:rsidRDefault="00EE53C2" w:rsidP="00CC2C36">
      <w:pPr>
        <w:spacing w:after="0" w:line="240" w:lineRule="auto"/>
        <w:ind w:right="-2"/>
        <w:contextualSpacing/>
        <w:jc w:val="both"/>
        <w:rPr>
          <w:rFonts w:ascii="Arial" w:hAnsi="Arial" w:cs="Arial"/>
          <w:rPrChange w:id="173" w:author="Jeroen Pols" w:date="2020-08-05T13:04:00Z">
            <w:rPr>
              <w:rFonts w:ascii="Arial" w:hAnsi="Arial" w:cs="Arial"/>
              <w:sz w:val="20"/>
              <w:szCs w:val="20"/>
            </w:rPr>
          </w:rPrChange>
        </w:rPr>
      </w:pPr>
    </w:p>
    <w:p w14:paraId="41A2E1DF" w14:textId="77777777" w:rsidR="00967054" w:rsidRPr="003954E7" w:rsidRDefault="0022479B" w:rsidP="00CC2C36">
      <w:pPr>
        <w:spacing w:line="240" w:lineRule="auto"/>
        <w:ind w:right="-2"/>
        <w:contextualSpacing/>
        <w:jc w:val="both"/>
        <w:rPr>
          <w:rFonts w:ascii="Arial" w:hAnsi="Arial" w:cs="Arial"/>
          <w:b/>
        </w:rPr>
      </w:pPr>
      <w:r w:rsidRPr="00EA219E">
        <w:rPr>
          <w:rFonts w:ascii="Arial" w:hAnsi="Arial" w:cs="Arial"/>
          <w:b/>
        </w:rPr>
        <w:t>AANZE</w:t>
      </w:r>
      <w:r w:rsidR="0019740F" w:rsidRPr="00EA219E">
        <w:rPr>
          <w:rFonts w:ascii="Arial" w:hAnsi="Arial" w:cs="Arial"/>
          <w:b/>
        </w:rPr>
        <w:t>GGINGEN</w:t>
      </w:r>
    </w:p>
    <w:p w14:paraId="20BFF27E" w14:textId="77777777" w:rsidR="00726F9F" w:rsidRPr="00415DBA" w:rsidRDefault="00726F9F" w:rsidP="00CC2C36">
      <w:pPr>
        <w:spacing w:line="240" w:lineRule="auto"/>
        <w:ind w:right="-2"/>
        <w:contextualSpacing/>
        <w:jc w:val="both"/>
        <w:rPr>
          <w:rFonts w:ascii="Arial" w:hAnsi="Arial" w:cs="Arial"/>
          <w:b/>
          <w:rPrChange w:id="174" w:author="Jeroen Pols" w:date="2020-08-05T13:04:00Z">
            <w:rPr>
              <w:rFonts w:ascii="Arial" w:hAnsi="Arial" w:cs="Arial"/>
              <w:b/>
              <w:sz w:val="20"/>
              <w:szCs w:val="20"/>
            </w:rPr>
          </w:rPrChange>
        </w:rPr>
      </w:pPr>
    </w:p>
    <w:p w14:paraId="20E008F0" w14:textId="0E3FB296" w:rsidR="008C3B3E" w:rsidRPr="00415DBA" w:rsidRDefault="008C3B3E" w:rsidP="00CC2C36">
      <w:pPr>
        <w:spacing w:line="240" w:lineRule="auto"/>
        <w:ind w:right="-2"/>
        <w:contextualSpacing/>
        <w:jc w:val="both"/>
        <w:rPr>
          <w:rFonts w:ascii="Arial" w:hAnsi="Arial" w:cs="Arial"/>
          <w:rPrChange w:id="175" w:author="Jeroen Pols" w:date="2020-08-05T13:04:00Z">
            <w:rPr>
              <w:rFonts w:ascii="Arial" w:hAnsi="Arial" w:cs="Arial"/>
              <w:sz w:val="20"/>
              <w:szCs w:val="20"/>
            </w:rPr>
          </w:rPrChange>
        </w:rPr>
      </w:pPr>
      <w:r w:rsidRPr="00415DBA">
        <w:rPr>
          <w:rFonts w:ascii="Arial" w:hAnsi="Arial" w:cs="Arial"/>
          <w:rPrChange w:id="176" w:author="Jeroen Pols" w:date="2020-08-05T13:04:00Z">
            <w:rPr>
              <w:rFonts w:ascii="Arial" w:hAnsi="Arial" w:cs="Arial"/>
              <w:sz w:val="20"/>
              <w:szCs w:val="20"/>
            </w:rPr>
          </w:rPrChange>
        </w:rPr>
        <w:t>Daarbij heb ik gedaagde het volgende aangezegd:</w:t>
      </w:r>
    </w:p>
    <w:p w14:paraId="4DC3A88B" w14:textId="77777777" w:rsidR="008C3B3E" w:rsidRPr="00415DBA" w:rsidRDefault="008C3B3E" w:rsidP="00CC2C36">
      <w:pPr>
        <w:spacing w:line="240" w:lineRule="auto"/>
        <w:ind w:right="-2"/>
        <w:contextualSpacing/>
        <w:jc w:val="both"/>
        <w:rPr>
          <w:rFonts w:ascii="Arial" w:hAnsi="Arial" w:cs="Arial"/>
          <w:b/>
          <w:rPrChange w:id="177" w:author="Jeroen Pols" w:date="2020-08-05T13:04:00Z">
            <w:rPr>
              <w:rFonts w:ascii="Arial" w:hAnsi="Arial" w:cs="Arial"/>
              <w:b/>
              <w:sz w:val="20"/>
              <w:szCs w:val="20"/>
            </w:rPr>
          </w:rPrChange>
        </w:rPr>
      </w:pPr>
    </w:p>
    <w:p w14:paraId="6625AFAA" w14:textId="77777777" w:rsidR="008C3B3E" w:rsidRPr="00415DBA" w:rsidRDefault="008C3B3E" w:rsidP="00CC2C36">
      <w:pPr>
        <w:autoSpaceDE w:val="0"/>
        <w:autoSpaceDN w:val="0"/>
        <w:adjustRightInd w:val="0"/>
        <w:spacing w:line="240" w:lineRule="auto"/>
        <w:ind w:left="567" w:right="-2" w:hanging="567"/>
        <w:contextualSpacing/>
        <w:jc w:val="both"/>
        <w:rPr>
          <w:rFonts w:ascii="Arial" w:hAnsi="Arial" w:cs="Arial"/>
          <w:rPrChange w:id="178" w:author="Jeroen Pols" w:date="2020-08-05T13:04:00Z">
            <w:rPr>
              <w:rFonts w:ascii="Arial" w:hAnsi="Arial" w:cs="Arial"/>
              <w:sz w:val="20"/>
              <w:szCs w:val="20"/>
            </w:rPr>
          </w:rPrChange>
        </w:rPr>
      </w:pPr>
      <w:r w:rsidRPr="00415DBA">
        <w:rPr>
          <w:rFonts w:ascii="Arial" w:hAnsi="Arial" w:cs="Arial"/>
          <w:rPrChange w:id="179" w:author="Jeroen Pols" w:date="2020-08-05T13:04:00Z">
            <w:rPr>
              <w:rFonts w:ascii="Arial" w:hAnsi="Arial" w:cs="Arial"/>
              <w:sz w:val="20"/>
              <w:szCs w:val="20"/>
            </w:rPr>
          </w:rPrChange>
        </w:rPr>
        <w:t xml:space="preserve">a. </w:t>
      </w:r>
      <w:r w:rsidRPr="00415DBA">
        <w:rPr>
          <w:rFonts w:ascii="Arial" w:hAnsi="Arial" w:cs="Arial"/>
          <w:rPrChange w:id="180" w:author="Jeroen Pols" w:date="2020-08-05T13:04:00Z">
            <w:rPr>
              <w:rFonts w:ascii="Arial" w:hAnsi="Arial" w:cs="Arial"/>
              <w:sz w:val="20"/>
              <w:szCs w:val="20"/>
            </w:rPr>
          </w:rPrChange>
        </w:rPr>
        <w:tab/>
        <w:t xml:space="preserve">indien </w:t>
      </w:r>
      <w:r w:rsidR="0007315A" w:rsidRPr="00415DBA">
        <w:rPr>
          <w:rFonts w:ascii="Arial" w:hAnsi="Arial" w:cs="Arial"/>
          <w:rPrChange w:id="181" w:author="Jeroen Pols" w:date="2020-08-05T13:04:00Z">
            <w:rPr>
              <w:rFonts w:ascii="Arial" w:hAnsi="Arial" w:cs="Arial"/>
              <w:sz w:val="20"/>
              <w:szCs w:val="20"/>
            </w:rPr>
          </w:rPrChange>
        </w:rPr>
        <w:t xml:space="preserve">een </w:t>
      </w:r>
      <w:r w:rsidRPr="00415DBA">
        <w:rPr>
          <w:rFonts w:ascii="Arial" w:hAnsi="Arial" w:cs="Arial"/>
          <w:rPrChange w:id="182" w:author="Jeroen Pols" w:date="2020-08-05T13:04:00Z">
            <w:rPr>
              <w:rFonts w:ascii="Arial" w:hAnsi="Arial" w:cs="Arial"/>
              <w:sz w:val="20"/>
              <w:szCs w:val="20"/>
            </w:rPr>
          </w:rPrChange>
        </w:rPr>
        <w:t xml:space="preserve">gedaagde niet in persoon en evenmin vertegenwoordigd door een advocaat op de terechtzitting verschijnt en de voorgeschreven termijnen en formaliteiten in acht zijn genomen, de rechter verstek tegen </w:t>
      </w:r>
      <w:r w:rsidR="0007315A" w:rsidRPr="00415DBA">
        <w:rPr>
          <w:rFonts w:ascii="Arial" w:hAnsi="Arial" w:cs="Arial"/>
          <w:rPrChange w:id="183" w:author="Jeroen Pols" w:date="2020-08-05T13:04:00Z">
            <w:rPr>
              <w:rFonts w:ascii="Arial" w:hAnsi="Arial" w:cs="Arial"/>
              <w:sz w:val="20"/>
              <w:szCs w:val="20"/>
            </w:rPr>
          </w:rPrChange>
        </w:rPr>
        <w:t xml:space="preserve">die </w:t>
      </w:r>
      <w:r w:rsidRPr="00415DBA">
        <w:rPr>
          <w:rFonts w:ascii="Arial" w:hAnsi="Arial" w:cs="Arial"/>
          <w:rPrChange w:id="184" w:author="Jeroen Pols" w:date="2020-08-05T13:04:00Z">
            <w:rPr>
              <w:rFonts w:ascii="Arial" w:hAnsi="Arial" w:cs="Arial"/>
              <w:sz w:val="20"/>
              <w:szCs w:val="20"/>
            </w:rPr>
          </w:rPrChange>
        </w:rPr>
        <w:t>gedaagde zal verlenen en de hierna omschreven vordering zal toewijzen, tenzij deze hem of haar onrechtmatig of ongegrond voorkomt;</w:t>
      </w:r>
    </w:p>
    <w:p w14:paraId="4ED0FE6C" w14:textId="77777777" w:rsidR="0007315A" w:rsidRPr="00415DBA" w:rsidRDefault="0007315A" w:rsidP="00CC2C36">
      <w:pPr>
        <w:autoSpaceDE w:val="0"/>
        <w:autoSpaceDN w:val="0"/>
        <w:adjustRightInd w:val="0"/>
        <w:spacing w:line="240" w:lineRule="auto"/>
        <w:ind w:left="567" w:right="-2" w:hanging="567"/>
        <w:contextualSpacing/>
        <w:jc w:val="both"/>
        <w:rPr>
          <w:rFonts w:ascii="Arial" w:hAnsi="Arial" w:cs="Arial"/>
          <w:rPrChange w:id="185" w:author="Jeroen Pols" w:date="2020-08-05T13:04:00Z">
            <w:rPr>
              <w:rFonts w:ascii="Arial" w:hAnsi="Arial" w:cs="Arial"/>
              <w:sz w:val="20"/>
              <w:szCs w:val="20"/>
            </w:rPr>
          </w:rPrChange>
        </w:rPr>
      </w:pPr>
    </w:p>
    <w:p w14:paraId="42BD6421" w14:textId="479066F1" w:rsidR="0007315A" w:rsidRPr="00415DBA" w:rsidRDefault="0007315A" w:rsidP="00BF17FC">
      <w:pPr>
        <w:autoSpaceDE w:val="0"/>
        <w:autoSpaceDN w:val="0"/>
        <w:adjustRightInd w:val="0"/>
        <w:spacing w:line="240" w:lineRule="auto"/>
        <w:ind w:left="567" w:right="-2" w:hanging="567"/>
        <w:contextualSpacing/>
        <w:jc w:val="both"/>
        <w:rPr>
          <w:rFonts w:ascii="Arial" w:hAnsi="Arial" w:cs="Arial"/>
          <w:rPrChange w:id="186" w:author="Jeroen Pols" w:date="2020-08-05T13:04:00Z">
            <w:rPr>
              <w:rFonts w:ascii="Arial" w:hAnsi="Arial" w:cs="Arial"/>
              <w:sz w:val="20"/>
              <w:szCs w:val="20"/>
            </w:rPr>
          </w:rPrChange>
        </w:rPr>
      </w:pPr>
      <w:r w:rsidRPr="00415DBA">
        <w:rPr>
          <w:rFonts w:ascii="Arial" w:hAnsi="Arial" w:cs="Arial"/>
          <w:rPrChange w:id="187" w:author="Jeroen Pols" w:date="2020-08-05T13:04:00Z">
            <w:rPr>
              <w:rFonts w:ascii="Arial" w:hAnsi="Arial" w:cs="Arial"/>
              <w:sz w:val="20"/>
              <w:szCs w:val="20"/>
            </w:rPr>
          </w:rPrChange>
        </w:rPr>
        <w:lastRenderedPageBreak/>
        <w:t>b.</w:t>
      </w:r>
      <w:r w:rsidRPr="00415DBA">
        <w:rPr>
          <w:rFonts w:ascii="Arial" w:hAnsi="Arial" w:cs="Arial"/>
          <w:rPrChange w:id="188" w:author="Jeroen Pols" w:date="2020-08-05T13:04:00Z">
            <w:rPr>
              <w:rFonts w:ascii="Arial" w:hAnsi="Arial" w:cs="Arial"/>
              <w:sz w:val="20"/>
              <w:szCs w:val="20"/>
            </w:rPr>
          </w:rPrChange>
        </w:rPr>
        <w:tab/>
        <w:t xml:space="preserve">indien ten minste één van de gedaagden in persoon of bij advocaat ter terechtzitting is verschenen, tussen alle partijen één vonnis zal worden gewezen, dat als </w:t>
      </w:r>
      <w:r w:rsidR="00BF17FC" w:rsidRPr="00415DBA">
        <w:rPr>
          <w:rFonts w:ascii="Arial" w:hAnsi="Arial" w:cs="Arial"/>
          <w:rPrChange w:id="189" w:author="Jeroen Pols" w:date="2020-08-05T13:04:00Z">
            <w:rPr>
              <w:rFonts w:ascii="Arial" w:hAnsi="Arial" w:cs="Arial"/>
              <w:sz w:val="20"/>
              <w:szCs w:val="20"/>
            </w:rPr>
          </w:rPrChange>
        </w:rPr>
        <w:t>éé</w:t>
      </w:r>
      <w:r w:rsidRPr="00415DBA">
        <w:rPr>
          <w:rFonts w:ascii="Arial" w:hAnsi="Arial" w:cs="Arial"/>
          <w:rPrChange w:id="190" w:author="Jeroen Pols" w:date="2020-08-05T13:04:00Z">
            <w:rPr>
              <w:rFonts w:ascii="Arial" w:hAnsi="Arial" w:cs="Arial"/>
              <w:sz w:val="20"/>
              <w:szCs w:val="20"/>
            </w:rPr>
          </w:rPrChange>
        </w:rPr>
        <w:t>n vonnis op tegenspraak wordt beschouwd;</w:t>
      </w:r>
    </w:p>
    <w:p w14:paraId="76B7193B" w14:textId="77777777" w:rsidR="008C3B3E" w:rsidRPr="00415DBA" w:rsidRDefault="008C3B3E" w:rsidP="00CC2C36">
      <w:pPr>
        <w:autoSpaceDE w:val="0"/>
        <w:autoSpaceDN w:val="0"/>
        <w:adjustRightInd w:val="0"/>
        <w:spacing w:line="240" w:lineRule="auto"/>
        <w:ind w:left="567" w:right="-2" w:hanging="567"/>
        <w:contextualSpacing/>
        <w:jc w:val="both"/>
        <w:rPr>
          <w:rFonts w:ascii="Arial" w:hAnsi="Arial" w:cs="Arial"/>
          <w:rPrChange w:id="191" w:author="Jeroen Pols" w:date="2020-08-05T13:04:00Z">
            <w:rPr>
              <w:rFonts w:ascii="Arial" w:hAnsi="Arial" w:cs="Arial"/>
              <w:sz w:val="20"/>
              <w:szCs w:val="20"/>
            </w:rPr>
          </w:rPrChange>
        </w:rPr>
      </w:pPr>
    </w:p>
    <w:p w14:paraId="694FE511" w14:textId="77777777" w:rsidR="008C3B3E" w:rsidRPr="00415DBA" w:rsidRDefault="00D45231" w:rsidP="00CC2C36">
      <w:pPr>
        <w:autoSpaceDE w:val="0"/>
        <w:autoSpaceDN w:val="0"/>
        <w:adjustRightInd w:val="0"/>
        <w:spacing w:line="240" w:lineRule="auto"/>
        <w:ind w:left="567" w:right="-2" w:hanging="567"/>
        <w:contextualSpacing/>
        <w:jc w:val="both"/>
        <w:rPr>
          <w:rFonts w:ascii="Arial" w:hAnsi="Arial" w:cs="Arial"/>
          <w:rPrChange w:id="192" w:author="Jeroen Pols" w:date="2020-08-05T13:04:00Z">
            <w:rPr>
              <w:rFonts w:ascii="Arial" w:hAnsi="Arial" w:cs="Arial"/>
              <w:sz w:val="20"/>
              <w:szCs w:val="20"/>
            </w:rPr>
          </w:rPrChange>
        </w:rPr>
      </w:pPr>
      <w:r w:rsidRPr="00415DBA">
        <w:rPr>
          <w:rFonts w:ascii="Arial" w:hAnsi="Arial" w:cs="Arial"/>
          <w:rPrChange w:id="193" w:author="Jeroen Pols" w:date="2020-08-05T13:04:00Z">
            <w:rPr>
              <w:rFonts w:ascii="Arial" w:hAnsi="Arial" w:cs="Arial"/>
              <w:sz w:val="20"/>
              <w:szCs w:val="20"/>
            </w:rPr>
          </w:rPrChange>
        </w:rPr>
        <w:t>c</w:t>
      </w:r>
      <w:r w:rsidR="008C3B3E" w:rsidRPr="00415DBA">
        <w:rPr>
          <w:rFonts w:ascii="Arial" w:hAnsi="Arial" w:cs="Arial"/>
          <w:rPrChange w:id="194" w:author="Jeroen Pols" w:date="2020-08-05T13:04:00Z">
            <w:rPr>
              <w:rFonts w:ascii="Arial" w:hAnsi="Arial" w:cs="Arial"/>
              <w:sz w:val="20"/>
              <w:szCs w:val="20"/>
            </w:rPr>
          </w:rPrChange>
        </w:rPr>
        <w:t xml:space="preserve">. </w:t>
      </w:r>
      <w:r w:rsidR="008C3B3E" w:rsidRPr="00415DBA">
        <w:rPr>
          <w:rFonts w:ascii="Arial" w:hAnsi="Arial" w:cs="Arial"/>
          <w:rPrChange w:id="195" w:author="Jeroen Pols" w:date="2020-08-05T13:04:00Z">
            <w:rPr>
              <w:rFonts w:ascii="Arial" w:hAnsi="Arial" w:cs="Arial"/>
              <w:sz w:val="20"/>
              <w:szCs w:val="20"/>
            </w:rPr>
          </w:rPrChange>
        </w:rPr>
        <w:tab/>
        <w:t xml:space="preserve">bij verschijning in het geding van </w:t>
      </w:r>
      <w:r w:rsidRPr="00415DBA">
        <w:rPr>
          <w:rFonts w:ascii="Arial" w:hAnsi="Arial" w:cs="Arial"/>
          <w:rPrChange w:id="196" w:author="Jeroen Pols" w:date="2020-08-05T13:04:00Z">
            <w:rPr>
              <w:rFonts w:ascii="Arial" w:hAnsi="Arial" w:cs="Arial"/>
              <w:sz w:val="20"/>
              <w:szCs w:val="20"/>
            </w:rPr>
          </w:rPrChange>
        </w:rPr>
        <w:t xml:space="preserve">ieder van de </w:t>
      </w:r>
      <w:r w:rsidR="008C3B3E" w:rsidRPr="00415DBA">
        <w:rPr>
          <w:rFonts w:ascii="Arial" w:hAnsi="Arial" w:cs="Arial"/>
          <w:rPrChange w:id="197" w:author="Jeroen Pols" w:date="2020-08-05T13:04:00Z">
            <w:rPr>
              <w:rFonts w:ascii="Arial" w:hAnsi="Arial" w:cs="Arial"/>
              <w:sz w:val="20"/>
              <w:szCs w:val="20"/>
            </w:rPr>
          </w:rPrChange>
        </w:rPr>
        <w:t>gedaagde</w:t>
      </w:r>
      <w:r w:rsidRPr="00415DBA">
        <w:rPr>
          <w:rFonts w:ascii="Arial" w:hAnsi="Arial" w:cs="Arial"/>
          <w:rPrChange w:id="198" w:author="Jeroen Pols" w:date="2020-08-05T13:04:00Z">
            <w:rPr>
              <w:rFonts w:ascii="Arial" w:hAnsi="Arial" w:cs="Arial"/>
              <w:sz w:val="20"/>
              <w:szCs w:val="20"/>
            </w:rPr>
          </w:rPrChange>
        </w:rPr>
        <w:t>n</w:t>
      </w:r>
      <w:r w:rsidR="008C3B3E" w:rsidRPr="00415DBA">
        <w:rPr>
          <w:rFonts w:ascii="Arial" w:hAnsi="Arial" w:cs="Arial"/>
          <w:rPrChange w:id="199" w:author="Jeroen Pols" w:date="2020-08-05T13:04:00Z">
            <w:rPr>
              <w:rFonts w:ascii="Arial" w:hAnsi="Arial" w:cs="Arial"/>
              <w:sz w:val="20"/>
              <w:szCs w:val="20"/>
            </w:rPr>
          </w:rPrChange>
        </w:rPr>
        <w:t xml:space="preserve"> een griffierecht zal worden geheven, te voldoen binnen vier weken te rekenen vanaf het tijdstip van verschijning;</w:t>
      </w:r>
    </w:p>
    <w:p w14:paraId="3913A819" w14:textId="77777777" w:rsidR="008C3B3E" w:rsidRPr="00415DBA" w:rsidRDefault="008C3B3E" w:rsidP="00CC2C36">
      <w:pPr>
        <w:autoSpaceDE w:val="0"/>
        <w:autoSpaceDN w:val="0"/>
        <w:adjustRightInd w:val="0"/>
        <w:spacing w:line="240" w:lineRule="auto"/>
        <w:ind w:left="567" w:right="-2" w:hanging="567"/>
        <w:contextualSpacing/>
        <w:jc w:val="both"/>
        <w:rPr>
          <w:rFonts w:ascii="Arial" w:hAnsi="Arial" w:cs="Arial"/>
          <w:rPrChange w:id="200" w:author="Jeroen Pols" w:date="2020-08-05T13:04:00Z">
            <w:rPr>
              <w:rFonts w:ascii="Arial" w:hAnsi="Arial" w:cs="Arial"/>
              <w:sz w:val="20"/>
              <w:szCs w:val="20"/>
            </w:rPr>
          </w:rPrChange>
        </w:rPr>
      </w:pPr>
    </w:p>
    <w:p w14:paraId="4224A8A4" w14:textId="77777777" w:rsidR="008C3B3E" w:rsidRPr="00415DBA" w:rsidRDefault="00D45231" w:rsidP="00CC2C36">
      <w:pPr>
        <w:autoSpaceDE w:val="0"/>
        <w:autoSpaceDN w:val="0"/>
        <w:adjustRightInd w:val="0"/>
        <w:spacing w:line="240" w:lineRule="auto"/>
        <w:ind w:left="567" w:right="-2" w:hanging="567"/>
        <w:contextualSpacing/>
        <w:jc w:val="both"/>
        <w:rPr>
          <w:rFonts w:ascii="Arial" w:hAnsi="Arial" w:cs="Arial"/>
          <w:rPrChange w:id="201" w:author="Jeroen Pols" w:date="2020-08-05T13:04:00Z">
            <w:rPr>
              <w:rFonts w:ascii="Arial" w:hAnsi="Arial" w:cs="Arial"/>
              <w:sz w:val="20"/>
              <w:szCs w:val="20"/>
            </w:rPr>
          </w:rPrChange>
        </w:rPr>
      </w:pPr>
      <w:r w:rsidRPr="00415DBA">
        <w:rPr>
          <w:rFonts w:ascii="Arial" w:hAnsi="Arial" w:cs="Arial"/>
          <w:rPrChange w:id="202" w:author="Jeroen Pols" w:date="2020-08-05T13:04:00Z">
            <w:rPr>
              <w:rFonts w:ascii="Arial" w:hAnsi="Arial" w:cs="Arial"/>
              <w:sz w:val="20"/>
              <w:szCs w:val="20"/>
            </w:rPr>
          </w:rPrChange>
        </w:rPr>
        <w:t>d</w:t>
      </w:r>
      <w:r w:rsidR="008C3B3E" w:rsidRPr="00415DBA">
        <w:rPr>
          <w:rFonts w:ascii="Arial" w:hAnsi="Arial" w:cs="Arial"/>
          <w:rPrChange w:id="203" w:author="Jeroen Pols" w:date="2020-08-05T13:04:00Z">
            <w:rPr>
              <w:rFonts w:ascii="Arial" w:hAnsi="Arial" w:cs="Arial"/>
              <w:sz w:val="20"/>
              <w:szCs w:val="20"/>
            </w:rPr>
          </w:rPrChange>
        </w:rPr>
        <w:t xml:space="preserve">. </w:t>
      </w:r>
      <w:r w:rsidR="008C3B3E" w:rsidRPr="00415DBA">
        <w:rPr>
          <w:rFonts w:ascii="Arial" w:hAnsi="Arial" w:cs="Arial"/>
          <w:rPrChange w:id="204" w:author="Jeroen Pols" w:date="2020-08-05T13:04:00Z">
            <w:rPr>
              <w:rFonts w:ascii="Arial" w:hAnsi="Arial" w:cs="Arial"/>
              <w:sz w:val="20"/>
              <w:szCs w:val="20"/>
            </w:rPr>
          </w:rPrChange>
        </w:rPr>
        <w:tab/>
        <w:t>de hoogte van de griffierechten is vermeld in de meest recente bijlage behorend bij de Wet griffierechten burgerlijke zaken, die onder meer is te vinden op de website: www.kbvg.nl/griffierechtentabel;</w:t>
      </w:r>
    </w:p>
    <w:p w14:paraId="13666217" w14:textId="77777777" w:rsidR="008C3B3E" w:rsidRPr="00415DBA" w:rsidRDefault="008C3B3E" w:rsidP="00CC2C36">
      <w:pPr>
        <w:autoSpaceDE w:val="0"/>
        <w:autoSpaceDN w:val="0"/>
        <w:adjustRightInd w:val="0"/>
        <w:spacing w:line="240" w:lineRule="auto"/>
        <w:ind w:left="567" w:right="-2" w:hanging="567"/>
        <w:contextualSpacing/>
        <w:jc w:val="both"/>
        <w:rPr>
          <w:rFonts w:ascii="Arial" w:hAnsi="Arial" w:cs="Arial"/>
          <w:rPrChange w:id="205" w:author="Jeroen Pols" w:date="2020-08-05T13:04:00Z">
            <w:rPr>
              <w:rFonts w:ascii="Arial" w:hAnsi="Arial" w:cs="Arial"/>
              <w:sz w:val="20"/>
              <w:szCs w:val="20"/>
            </w:rPr>
          </w:rPrChange>
        </w:rPr>
      </w:pPr>
    </w:p>
    <w:p w14:paraId="59CDBCE8" w14:textId="0DC0A659" w:rsidR="008C3B3E" w:rsidRPr="00415DBA" w:rsidRDefault="00032A3A" w:rsidP="00CC2C36">
      <w:pPr>
        <w:autoSpaceDE w:val="0"/>
        <w:autoSpaceDN w:val="0"/>
        <w:adjustRightInd w:val="0"/>
        <w:spacing w:line="240" w:lineRule="auto"/>
        <w:ind w:left="567" w:right="-2" w:hanging="567"/>
        <w:contextualSpacing/>
        <w:jc w:val="both"/>
        <w:rPr>
          <w:ins w:id="206" w:author="Jeroen Pols" w:date="2020-06-16T11:57:00Z"/>
          <w:rFonts w:ascii="Arial" w:hAnsi="Arial" w:cs="Arial"/>
          <w:rPrChange w:id="207" w:author="Jeroen Pols" w:date="2020-08-05T13:04:00Z">
            <w:rPr>
              <w:ins w:id="208" w:author="Jeroen Pols" w:date="2020-06-16T11:57:00Z"/>
              <w:rFonts w:ascii="Arial" w:hAnsi="Arial" w:cs="Arial"/>
              <w:sz w:val="20"/>
              <w:szCs w:val="20"/>
            </w:rPr>
          </w:rPrChange>
        </w:rPr>
      </w:pPr>
      <w:ins w:id="209" w:author="Jeroen Pols" w:date="2020-06-16T11:57:00Z">
        <w:r w:rsidRPr="00415DBA">
          <w:rPr>
            <w:rFonts w:ascii="Arial" w:hAnsi="Arial" w:cs="Arial"/>
            <w:rPrChange w:id="210" w:author="Jeroen Pols" w:date="2020-08-05T13:04:00Z">
              <w:rPr>
                <w:rFonts w:ascii="Arial" w:hAnsi="Arial" w:cs="Arial"/>
                <w:sz w:val="20"/>
                <w:szCs w:val="20"/>
              </w:rPr>
            </w:rPrChange>
          </w:rPr>
          <w:t xml:space="preserve">e. </w:t>
        </w:r>
      </w:ins>
      <w:del w:id="211" w:author="Jeroen Pols" w:date="2020-06-16T11:57:00Z">
        <w:r w:rsidR="00D45231" w:rsidRPr="00415DBA" w:rsidDel="00032A3A">
          <w:rPr>
            <w:rFonts w:ascii="Arial" w:hAnsi="Arial" w:cs="Arial"/>
            <w:rPrChange w:id="212" w:author="Jeroen Pols" w:date="2020-08-05T13:04:00Z">
              <w:rPr>
                <w:rFonts w:ascii="Arial" w:hAnsi="Arial" w:cs="Arial"/>
                <w:sz w:val="20"/>
                <w:szCs w:val="20"/>
              </w:rPr>
            </w:rPrChange>
          </w:rPr>
          <w:delText>e</w:delText>
        </w:r>
        <w:r w:rsidR="008C3B3E" w:rsidRPr="00415DBA" w:rsidDel="00032A3A">
          <w:rPr>
            <w:rFonts w:ascii="Arial" w:hAnsi="Arial" w:cs="Arial"/>
            <w:rPrChange w:id="213" w:author="Jeroen Pols" w:date="2020-08-05T13:04:00Z">
              <w:rPr>
                <w:rFonts w:ascii="Arial" w:hAnsi="Arial" w:cs="Arial"/>
                <w:sz w:val="20"/>
                <w:szCs w:val="20"/>
              </w:rPr>
            </w:rPrChange>
          </w:rPr>
          <w:delText xml:space="preserve">. </w:delText>
        </w:r>
      </w:del>
      <w:r w:rsidR="008C3B3E" w:rsidRPr="00415DBA">
        <w:rPr>
          <w:rFonts w:ascii="Arial" w:hAnsi="Arial" w:cs="Arial"/>
          <w:rPrChange w:id="214" w:author="Jeroen Pols" w:date="2020-08-05T13:04:00Z">
            <w:rPr>
              <w:rFonts w:ascii="Arial" w:hAnsi="Arial" w:cs="Arial"/>
              <w:sz w:val="20"/>
              <w:szCs w:val="20"/>
            </w:rPr>
          </w:rPrChange>
        </w:rPr>
        <w:tab/>
        <w:t xml:space="preserve">van een persoon die onvermogend is, een bij of krachtens de wet vastgesteld griffierecht voor </w:t>
      </w:r>
      <w:proofErr w:type="spellStart"/>
      <w:r w:rsidR="008C3B3E" w:rsidRPr="00415DBA">
        <w:rPr>
          <w:rFonts w:ascii="Arial" w:hAnsi="Arial" w:cs="Arial"/>
          <w:rPrChange w:id="215" w:author="Jeroen Pols" w:date="2020-08-05T13:04:00Z">
            <w:rPr>
              <w:rFonts w:ascii="Arial" w:hAnsi="Arial" w:cs="Arial"/>
              <w:sz w:val="20"/>
              <w:szCs w:val="20"/>
            </w:rPr>
          </w:rPrChange>
        </w:rPr>
        <w:t>onvermogenden</w:t>
      </w:r>
      <w:proofErr w:type="spellEnd"/>
      <w:r w:rsidR="008C3B3E" w:rsidRPr="00415DBA">
        <w:rPr>
          <w:rFonts w:ascii="Arial" w:hAnsi="Arial" w:cs="Arial"/>
          <w:rPrChange w:id="216" w:author="Jeroen Pols" w:date="2020-08-05T13:04:00Z">
            <w:rPr>
              <w:rFonts w:ascii="Arial" w:hAnsi="Arial" w:cs="Arial"/>
              <w:sz w:val="20"/>
              <w:szCs w:val="20"/>
            </w:rPr>
          </w:rPrChange>
        </w:rPr>
        <w:t xml:space="preserve"> wordt geheven, indien hij/zij op het tijdstip waarop het griffierecht wordt geheven heeft overgelegd:</w:t>
      </w:r>
    </w:p>
    <w:p w14:paraId="22E9ED99" w14:textId="034CC646" w:rsidR="00032A3A" w:rsidRPr="00415DBA" w:rsidRDefault="00032A3A" w:rsidP="00CC2C36">
      <w:pPr>
        <w:autoSpaceDE w:val="0"/>
        <w:autoSpaceDN w:val="0"/>
        <w:adjustRightInd w:val="0"/>
        <w:spacing w:line="240" w:lineRule="auto"/>
        <w:ind w:left="567" w:right="-2" w:hanging="567"/>
        <w:contextualSpacing/>
        <w:jc w:val="both"/>
        <w:rPr>
          <w:ins w:id="217" w:author="Jeroen Pols" w:date="2020-06-16T11:57:00Z"/>
          <w:rFonts w:ascii="Arial" w:hAnsi="Arial" w:cs="Arial"/>
          <w:rPrChange w:id="218" w:author="Jeroen Pols" w:date="2020-08-05T13:04:00Z">
            <w:rPr>
              <w:ins w:id="219" w:author="Jeroen Pols" w:date="2020-06-16T11:57:00Z"/>
              <w:rFonts w:ascii="Arial" w:hAnsi="Arial" w:cs="Arial"/>
              <w:sz w:val="20"/>
              <w:szCs w:val="20"/>
            </w:rPr>
          </w:rPrChange>
        </w:rPr>
      </w:pPr>
    </w:p>
    <w:p w14:paraId="335F2E0B" w14:textId="40E7B775" w:rsidR="00032A3A" w:rsidRPr="00415DBA" w:rsidRDefault="00032A3A" w:rsidP="00CC2C36">
      <w:pPr>
        <w:autoSpaceDE w:val="0"/>
        <w:autoSpaceDN w:val="0"/>
        <w:adjustRightInd w:val="0"/>
        <w:spacing w:line="240" w:lineRule="auto"/>
        <w:ind w:left="567" w:right="-2" w:hanging="567"/>
        <w:contextualSpacing/>
        <w:jc w:val="both"/>
        <w:rPr>
          <w:ins w:id="220" w:author="Jeroen Pols" w:date="2020-06-16T11:56:00Z"/>
          <w:rFonts w:ascii="Arial" w:hAnsi="Arial" w:cs="Arial"/>
          <w:rPrChange w:id="221" w:author="Jeroen Pols" w:date="2020-08-05T13:04:00Z">
            <w:rPr>
              <w:ins w:id="222" w:author="Jeroen Pols" w:date="2020-06-16T11:56:00Z"/>
              <w:rFonts w:ascii="Arial" w:hAnsi="Arial" w:cs="Arial"/>
              <w:sz w:val="20"/>
              <w:szCs w:val="20"/>
            </w:rPr>
          </w:rPrChange>
        </w:rPr>
      </w:pPr>
      <w:ins w:id="223" w:author="Jeroen Pols" w:date="2020-06-16T11:57:00Z">
        <w:r w:rsidRPr="00415DBA">
          <w:rPr>
            <w:rFonts w:ascii="Arial" w:hAnsi="Arial" w:cs="Arial"/>
            <w:rPrChange w:id="224" w:author="Jeroen Pols" w:date="2020-08-05T13:04:00Z">
              <w:rPr>
                <w:rFonts w:ascii="Arial" w:hAnsi="Arial" w:cs="Arial"/>
                <w:sz w:val="20"/>
                <w:szCs w:val="20"/>
              </w:rPr>
            </w:rPrChange>
          </w:rPr>
          <w:t xml:space="preserve">f.         </w:t>
        </w:r>
        <w:r w:rsidR="00E80B8A" w:rsidRPr="00415DBA">
          <w:rPr>
            <w:rFonts w:ascii="Arial" w:hAnsi="Arial" w:cs="Arial"/>
            <w:rPrChange w:id="225" w:author="Jeroen Pols" w:date="2020-08-05T13:04:00Z">
              <w:rPr>
                <w:rFonts w:ascii="Arial" w:hAnsi="Arial" w:cs="Arial"/>
                <w:sz w:val="20"/>
                <w:szCs w:val="20"/>
              </w:rPr>
            </w:rPrChange>
          </w:rPr>
          <w:t>Gedaagde partij wordt verzocht uiterlijk twee werkdagen voor de zitting bij voorkeur p</w:t>
        </w:r>
      </w:ins>
      <w:ins w:id="226" w:author="Jeroen Pols" w:date="2020-06-16T11:58:00Z">
        <w:r w:rsidR="00E80B8A" w:rsidRPr="00415DBA">
          <w:rPr>
            <w:rFonts w:ascii="Arial" w:hAnsi="Arial" w:cs="Arial"/>
            <w:rPrChange w:id="227" w:author="Jeroen Pols" w:date="2020-08-05T13:04:00Z">
              <w:rPr>
                <w:rFonts w:ascii="Arial" w:hAnsi="Arial" w:cs="Arial"/>
                <w:sz w:val="20"/>
                <w:szCs w:val="20"/>
              </w:rPr>
            </w:rPrChange>
          </w:rPr>
          <w:t>er e-mail (</w:t>
        </w:r>
      </w:ins>
      <w:r w:rsidR="001A36D0">
        <w:rPr>
          <w:rFonts w:ascii="Arial" w:hAnsi="Arial" w:cs="Arial"/>
        </w:rPr>
        <w:fldChar w:fldCharType="begin"/>
      </w:r>
      <w:r w:rsidR="001A36D0">
        <w:rPr>
          <w:rFonts w:ascii="Arial" w:hAnsi="Arial" w:cs="Arial"/>
        </w:rPr>
        <w:instrText xml:space="preserve"> HYPERLINK "mailto:</w:instrText>
      </w:r>
      <w:ins w:id="228" w:author="Jeroen Pols" w:date="2020-06-16T11:58:00Z">
        <w:r w:rsidR="001A36D0" w:rsidRPr="001A36D0">
          <w:rPr>
            <w:rPrChange w:id="229" w:author="Jeroen Pols" w:date="2020-08-05T13:04:00Z">
              <w:rPr>
                <w:rStyle w:val="Hyperlink"/>
                <w:rFonts w:ascii="Arial" w:hAnsi="Arial" w:cs="Arial"/>
                <w:sz w:val="20"/>
                <w:szCs w:val="20"/>
              </w:rPr>
            </w:rPrChange>
          </w:rPr>
          <w:instrText>akg.rb.</w:instrText>
        </w:r>
      </w:ins>
      <w:r w:rsidR="001A36D0" w:rsidRPr="001A36D0">
        <w:rPr>
          <w:rFonts w:ascii="Arial" w:hAnsi="Arial" w:cs="Arial"/>
        </w:rPr>
        <w:instrText>Amsterdam</w:instrText>
      </w:r>
      <w:ins w:id="230" w:author="Jeroen Pols" w:date="2020-06-16T11:58:00Z">
        <w:r w:rsidR="001A36D0" w:rsidRPr="001A36D0">
          <w:rPr>
            <w:rPrChange w:id="231" w:author="Jeroen Pols" w:date="2020-08-05T13:04:00Z">
              <w:rPr>
                <w:rStyle w:val="Hyperlink"/>
                <w:rFonts w:ascii="Arial" w:hAnsi="Arial" w:cs="Arial"/>
                <w:sz w:val="20"/>
                <w:szCs w:val="20"/>
              </w:rPr>
            </w:rPrChange>
          </w:rPr>
          <w:instrText>@rechtspraak.nl</w:instrText>
        </w:r>
      </w:ins>
      <w:r w:rsidR="001A36D0">
        <w:rPr>
          <w:rFonts w:ascii="Arial" w:hAnsi="Arial" w:cs="Arial"/>
        </w:rPr>
        <w:instrText xml:space="preserve">" </w:instrText>
      </w:r>
      <w:r w:rsidR="001A36D0">
        <w:rPr>
          <w:rFonts w:ascii="Arial" w:hAnsi="Arial" w:cs="Arial"/>
        </w:rPr>
        <w:fldChar w:fldCharType="separate"/>
      </w:r>
      <w:ins w:id="232" w:author="Jeroen Pols" w:date="2020-06-16T11:58:00Z">
        <w:r w:rsidR="001A36D0" w:rsidRPr="001D440B">
          <w:rPr>
            <w:rStyle w:val="Hyperlink"/>
            <w:rFonts w:ascii="Arial" w:hAnsi="Arial" w:cs="Arial"/>
            <w:rPrChange w:id="233" w:author="Jeroen Pols" w:date="2020-08-05T13:04:00Z">
              <w:rPr>
                <w:rStyle w:val="Hyperlink"/>
                <w:rFonts w:ascii="Arial" w:hAnsi="Arial" w:cs="Arial"/>
                <w:sz w:val="20"/>
                <w:szCs w:val="20"/>
              </w:rPr>
            </w:rPrChange>
          </w:rPr>
          <w:t>akg.rb.</w:t>
        </w:r>
      </w:ins>
      <w:r w:rsidR="001A36D0" w:rsidRPr="001D440B">
        <w:rPr>
          <w:rStyle w:val="Hyperlink"/>
          <w:rFonts w:ascii="Arial" w:hAnsi="Arial" w:cs="Arial"/>
        </w:rPr>
        <w:t>Amsterdam</w:t>
      </w:r>
      <w:ins w:id="234" w:author="Jeroen Pols" w:date="2020-06-16T11:58:00Z">
        <w:r w:rsidR="001A36D0" w:rsidRPr="001D440B">
          <w:rPr>
            <w:rStyle w:val="Hyperlink"/>
            <w:rFonts w:ascii="Arial" w:hAnsi="Arial" w:cs="Arial"/>
            <w:rPrChange w:id="235" w:author="Jeroen Pols" w:date="2020-08-05T13:04:00Z">
              <w:rPr>
                <w:rStyle w:val="Hyperlink"/>
                <w:rFonts w:ascii="Arial" w:hAnsi="Arial" w:cs="Arial"/>
                <w:sz w:val="20"/>
                <w:szCs w:val="20"/>
              </w:rPr>
            </w:rPrChange>
          </w:rPr>
          <w:t>@rechtspraak.nl</w:t>
        </w:r>
      </w:ins>
      <w:r w:rsidR="001A36D0">
        <w:rPr>
          <w:rFonts w:ascii="Arial" w:hAnsi="Arial" w:cs="Arial"/>
        </w:rPr>
        <w:fldChar w:fldCharType="end"/>
      </w:r>
      <w:ins w:id="236" w:author="Jeroen Pols" w:date="2020-06-16T11:58:00Z">
        <w:r w:rsidR="00B84C99" w:rsidRPr="00415DBA">
          <w:rPr>
            <w:rFonts w:ascii="Arial" w:hAnsi="Arial" w:cs="Arial"/>
            <w:rPrChange w:id="237" w:author="Jeroen Pols" w:date="2020-08-05T13:04:00Z">
              <w:rPr>
                <w:rFonts w:ascii="Arial" w:hAnsi="Arial" w:cs="Arial"/>
                <w:sz w:val="20"/>
                <w:szCs w:val="20"/>
              </w:rPr>
            </w:rPrChange>
          </w:rPr>
          <w:t xml:space="preserve">) </w:t>
        </w:r>
        <w:r w:rsidR="0065604C" w:rsidRPr="00415DBA">
          <w:rPr>
            <w:rFonts w:ascii="Arial" w:hAnsi="Arial" w:cs="Arial"/>
            <w:rPrChange w:id="238" w:author="Jeroen Pols" w:date="2020-08-05T13:04:00Z">
              <w:rPr>
                <w:rFonts w:ascii="Arial" w:hAnsi="Arial" w:cs="Arial"/>
                <w:sz w:val="20"/>
                <w:szCs w:val="20"/>
              </w:rPr>
            </w:rPrChange>
          </w:rPr>
          <w:t>een conclusie van antwoord te</w:t>
        </w:r>
      </w:ins>
      <w:ins w:id="239" w:author="Jeroen Pols" w:date="2020-06-16T11:59:00Z">
        <w:r w:rsidR="0065604C" w:rsidRPr="00415DBA">
          <w:rPr>
            <w:rFonts w:ascii="Arial" w:hAnsi="Arial" w:cs="Arial"/>
            <w:rPrChange w:id="240" w:author="Jeroen Pols" w:date="2020-08-05T13:04:00Z">
              <w:rPr>
                <w:rFonts w:ascii="Arial" w:hAnsi="Arial" w:cs="Arial"/>
                <w:sz w:val="20"/>
                <w:szCs w:val="20"/>
              </w:rPr>
            </w:rPrChange>
          </w:rPr>
          <w:t xml:space="preserve"> </w:t>
        </w:r>
      </w:ins>
      <w:ins w:id="241" w:author="Jeroen Pols" w:date="2020-06-16T11:58:00Z">
        <w:r w:rsidR="0065604C" w:rsidRPr="00415DBA">
          <w:rPr>
            <w:rFonts w:ascii="Arial" w:hAnsi="Arial" w:cs="Arial"/>
            <w:rPrChange w:id="242" w:author="Jeroen Pols" w:date="2020-08-05T13:04:00Z">
              <w:rPr>
                <w:rFonts w:ascii="Arial" w:hAnsi="Arial" w:cs="Arial"/>
                <w:sz w:val="20"/>
                <w:szCs w:val="20"/>
              </w:rPr>
            </w:rPrChange>
          </w:rPr>
          <w:t xml:space="preserve">zenden. </w:t>
        </w:r>
      </w:ins>
      <w:ins w:id="243" w:author="Jeroen Pols" w:date="2020-06-16T11:59:00Z">
        <w:r w:rsidR="0065604C" w:rsidRPr="00415DBA">
          <w:rPr>
            <w:rFonts w:ascii="Arial" w:hAnsi="Arial" w:cs="Arial"/>
            <w:rPrChange w:id="244" w:author="Jeroen Pols" w:date="2020-08-05T13:04:00Z">
              <w:rPr>
                <w:rFonts w:ascii="Arial" w:hAnsi="Arial" w:cs="Arial"/>
                <w:sz w:val="20"/>
                <w:szCs w:val="20"/>
              </w:rPr>
            </w:rPrChange>
          </w:rPr>
          <w:t>Partijen hebben in eerste termijn een spreektijd van twintig minuten.</w:t>
        </w:r>
      </w:ins>
    </w:p>
    <w:p w14:paraId="73394124" w14:textId="77777777" w:rsidR="00032A3A" w:rsidRPr="00415DBA" w:rsidRDefault="00032A3A" w:rsidP="00CC2C36">
      <w:pPr>
        <w:autoSpaceDE w:val="0"/>
        <w:autoSpaceDN w:val="0"/>
        <w:adjustRightInd w:val="0"/>
        <w:spacing w:line="240" w:lineRule="auto"/>
        <w:ind w:left="567" w:right="-2" w:hanging="567"/>
        <w:contextualSpacing/>
        <w:jc w:val="both"/>
        <w:rPr>
          <w:ins w:id="245" w:author="Jeroen Pols" w:date="2020-06-16T11:56:00Z"/>
          <w:rFonts w:ascii="Arial" w:hAnsi="Arial" w:cs="Arial"/>
          <w:color w:val="002060"/>
          <w:rPrChange w:id="246" w:author="Jeroen Pols" w:date="2020-08-05T13:04:00Z">
            <w:rPr>
              <w:ins w:id="247" w:author="Jeroen Pols" w:date="2020-06-16T11:56:00Z"/>
              <w:rFonts w:ascii="Arial" w:hAnsi="Arial" w:cs="Arial"/>
              <w:sz w:val="20"/>
              <w:szCs w:val="20"/>
            </w:rPr>
          </w:rPrChange>
        </w:rPr>
      </w:pPr>
    </w:p>
    <w:p w14:paraId="4BD6DEBD" w14:textId="124076F4" w:rsidR="00032A3A" w:rsidRPr="00415DBA" w:rsidDel="00F73813" w:rsidRDefault="00032A3A" w:rsidP="00CC2C36">
      <w:pPr>
        <w:autoSpaceDE w:val="0"/>
        <w:autoSpaceDN w:val="0"/>
        <w:adjustRightInd w:val="0"/>
        <w:spacing w:line="240" w:lineRule="auto"/>
        <w:ind w:left="567" w:right="-2" w:hanging="567"/>
        <w:contextualSpacing/>
        <w:jc w:val="both"/>
        <w:rPr>
          <w:del w:id="248" w:author="Jeroen Pols" w:date="2020-06-16T11:59:00Z"/>
          <w:rFonts w:ascii="Arial" w:hAnsi="Arial" w:cs="Arial"/>
          <w:rPrChange w:id="249" w:author="Jeroen Pols" w:date="2020-08-05T13:04:00Z">
            <w:rPr>
              <w:del w:id="250" w:author="Jeroen Pols" w:date="2020-06-16T11:59:00Z"/>
              <w:rFonts w:ascii="Arial" w:hAnsi="Arial" w:cs="Arial"/>
              <w:sz w:val="20"/>
              <w:szCs w:val="20"/>
            </w:rPr>
          </w:rPrChange>
        </w:rPr>
      </w:pPr>
    </w:p>
    <w:p w14:paraId="44D50518" w14:textId="77777777" w:rsidR="008C3B3E" w:rsidRPr="00415DBA" w:rsidRDefault="008C3B3E" w:rsidP="00CC2C36">
      <w:pPr>
        <w:autoSpaceDE w:val="0"/>
        <w:autoSpaceDN w:val="0"/>
        <w:adjustRightInd w:val="0"/>
        <w:spacing w:line="240" w:lineRule="auto"/>
        <w:ind w:left="567" w:right="-2" w:hanging="567"/>
        <w:contextualSpacing/>
        <w:jc w:val="both"/>
        <w:rPr>
          <w:rFonts w:ascii="Arial" w:hAnsi="Arial" w:cs="Arial"/>
          <w:rPrChange w:id="251" w:author="Jeroen Pols" w:date="2020-08-05T13:04:00Z">
            <w:rPr>
              <w:rFonts w:ascii="Arial" w:hAnsi="Arial" w:cs="Arial"/>
              <w:sz w:val="20"/>
              <w:szCs w:val="20"/>
            </w:rPr>
          </w:rPrChange>
        </w:rPr>
      </w:pPr>
    </w:p>
    <w:p w14:paraId="3B314A60" w14:textId="77777777" w:rsidR="008C3B3E" w:rsidRPr="00415DBA" w:rsidRDefault="008C3B3E" w:rsidP="00CC2C36">
      <w:pPr>
        <w:numPr>
          <w:ilvl w:val="0"/>
          <w:numId w:val="2"/>
        </w:numPr>
        <w:autoSpaceDE w:val="0"/>
        <w:autoSpaceDN w:val="0"/>
        <w:adjustRightInd w:val="0"/>
        <w:spacing w:after="0" w:line="240" w:lineRule="auto"/>
        <w:ind w:right="-2"/>
        <w:contextualSpacing/>
        <w:jc w:val="both"/>
        <w:rPr>
          <w:rFonts w:ascii="Arial" w:hAnsi="Arial" w:cs="Arial"/>
          <w:rPrChange w:id="252" w:author="Jeroen Pols" w:date="2020-08-05T13:04:00Z">
            <w:rPr>
              <w:rFonts w:ascii="Arial" w:hAnsi="Arial" w:cs="Arial"/>
              <w:sz w:val="20"/>
              <w:szCs w:val="20"/>
            </w:rPr>
          </w:rPrChange>
        </w:rPr>
      </w:pPr>
      <w:r w:rsidRPr="00415DBA">
        <w:rPr>
          <w:rFonts w:ascii="Arial" w:hAnsi="Arial" w:cs="Arial"/>
          <w:rPrChange w:id="253" w:author="Jeroen Pols" w:date="2020-08-05T13:04:00Z">
            <w:rPr>
              <w:rFonts w:ascii="Arial" w:hAnsi="Arial" w:cs="Arial"/>
              <w:sz w:val="20"/>
              <w:szCs w:val="20"/>
            </w:rPr>
          </w:rPrChange>
        </w:rPr>
        <w:t>een afschrift van het besluit tot toevoeging, bedoeld in artikel 29 van de Wet op de rechtsbijstand, of indien dit niet mogelijk is ten gevolge van omstandigheden die redelijkerwijs niet aan hem/haar zijn toe te rekenen, een afschrift van de aanvraag, bedoeld in artikel 24, tweede lid van de Wet op de rechtsbijstand, dan wel,</w:t>
      </w:r>
    </w:p>
    <w:p w14:paraId="6CFF2ADA" w14:textId="77777777" w:rsidR="008C3B3E" w:rsidRPr="00415DBA" w:rsidRDefault="008C3B3E" w:rsidP="00CC2C36">
      <w:pPr>
        <w:autoSpaceDE w:val="0"/>
        <w:autoSpaceDN w:val="0"/>
        <w:adjustRightInd w:val="0"/>
        <w:spacing w:after="0" w:line="240" w:lineRule="auto"/>
        <w:ind w:left="1418" w:right="-2"/>
        <w:contextualSpacing/>
        <w:jc w:val="both"/>
        <w:rPr>
          <w:rFonts w:ascii="Arial" w:hAnsi="Arial" w:cs="Arial"/>
          <w:rPrChange w:id="254" w:author="Jeroen Pols" w:date="2020-08-05T13:04:00Z">
            <w:rPr>
              <w:rFonts w:ascii="Arial" w:hAnsi="Arial" w:cs="Arial"/>
              <w:sz w:val="20"/>
              <w:szCs w:val="20"/>
            </w:rPr>
          </w:rPrChange>
        </w:rPr>
      </w:pPr>
    </w:p>
    <w:p w14:paraId="141BCF34" w14:textId="200E0611" w:rsidR="008C3B3E" w:rsidRPr="00415DBA" w:rsidRDefault="008C3B3E" w:rsidP="00CC2C36">
      <w:pPr>
        <w:pStyle w:val="Lijstalinea"/>
        <w:numPr>
          <w:ilvl w:val="0"/>
          <w:numId w:val="2"/>
        </w:numPr>
        <w:autoSpaceDE w:val="0"/>
        <w:autoSpaceDN w:val="0"/>
        <w:adjustRightInd w:val="0"/>
        <w:spacing w:after="0" w:line="240" w:lineRule="auto"/>
        <w:ind w:right="-2"/>
        <w:jc w:val="both"/>
        <w:rPr>
          <w:rFonts w:ascii="Arial" w:hAnsi="Arial" w:cs="Arial"/>
          <w:rPrChange w:id="255" w:author="Jeroen Pols" w:date="2020-08-05T13:04:00Z">
            <w:rPr>
              <w:rFonts w:ascii="Arial" w:hAnsi="Arial" w:cs="Arial"/>
              <w:sz w:val="20"/>
              <w:szCs w:val="20"/>
            </w:rPr>
          </w:rPrChange>
        </w:rPr>
      </w:pPr>
      <w:r w:rsidRPr="00415DBA">
        <w:rPr>
          <w:rFonts w:ascii="Arial" w:hAnsi="Arial" w:cs="Arial"/>
          <w:rPrChange w:id="256" w:author="Jeroen Pols" w:date="2020-08-05T13:04:00Z">
            <w:rPr>
              <w:rFonts w:ascii="Arial" w:hAnsi="Arial" w:cs="Arial"/>
              <w:sz w:val="20"/>
              <w:szCs w:val="20"/>
            </w:rPr>
          </w:rPrChange>
        </w:rPr>
        <w:t>een verklaring van het bestuur van de raad voor rechtsbijstand, bedoeld in artikel 7, derde lid, onderdeel 3, van de Wet op de rechtsbijstand, waaruit blijkt dat zijn/haar inkomen niet meer bedraagt dan de inkomens bedoeld in de algemene maatregel van bestuur krachtens</w:t>
      </w:r>
      <w:r w:rsidR="00612059" w:rsidRPr="00415DBA">
        <w:rPr>
          <w:rFonts w:ascii="Arial" w:hAnsi="Arial" w:cs="Arial"/>
          <w:rPrChange w:id="257" w:author="Jeroen Pols" w:date="2020-08-05T13:04:00Z">
            <w:rPr>
              <w:rFonts w:ascii="Arial" w:hAnsi="Arial" w:cs="Arial"/>
              <w:sz w:val="20"/>
              <w:szCs w:val="20"/>
            </w:rPr>
          </w:rPrChange>
        </w:rPr>
        <w:t xml:space="preserve"> </w:t>
      </w:r>
      <w:r w:rsidRPr="00415DBA">
        <w:rPr>
          <w:rFonts w:ascii="Arial" w:hAnsi="Arial" w:cs="Arial"/>
          <w:rPrChange w:id="258" w:author="Jeroen Pols" w:date="2020-08-05T13:04:00Z">
            <w:rPr>
              <w:rFonts w:ascii="Arial" w:hAnsi="Arial" w:cs="Arial"/>
              <w:sz w:val="20"/>
              <w:szCs w:val="20"/>
            </w:rPr>
          </w:rPrChange>
        </w:rPr>
        <w:t>artikel 35, tweede lid, van die wet.</w:t>
      </w:r>
    </w:p>
    <w:p w14:paraId="09E8C7D9" w14:textId="77777777" w:rsidR="00D45231" w:rsidRPr="00415DBA" w:rsidRDefault="00D45231" w:rsidP="00CC2C36">
      <w:pPr>
        <w:autoSpaceDE w:val="0"/>
        <w:autoSpaceDN w:val="0"/>
        <w:adjustRightInd w:val="0"/>
        <w:spacing w:after="0" w:line="240" w:lineRule="auto"/>
        <w:ind w:right="-2"/>
        <w:contextualSpacing/>
        <w:jc w:val="both"/>
        <w:rPr>
          <w:rFonts w:ascii="Arial" w:hAnsi="Arial" w:cs="Arial"/>
          <w:rPrChange w:id="259" w:author="Jeroen Pols" w:date="2020-08-05T13:04:00Z">
            <w:rPr>
              <w:rFonts w:ascii="Arial" w:hAnsi="Arial" w:cs="Arial"/>
              <w:sz w:val="20"/>
              <w:szCs w:val="20"/>
            </w:rPr>
          </w:rPrChange>
        </w:rPr>
      </w:pPr>
    </w:p>
    <w:p w14:paraId="42478E06" w14:textId="0F26F818" w:rsidR="00D45231" w:rsidRPr="00415DBA" w:rsidRDefault="003954E7" w:rsidP="003954E7">
      <w:pPr>
        <w:autoSpaceDE w:val="0"/>
        <w:autoSpaceDN w:val="0"/>
        <w:adjustRightInd w:val="0"/>
        <w:spacing w:after="0" w:line="240" w:lineRule="auto"/>
        <w:ind w:right="-2"/>
        <w:contextualSpacing/>
        <w:jc w:val="both"/>
        <w:rPr>
          <w:rFonts w:ascii="Arial" w:hAnsi="Arial" w:cs="Arial"/>
          <w:rPrChange w:id="260" w:author="Jeroen Pols" w:date="2020-08-05T13:04:00Z">
            <w:rPr>
              <w:rFonts w:ascii="Arial" w:hAnsi="Arial" w:cs="Arial"/>
              <w:sz w:val="20"/>
              <w:szCs w:val="20"/>
            </w:rPr>
          </w:rPrChange>
        </w:rPr>
      </w:pPr>
      <w:r>
        <w:rPr>
          <w:rFonts w:ascii="Arial" w:hAnsi="Arial" w:cs="Arial"/>
        </w:rPr>
        <w:t xml:space="preserve">g. </w:t>
      </w:r>
      <w:r w:rsidR="00D45231" w:rsidRPr="00415DBA">
        <w:rPr>
          <w:rFonts w:ascii="Arial" w:hAnsi="Arial" w:cs="Arial"/>
          <w:rPrChange w:id="261" w:author="Jeroen Pols" w:date="2020-08-05T13:04:00Z">
            <w:rPr>
              <w:rFonts w:ascii="Arial" w:hAnsi="Arial" w:cs="Arial"/>
              <w:sz w:val="20"/>
              <w:szCs w:val="20"/>
            </w:rPr>
          </w:rPrChange>
        </w:rPr>
        <w:tab/>
        <w:t>van gedaagden die bij dezelfde advocaat verschijnen en gelijkluidende conclusies nemen of gelijkluidend verweer voeren, op basis van artikel 15 van de Wet griffierechten burgerlijke zaken slechts eenmaal een gezamenlijk griffierecht wordt geheven.</w:t>
      </w:r>
    </w:p>
    <w:p w14:paraId="6EE46F40" w14:textId="77777777" w:rsidR="0029028E" w:rsidRPr="00415DBA" w:rsidRDefault="0029028E" w:rsidP="00CC2C36">
      <w:pPr>
        <w:autoSpaceDE w:val="0"/>
        <w:autoSpaceDN w:val="0"/>
        <w:adjustRightInd w:val="0"/>
        <w:spacing w:after="0" w:line="240" w:lineRule="auto"/>
        <w:ind w:left="567" w:right="-2" w:hanging="567"/>
        <w:contextualSpacing/>
        <w:jc w:val="both"/>
        <w:rPr>
          <w:rFonts w:ascii="Arial" w:hAnsi="Arial" w:cs="Arial"/>
          <w:rPrChange w:id="262" w:author="Jeroen Pols" w:date="2020-08-05T13:04:00Z">
            <w:rPr>
              <w:rFonts w:ascii="Arial" w:hAnsi="Arial" w:cs="Arial"/>
              <w:sz w:val="20"/>
              <w:szCs w:val="20"/>
            </w:rPr>
          </w:rPrChange>
        </w:rPr>
      </w:pPr>
    </w:p>
    <w:p w14:paraId="59971841" w14:textId="148A5D51" w:rsidR="003C4263" w:rsidRPr="00415DBA" w:rsidRDefault="003C4263" w:rsidP="00CC2C36">
      <w:pPr>
        <w:autoSpaceDE w:val="0"/>
        <w:autoSpaceDN w:val="0"/>
        <w:adjustRightInd w:val="0"/>
        <w:spacing w:after="0" w:line="240" w:lineRule="auto"/>
        <w:ind w:left="567" w:right="-2" w:hanging="567"/>
        <w:contextualSpacing/>
        <w:jc w:val="both"/>
        <w:rPr>
          <w:rFonts w:ascii="Arial" w:hAnsi="Arial" w:cs="Arial"/>
          <w:rPrChange w:id="263" w:author="Jeroen Pols" w:date="2020-08-05T13:04:00Z">
            <w:rPr>
              <w:rFonts w:ascii="Arial" w:hAnsi="Arial" w:cs="Arial"/>
              <w:sz w:val="20"/>
              <w:szCs w:val="20"/>
            </w:rPr>
          </w:rPrChange>
        </w:rPr>
      </w:pPr>
    </w:p>
    <w:p w14:paraId="50FD84A6" w14:textId="04851A85" w:rsidR="0029028E" w:rsidRPr="00C35075" w:rsidRDefault="003C4263" w:rsidP="00CD4038">
      <w:pPr>
        <w:pStyle w:val="Lijstalinea"/>
        <w:overflowPunct w:val="0"/>
        <w:autoSpaceDE w:val="0"/>
        <w:adjustRightInd w:val="0"/>
        <w:spacing w:after="0" w:line="240" w:lineRule="auto"/>
        <w:ind w:left="643"/>
        <w:jc w:val="both"/>
        <w:rPr>
          <w:rFonts w:ascii="Arial" w:hAnsi="Arial" w:cs="Arial"/>
          <w:b/>
          <w:lang w:val="nl" w:eastAsia="nl-NL"/>
        </w:rPr>
      </w:pPr>
      <w:r w:rsidRPr="00C35075">
        <w:rPr>
          <w:rFonts w:ascii="Arial" w:hAnsi="Arial" w:cs="Arial"/>
          <w:b/>
          <w:lang w:val="nl" w:eastAsia="nl-NL"/>
        </w:rPr>
        <w:t>Inleiding</w:t>
      </w:r>
    </w:p>
    <w:p w14:paraId="7E7ECE53" w14:textId="5220BBE4" w:rsidR="00C35075" w:rsidRPr="00413C6D" w:rsidRDefault="00C35075" w:rsidP="006010A2">
      <w:pPr>
        <w:numPr>
          <w:ilvl w:val="0"/>
          <w:numId w:val="27"/>
        </w:numPr>
        <w:spacing w:after="0" w:line="240" w:lineRule="auto"/>
        <w:contextualSpacing/>
        <w:jc w:val="both"/>
        <w:rPr>
          <w:rFonts w:ascii="Arial" w:hAnsi="Arial" w:cs="Arial"/>
        </w:rPr>
      </w:pPr>
      <w:r w:rsidRPr="00413C6D">
        <w:rPr>
          <w:rFonts w:ascii="Arial" w:hAnsi="Arial" w:cs="Arial"/>
          <w:bCs/>
          <w:lang w:val="nl" w:eastAsia="nl-NL"/>
        </w:rPr>
        <w:t>Op 27 februari 2020 is in Nederland de eerste besmetting van COVID-19 vastgesteld. Nadat de WHO op 11 maart 2020 de uitbraak als pandemie kwalificeerde, zijn landen wereldwijd overgegaan tot het nemen van drastische maatregelen in een omvang zonder precedent in de moderne geschiedenis. Het functioneren van de democratische rechtsstaat is vergaand ingeperkt en de grondrechten van burgers zijn op grote schaal buiten werking gesteld. Het RIVM heeft een Outbreak Management Team samengesteld dat regelmatig met adviezen aan de regering komt. Deze adviezen zijn steeds leidend geweest bij vervolgbesluiten.</w:t>
      </w:r>
      <w:r w:rsidR="00FC6DC5" w:rsidRPr="00413C6D">
        <w:rPr>
          <w:rFonts w:ascii="Arial" w:hAnsi="Arial" w:cs="Arial"/>
          <w:bCs/>
          <w:lang w:val="nl" w:eastAsia="nl-NL"/>
        </w:rPr>
        <w:t xml:space="preserve"> Sinds 5 augustus 2020 is </w:t>
      </w:r>
      <w:r w:rsidR="00D5153D" w:rsidRPr="00413C6D">
        <w:rPr>
          <w:rFonts w:ascii="Arial" w:hAnsi="Arial" w:cs="Arial"/>
          <w:bCs/>
          <w:lang w:val="nl" w:eastAsia="nl-NL"/>
        </w:rPr>
        <w:t>in strijd met adviezen van het OMT</w:t>
      </w:r>
      <w:r w:rsidR="00114D60" w:rsidRPr="00413C6D">
        <w:rPr>
          <w:rFonts w:ascii="Arial" w:hAnsi="Arial" w:cs="Arial"/>
          <w:bCs/>
          <w:lang w:val="nl" w:eastAsia="nl-NL"/>
        </w:rPr>
        <w:t xml:space="preserve"> </w:t>
      </w:r>
      <w:r w:rsidR="00FC6DC5" w:rsidRPr="00413C6D">
        <w:rPr>
          <w:rFonts w:ascii="Arial" w:hAnsi="Arial" w:cs="Arial"/>
          <w:bCs/>
          <w:lang w:val="nl" w:eastAsia="nl-NL"/>
        </w:rPr>
        <w:t xml:space="preserve">gestart met lokale experimenten waarbij het dragen mondkapjes </w:t>
      </w:r>
      <w:r w:rsidR="00D5153D" w:rsidRPr="00413C6D">
        <w:rPr>
          <w:rFonts w:ascii="Arial" w:hAnsi="Arial" w:cs="Arial"/>
          <w:bCs/>
          <w:lang w:val="nl" w:eastAsia="nl-NL"/>
        </w:rPr>
        <w:t xml:space="preserve">in aangewezen gebieden verplicht wordt. </w:t>
      </w:r>
      <w:r w:rsidR="001301F4" w:rsidRPr="00413C6D">
        <w:rPr>
          <w:rFonts w:ascii="Arial" w:hAnsi="Arial" w:cs="Arial"/>
          <w:bCs/>
          <w:lang w:val="nl" w:eastAsia="nl-NL"/>
        </w:rPr>
        <w:t>D</w:t>
      </w:r>
      <w:r w:rsidR="001E4A87" w:rsidRPr="00413C6D">
        <w:rPr>
          <w:rFonts w:ascii="Arial" w:hAnsi="Arial" w:cs="Arial"/>
          <w:bCs/>
          <w:lang w:val="nl" w:eastAsia="nl-NL"/>
        </w:rPr>
        <w:t xml:space="preserve">it </w:t>
      </w:r>
      <w:r w:rsidR="00114D60" w:rsidRPr="00413C6D">
        <w:rPr>
          <w:rFonts w:ascii="Arial" w:hAnsi="Arial" w:cs="Arial"/>
          <w:bCs/>
          <w:lang w:val="nl" w:eastAsia="nl-NL"/>
        </w:rPr>
        <w:t>“experiment”</w:t>
      </w:r>
      <w:r w:rsidR="001E4A87" w:rsidRPr="00413C6D">
        <w:rPr>
          <w:rFonts w:ascii="Arial" w:hAnsi="Arial" w:cs="Arial"/>
          <w:bCs/>
          <w:lang w:val="nl" w:eastAsia="nl-NL"/>
        </w:rPr>
        <w:t xml:space="preserve"> </w:t>
      </w:r>
      <w:r w:rsidR="001301F4" w:rsidRPr="00413C6D">
        <w:rPr>
          <w:rFonts w:ascii="Arial" w:hAnsi="Arial" w:cs="Arial"/>
          <w:bCs/>
          <w:lang w:val="nl" w:eastAsia="nl-NL"/>
        </w:rPr>
        <w:t xml:space="preserve">maakt inbreuk op artikel </w:t>
      </w:r>
      <w:r w:rsidR="00515673" w:rsidRPr="00413C6D">
        <w:rPr>
          <w:rFonts w:ascii="Arial" w:hAnsi="Arial" w:cs="Arial"/>
          <w:bCs/>
          <w:lang w:val="nl" w:eastAsia="nl-NL"/>
        </w:rPr>
        <w:t>10 Grondwet</w:t>
      </w:r>
      <w:r w:rsidR="00253D02" w:rsidRPr="00413C6D">
        <w:rPr>
          <w:rFonts w:ascii="Arial" w:hAnsi="Arial" w:cs="Arial"/>
          <w:bCs/>
          <w:lang w:val="nl" w:eastAsia="nl-NL"/>
        </w:rPr>
        <w:t xml:space="preserve"> terwijl de wettelijke grondslag </w:t>
      </w:r>
      <w:r w:rsidR="001E4A87" w:rsidRPr="00413C6D">
        <w:rPr>
          <w:rFonts w:ascii="Arial" w:hAnsi="Arial" w:cs="Arial"/>
          <w:bCs/>
          <w:lang w:val="nl" w:eastAsia="nl-NL"/>
        </w:rPr>
        <w:t>ontbreekt</w:t>
      </w:r>
      <w:r w:rsidR="00627D17" w:rsidRPr="00413C6D">
        <w:rPr>
          <w:rFonts w:ascii="Arial" w:hAnsi="Arial" w:cs="Arial"/>
          <w:bCs/>
          <w:lang w:val="nl" w:eastAsia="nl-NL"/>
        </w:rPr>
        <w:t>.</w:t>
      </w:r>
      <w:r w:rsidR="0053317A">
        <w:rPr>
          <w:rFonts w:ascii="Arial" w:hAnsi="Arial" w:cs="Arial"/>
          <w:bCs/>
          <w:lang w:val="nl" w:eastAsia="nl-NL"/>
        </w:rPr>
        <w:t xml:space="preserve"> Ook overigens is de besluitvorming dusdanig gebrekkig dat de Veiligheidsregio onrechtmatig handelt jegens eisers. Hierna zal eerst een overzicht van de feiten </w:t>
      </w:r>
      <w:r w:rsidR="00CA2E87">
        <w:rPr>
          <w:rFonts w:ascii="Arial" w:hAnsi="Arial" w:cs="Arial"/>
          <w:bCs/>
          <w:lang w:val="nl" w:eastAsia="nl-NL"/>
        </w:rPr>
        <w:t xml:space="preserve">gegeven worden gevolgd </w:t>
      </w:r>
      <w:r w:rsidR="00CA2E87">
        <w:rPr>
          <w:rFonts w:ascii="Arial" w:hAnsi="Arial" w:cs="Arial"/>
          <w:bCs/>
          <w:lang w:val="nl" w:eastAsia="nl-NL"/>
        </w:rPr>
        <w:lastRenderedPageBreak/>
        <w:t xml:space="preserve">door het juridische kader. Daarna volgt </w:t>
      </w:r>
      <w:r w:rsidR="00703976">
        <w:rPr>
          <w:rFonts w:ascii="Arial" w:hAnsi="Arial" w:cs="Arial"/>
          <w:bCs/>
          <w:lang w:val="nl" w:eastAsia="nl-NL"/>
        </w:rPr>
        <w:t xml:space="preserve">een onderbouwing van de onrechtmatige daad om af te sluiten met de conclusie en het petirum. </w:t>
      </w:r>
    </w:p>
    <w:p w14:paraId="78942A4A" w14:textId="77777777" w:rsidR="00413C6D" w:rsidRPr="00413C6D" w:rsidRDefault="00413C6D" w:rsidP="00703976">
      <w:pPr>
        <w:spacing w:after="0" w:line="240" w:lineRule="auto"/>
        <w:ind w:left="766"/>
        <w:contextualSpacing/>
        <w:jc w:val="both"/>
        <w:rPr>
          <w:rFonts w:ascii="Arial" w:hAnsi="Arial" w:cs="Arial"/>
        </w:rPr>
      </w:pPr>
    </w:p>
    <w:p w14:paraId="59B818BC" w14:textId="4DD473F7" w:rsidR="00C35075" w:rsidRPr="00346A39" w:rsidRDefault="00703976" w:rsidP="00C35075">
      <w:pPr>
        <w:pStyle w:val="Lijstalinea"/>
        <w:rPr>
          <w:rFonts w:ascii="Arial" w:hAnsi="Arial" w:cs="Arial"/>
          <w:b/>
          <w:lang w:val="nl" w:eastAsia="nl-NL"/>
        </w:rPr>
      </w:pPr>
      <w:r w:rsidRPr="00346A39">
        <w:rPr>
          <w:rFonts w:ascii="Arial" w:hAnsi="Arial" w:cs="Arial"/>
          <w:b/>
          <w:lang w:val="nl" w:eastAsia="nl-NL"/>
        </w:rPr>
        <w:t>Feiten</w:t>
      </w:r>
      <w:r w:rsidR="00BB6FE4">
        <w:rPr>
          <w:rFonts w:ascii="Arial" w:hAnsi="Arial" w:cs="Arial"/>
          <w:b/>
          <w:lang w:val="nl" w:eastAsia="nl-NL"/>
        </w:rPr>
        <w:t xml:space="preserve"> </w:t>
      </w:r>
    </w:p>
    <w:p w14:paraId="3AD45F7C" w14:textId="530CBDC9" w:rsidR="00346A39" w:rsidRPr="00346A39" w:rsidRDefault="00346A39" w:rsidP="00147D7C">
      <w:pPr>
        <w:numPr>
          <w:ilvl w:val="0"/>
          <w:numId w:val="27"/>
        </w:numPr>
        <w:spacing w:after="0" w:line="240" w:lineRule="auto"/>
        <w:contextualSpacing/>
        <w:jc w:val="both"/>
        <w:rPr>
          <w:rFonts w:ascii="Arial" w:hAnsi="Arial" w:cs="Arial"/>
        </w:rPr>
      </w:pPr>
      <w:r>
        <w:rPr>
          <w:rFonts w:ascii="Arial" w:hAnsi="Arial" w:cs="Arial"/>
          <w:bCs/>
          <w:lang w:val="nl" w:eastAsia="nl-NL"/>
        </w:rPr>
        <w:t xml:space="preserve">Sinds 15 maart 2020 </w:t>
      </w:r>
      <w:r w:rsidRPr="00346A39">
        <w:rPr>
          <w:rFonts w:ascii="Arial" w:hAnsi="Arial" w:cs="Arial"/>
          <w:bCs/>
          <w:lang w:val="nl" w:eastAsia="nl-NL"/>
        </w:rPr>
        <w:t xml:space="preserve">heeft de uitbraak </w:t>
      </w:r>
      <w:r w:rsidR="00E23191">
        <w:rPr>
          <w:rFonts w:ascii="Arial" w:hAnsi="Arial" w:cs="Arial"/>
          <w:bCs/>
          <w:lang w:val="nl" w:eastAsia="nl-NL"/>
        </w:rPr>
        <w:t xml:space="preserve">van COVID-19 </w:t>
      </w:r>
      <w:r w:rsidRPr="00346A39">
        <w:rPr>
          <w:rFonts w:ascii="Arial" w:hAnsi="Arial" w:cs="Arial"/>
          <w:bCs/>
          <w:lang w:val="nl" w:eastAsia="nl-NL"/>
        </w:rPr>
        <w:t xml:space="preserve">geleid tot rigoreuze maatregelen waarbij het maatschappelijke verkeer nagenoeg stilgelegd is door het sluiten van scholen, universiteiten, bibliotheken, musea, bioscopen, restaurants café’s, sportscholen en kapperszaken. Daarnaast zijn zware beperkingen opgelegd aan de bewegingsvrijheid van de bevolking waardoor ook het niet gesloten deel van de samenleving slechts beperkt kan functioneren. </w:t>
      </w:r>
    </w:p>
    <w:p w14:paraId="005FE155" w14:textId="77777777" w:rsidR="00346A39" w:rsidRPr="00346A39" w:rsidRDefault="00346A39" w:rsidP="00147D7C">
      <w:pPr>
        <w:pStyle w:val="Lijstalinea"/>
        <w:spacing w:line="240" w:lineRule="auto"/>
        <w:rPr>
          <w:rFonts w:ascii="Arial" w:hAnsi="Arial" w:cs="Arial"/>
          <w:bCs/>
          <w:lang w:val="nl" w:eastAsia="nl-NL"/>
        </w:rPr>
      </w:pPr>
    </w:p>
    <w:p w14:paraId="79541FB7" w14:textId="48836A58" w:rsidR="00346A39" w:rsidRPr="00E23191" w:rsidRDefault="00346A39" w:rsidP="00147D7C">
      <w:pPr>
        <w:numPr>
          <w:ilvl w:val="0"/>
          <w:numId w:val="27"/>
        </w:numPr>
        <w:spacing w:after="0" w:line="240" w:lineRule="auto"/>
        <w:contextualSpacing/>
        <w:jc w:val="both"/>
        <w:rPr>
          <w:rFonts w:ascii="Arial" w:hAnsi="Arial" w:cs="Arial"/>
        </w:rPr>
      </w:pPr>
      <w:r w:rsidRPr="00E23191">
        <w:rPr>
          <w:rFonts w:ascii="Arial" w:hAnsi="Arial" w:cs="Arial"/>
          <w:bCs/>
          <w:lang w:val="nl" w:eastAsia="nl-NL"/>
        </w:rPr>
        <w:t xml:space="preserve">De maatregelen en de uitzonderlingsituatie duren voort terwijl minister De Jonge in beantwoording van Kamervragen inmiddels erkent dat het overlijdensrisico van het virus vergelijkbaar is met een middelmatig griepvirus. Ook is door het RIVM in de Kamer erkend dat het virus voor 98% van de bevolking niet gevaarlijk is. De door de maatregelen veroorzaakte schade in zowel economische, menselijke, sociale en maatschappelijke schade is inmiddels niet meer te overzien. </w:t>
      </w:r>
    </w:p>
    <w:p w14:paraId="5C4D4B86" w14:textId="77777777" w:rsidR="00E23191" w:rsidRDefault="00E23191" w:rsidP="00E23191">
      <w:pPr>
        <w:pStyle w:val="Lijstalinea"/>
        <w:rPr>
          <w:rFonts w:ascii="Arial" w:hAnsi="Arial" w:cs="Arial"/>
        </w:rPr>
      </w:pPr>
    </w:p>
    <w:p w14:paraId="5769ABE9" w14:textId="08199CA8" w:rsidR="00A1277A" w:rsidRDefault="00E23191" w:rsidP="00C35075">
      <w:pPr>
        <w:pStyle w:val="Lijstalinea"/>
        <w:numPr>
          <w:ilvl w:val="0"/>
          <w:numId w:val="27"/>
        </w:numPr>
        <w:spacing w:after="0" w:line="240" w:lineRule="auto"/>
        <w:jc w:val="both"/>
        <w:rPr>
          <w:rFonts w:ascii="Arial" w:hAnsi="Arial" w:cs="Arial"/>
        </w:rPr>
      </w:pPr>
      <w:r>
        <w:rPr>
          <w:rFonts w:ascii="Arial" w:hAnsi="Arial" w:cs="Arial"/>
        </w:rPr>
        <w:t>Hoewel een aantal maatregelen inmiddels versoepeld werd, houdt het bestuur vast aan</w:t>
      </w:r>
      <w:r w:rsidR="00CE2CE4">
        <w:rPr>
          <w:rFonts w:ascii="Arial" w:hAnsi="Arial" w:cs="Arial"/>
        </w:rPr>
        <w:t xml:space="preserve"> onder meer</w:t>
      </w:r>
      <w:r>
        <w:rPr>
          <w:rFonts w:ascii="Arial" w:hAnsi="Arial" w:cs="Arial"/>
        </w:rPr>
        <w:t xml:space="preserve"> </w:t>
      </w:r>
      <w:r w:rsidR="00CE2CE4">
        <w:rPr>
          <w:rFonts w:ascii="Arial" w:hAnsi="Arial" w:cs="Arial"/>
        </w:rPr>
        <w:t xml:space="preserve">de 1,5-metermaatregel. Ook bestaat vanaf 1 juni 2020 in het openbaar vervoer een plicht om niet-medische mondkapjes te dragen. </w:t>
      </w:r>
    </w:p>
    <w:p w14:paraId="3E3C567A" w14:textId="77777777" w:rsidR="00D616DB" w:rsidRPr="00D616DB" w:rsidRDefault="00D616DB" w:rsidP="00D616DB">
      <w:pPr>
        <w:pStyle w:val="Lijstalinea"/>
        <w:rPr>
          <w:rFonts w:ascii="Arial" w:hAnsi="Arial" w:cs="Arial"/>
        </w:rPr>
      </w:pPr>
    </w:p>
    <w:p w14:paraId="52EEDA19" w14:textId="4E4A6DE4" w:rsidR="00147D7C" w:rsidRDefault="00D616DB" w:rsidP="00C35075">
      <w:pPr>
        <w:pStyle w:val="Lijstalinea"/>
        <w:numPr>
          <w:ilvl w:val="0"/>
          <w:numId w:val="27"/>
        </w:numPr>
        <w:spacing w:after="0" w:line="240" w:lineRule="auto"/>
        <w:jc w:val="both"/>
        <w:rPr>
          <w:rFonts w:ascii="Arial" w:hAnsi="Arial" w:cs="Arial"/>
        </w:rPr>
      </w:pPr>
      <w:r>
        <w:rPr>
          <w:rFonts w:ascii="Arial" w:hAnsi="Arial" w:cs="Arial"/>
        </w:rPr>
        <w:t xml:space="preserve">De maatregelen zijn inmiddels ruim vijf maanden van kracht. Er zijn de afgelopen maanden nauwelijks nieuwe ziekenhuisopnames van patiënten </w:t>
      </w:r>
      <w:r>
        <w:rPr>
          <w:rFonts w:ascii="Arial" w:hAnsi="Arial" w:cs="Arial"/>
          <w:u w:val="single"/>
        </w:rPr>
        <w:t xml:space="preserve">met </w:t>
      </w:r>
      <w:r>
        <w:rPr>
          <w:rFonts w:ascii="Arial" w:hAnsi="Arial" w:cs="Arial"/>
        </w:rPr>
        <w:t xml:space="preserve">COVID-19. Ook </w:t>
      </w:r>
      <w:r w:rsidR="00147D7C">
        <w:rPr>
          <w:rFonts w:ascii="Arial" w:hAnsi="Arial" w:cs="Arial"/>
        </w:rPr>
        <w:t xml:space="preserve">overlijden er nauwelijks personen </w:t>
      </w:r>
      <w:r w:rsidR="00147D7C">
        <w:rPr>
          <w:rFonts w:ascii="Arial" w:hAnsi="Arial" w:cs="Arial"/>
          <w:u w:val="single"/>
        </w:rPr>
        <w:t>met</w:t>
      </w:r>
      <w:r w:rsidR="00147D7C">
        <w:rPr>
          <w:rFonts w:ascii="Arial" w:hAnsi="Arial" w:cs="Arial"/>
        </w:rPr>
        <w:t xml:space="preserve"> COVID-19.</w:t>
      </w:r>
      <w:r w:rsidR="001F29E5">
        <w:rPr>
          <w:rFonts w:ascii="Arial" w:hAnsi="Arial" w:cs="Arial"/>
        </w:rPr>
        <w:t xml:space="preserve"> </w:t>
      </w:r>
      <w:r w:rsidR="00250E83">
        <w:rPr>
          <w:rFonts w:ascii="Arial" w:hAnsi="Arial" w:cs="Arial"/>
        </w:rPr>
        <w:t xml:space="preserve">Ondanks dat de feiten nauwelijks aanleiding geven voor zorg, </w:t>
      </w:r>
      <w:r w:rsidR="00EA532D">
        <w:rPr>
          <w:rFonts w:ascii="Arial" w:hAnsi="Arial" w:cs="Arial"/>
        </w:rPr>
        <w:t>hebben de media en verschillende politici</w:t>
      </w:r>
      <w:r w:rsidR="00D728AA">
        <w:rPr>
          <w:rFonts w:ascii="Arial" w:hAnsi="Arial" w:cs="Arial"/>
        </w:rPr>
        <w:t xml:space="preserve"> de afgelopen weken een agressieve campagne gevoerd om </w:t>
      </w:r>
      <w:r w:rsidR="00C817A4">
        <w:rPr>
          <w:rFonts w:ascii="Arial" w:hAnsi="Arial" w:cs="Arial"/>
        </w:rPr>
        <w:t>in het openbare leven een mondkapjesverplichting in te voeren.</w:t>
      </w:r>
      <w:r w:rsidR="00EA532D">
        <w:rPr>
          <w:rFonts w:ascii="Arial" w:hAnsi="Arial" w:cs="Arial"/>
        </w:rPr>
        <w:t xml:space="preserve"> </w:t>
      </w:r>
    </w:p>
    <w:p w14:paraId="3203AE95" w14:textId="77777777" w:rsidR="003B6986" w:rsidRPr="003B6986" w:rsidRDefault="003B6986" w:rsidP="003B6986">
      <w:pPr>
        <w:pStyle w:val="Lijstalinea"/>
        <w:rPr>
          <w:rFonts w:ascii="Arial" w:hAnsi="Arial" w:cs="Arial"/>
        </w:rPr>
      </w:pPr>
    </w:p>
    <w:p w14:paraId="18669235" w14:textId="715FE9BE" w:rsidR="003B6986" w:rsidRDefault="003B6986" w:rsidP="00C35075">
      <w:pPr>
        <w:pStyle w:val="Lijstalinea"/>
        <w:numPr>
          <w:ilvl w:val="0"/>
          <w:numId w:val="27"/>
        </w:numPr>
        <w:spacing w:after="0" w:line="240" w:lineRule="auto"/>
        <w:jc w:val="both"/>
        <w:rPr>
          <w:rFonts w:ascii="Arial" w:hAnsi="Arial" w:cs="Arial"/>
        </w:rPr>
      </w:pPr>
      <w:r>
        <w:rPr>
          <w:rFonts w:ascii="Arial" w:hAnsi="Arial" w:cs="Arial"/>
        </w:rPr>
        <w:t xml:space="preserve">Zowel het RIVM als </w:t>
      </w:r>
      <w:r w:rsidR="009830CA">
        <w:rPr>
          <w:rFonts w:ascii="Arial" w:hAnsi="Arial" w:cs="Arial"/>
        </w:rPr>
        <w:t xml:space="preserve">rechtswetenschappers hebben duidelijk </w:t>
      </w:r>
      <w:proofErr w:type="spellStart"/>
      <w:r w:rsidR="009830CA">
        <w:rPr>
          <w:rFonts w:ascii="Arial" w:hAnsi="Arial" w:cs="Arial"/>
        </w:rPr>
        <w:t>steling</w:t>
      </w:r>
      <w:proofErr w:type="spellEnd"/>
      <w:r w:rsidR="009830CA">
        <w:rPr>
          <w:rFonts w:ascii="Arial" w:hAnsi="Arial" w:cs="Arial"/>
        </w:rPr>
        <w:t xml:space="preserve"> genomen tegen het invoeren van een mondkapjesplicht. </w:t>
      </w:r>
    </w:p>
    <w:p w14:paraId="47AF5403" w14:textId="77777777" w:rsidR="00227A19" w:rsidRPr="00227A19" w:rsidRDefault="00227A19" w:rsidP="00227A19">
      <w:pPr>
        <w:pStyle w:val="Lijstalinea"/>
        <w:rPr>
          <w:rFonts w:ascii="Arial" w:hAnsi="Arial" w:cs="Arial"/>
        </w:rPr>
      </w:pPr>
    </w:p>
    <w:p w14:paraId="05C35FDC" w14:textId="77777777" w:rsidR="00227A19" w:rsidRDefault="00227A19" w:rsidP="00227A19">
      <w:pPr>
        <w:pStyle w:val="Lijstalinea"/>
        <w:spacing w:after="0" w:line="240" w:lineRule="auto"/>
        <w:ind w:left="766"/>
        <w:jc w:val="both"/>
        <w:rPr>
          <w:rFonts w:ascii="Arial" w:hAnsi="Arial" w:cs="Arial"/>
        </w:rPr>
      </w:pPr>
      <w:r>
        <w:rPr>
          <w:rFonts w:ascii="Arial" w:hAnsi="Arial" w:cs="Arial"/>
          <w:b/>
          <w:bCs/>
        </w:rPr>
        <w:t xml:space="preserve">Productie 1: </w:t>
      </w:r>
      <w:r>
        <w:rPr>
          <w:rFonts w:ascii="Arial" w:hAnsi="Arial" w:cs="Arial"/>
        </w:rPr>
        <w:t xml:space="preserve">RIVM-baas Van Dissel adviseert kabinet mondkapjes niet verplicht te </w:t>
      </w:r>
    </w:p>
    <w:p w14:paraId="07970534" w14:textId="77A242BE" w:rsidR="00227A19" w:rsidRPr="00227A19" w:rsidRDefault="00227A19" w:rsidP="00227A19">
      <w:pPr>
        <w:pStyle w:val="Lijstalinea"/>
        <w:spacing w:after="0" w:line="240" w:lineRule="auto"/>
        <w:ind w:left="766"/>
        <w:jc w:val="both"/>
        <w:rPr>
          <w:rFonts w:ascii="Arial" w:hAnsi="Arial" w:cs="Arial"/>
        </w:rPr>
      </w:pPr>
      <w:r>
        <w:rPr>
          <w:rFonts w:ascii="Arial" w:hAnsi="Arial" w:cs="Arial"/>
          <w:b/>
          <w:bCs/>
        </w:rPr>
        <w:t xml:space="preserve">                      </w:t>
      </w:r>
      <w:r>
        <w:rPr>
          <w:rFonts w:ascii="Arial" w:hAnsi="Arial" w:cs="Arial"/>
        </w:rPr>
        <w:t>stellen</w:t>
      </w:r>
    </w:p>
    <w:p w14:paraId="3031D57D" w14:textId="3CC1F9D1" w:rsidR="00147D7C" w:rsidRDefault="00756709" w:rsidP="00147D7C">
      <w:pPr>
        <w:pStyle w:val="Lijstalinea"/>
        <w:rPr>
          <w:rFonts w:ascii="Arial" w:hAnsi="Arial" w:cs="Arial"/>
        </w:rPr>
      </w:pPr>
      <w:r w:rsidRPr="00756709">
        <w:rPr>
          <w:rFonts w:ascii="Arial" w:hAnsi="Arial" w:cs="Arial"/>
          <w:b/>
          <w:bCs/>
        </w:rPr>
        <w:t xml:space="preserve">Productie 2: </w:t>
      </w:r>
      <w:r>
        <w:rPr>
          <w:rFonts w:ascii="Arial" w:hAnsi="Arial" w:cs="Arial"/>
        </w:rPr>
        <w:t>Deskundigen: verplicht dragen mondkapjes is wettelijk niet mogelijk’</w:t>
      </w:r>
    </w:p>
    <w:p w14:paraId="7899A9E8" w14:textId="77777777" w:rsidR="00756709" w:rsidRPr="00756709" w:rsidRDefault="00756709" w:rsidP="00147D7C">
      <w:pPr>
        <w:pStyle w:val="Lijstalinea"/>
        <w:rPr>
          <w:rFonts w:ascii="Arial" w:hAnsi="Arial" w:cs="Arial"/>
        </w:rPr>
      </w:pPr>
    </w:p>
    <w:p w14:paraId="107001E1" w14:textId="72F17B7F" w:rsidR="00E705F6" w:rsidRDefault="00D74B31" w:rsidP="00C35075">
      <w:pPr>
        <w:pStyle w:val="Lijstalinea"/>
        <w:numPr>
          <w:ilvl w:val="0"/>
          <w:numId w:val="27"/>
        </w:numPr>
        <w:spacing w:after="0" w:line="240" w:lineRule="auto"/>
        <w:jc w:val="both"/>
        <w:rPr>
          <w:rFonts w:ascii="Arial" w:hAnsi="Arial" w:cs="Arial"/>
        </w:rPr>
      </w:pPr>
      <w:r>
        <w:rPr>
          <w:rFonts w:ascii="Arial" w:hAnsi="Arial" w:cs="Arial"/>
        </w:rPr>
        <w:t>Op 28 juli 2020 kwam het OMT met een nieuw advies</w:t>
      </w:r>
      <w:r w:rsidR="000829CC">
        <w:rPr>
          <w:rFonts w:ascii="Arial" w:hAnsi="Arial" w:cs="Arial"/>
        </w:rPr>
        <w:t xml:space="preserve"> waarin</w:t>
      </w:r>
      <w:r w:rsidR="00AE502B">
        <w:rPr>
          <w:rFonts w:ascii="Arial" w:hAnsi="Arial" w:cs="Arial"/>
        </w:rPr>
        <w:t xml:space="preserve"> herhaald wordt dat het dragen van mondkapjes geen aantoonbare bijdrage levert </w:t>
      </w:r>
      <w:r w:rsidR="002605EA">
        <w:rPr>
          <w:rFonts w:ascii="Arial" w:hAnsi="Arial" w:cs="Arial"/>
        </w:rPr>
        <w:t xml:space="preserve">aan het beperken van besmettingen. </w:t>
      </w:r>
      <w:r w:rsidR="00F25738">
        <w:rPr>
          <w:rFonts w:ascii="Arial" w:hAnsi="Arial" w:cs="Arial"/>
        </w:rPr>
        <w:t xml:space="preserve">Ook ziet het OMT weinig in het dragen van mondkapjes als </w:t>
      </w:r>
      <w:r w:rsidR="00E705F6">
        <w:rPr>
          <w:rFonts w:ascii="Arial" w:hAnsi="Arial" w:cs="Arial"/>
        </w:rPr>
        <w:t>gedragsinterventie</w:t>
      </w:r>
      <w:r w:rsidR="006106A5">
        <w:rPr>
          <w:rFonts w:ascii="Arial" w:hAnsi="Arial" w:cs="Arial"/>
        </w:rPr>
        <w:t xml:space="preserve"> en waarschuwt zelfs voor schijnveiligheid</w:t>
      </w:r>
      <w:r w:rsidR="00E705F6">
        <w:rPr>
          <w:rFonts w:ascii="Arial" w:hAnsi="Arial" w:cs="Arial"/>
        </w:rPr>
        <w:t>.</w:t>
      </w:r>
    </w:p>
    <w:p w14:paraId="1790753F" w14:textId="77777777" w:rsidR="00E705F6" w:rsidRDefault="00E705F6" w:rsidP="00E705F6">
      <w:pPr>
        <w:pStyle w:val="Lijstalinea"/>
        <w:spacing w:after="0" w:line="240" w:lineRule="auto"/>
        <w:ind w:left="766"/>
        <w:jc w:val="both"/>
        <w:rPr>
          <w:rFonts w:ascii="Arial" w:hAnsi="Arial" w:cs="Arial"/>
        </w:rPr>
      </w:pPr>
    </w:p>
    <w:p w14:paraId="5ED08578" w14:textId="51974D65" w:rsidR="00756709" w:rsidRDefault="00E705F6" w:rsidP="00E705F6">
      <w:pPr>
        <w:pStyle w:val="Lijstalinea"/>
        <w:spacing w:after="0" w:line="240" w:lineRule="auto"/>
        <w:ind w:left="766"/>
        <w:jc w:val="both"/>
        <w:rPr>
          <w:rFonts w:ascii="Arial" w:hAnsi="Arial" w:cs="Arial"/>
        </w:rPr>
      </w:pPr>
      <w:r>
        <w:rPr>
          <w:rFonts w:ascii="Arial" w:hAnsi="Arial" w:cs="Arial"/>
          <w:b/>
          <w:bCs/>
        </w:rPr>
        <w:t>Productie</w:t>
      </w:r>
      <w:r w:rsidR="00145D52">
        <w:rPr>
          <w:rFonts w:ascii="Arial" w:hAnsi="Arial" w:cs="Arial"/>
          <w:b/>
          <w:bCs/>
        </w:rPr>
        <w:t xml:space="preserve"> 3: </w:t>
      </w:r>
      <w:r w:rsidR="00145D52" w:rsidRPr="00145D52">
        <w:rPr>
          <w:rFonts w:ascii="Arial" w:hAnsi="Arial" w:cs="Arial"/>
        </w:rPr>
        <w:t>Advies OMT</w:t>
      </w:r>
      <w:r w:rsidR="00756709">
        <w:rPr>
          <w:rFonts w:ascii="Arial" w:hAnsi="Arial" w:cs="Arial"/>
        </w:rPr>
        <w:t xml:space="preserve"> </w:t>
      </w:r>
    </w:p>
    <w:p w14:paraId="3480FC80" w14:textId="77777777" w:rsidR="00145D52" w:rsidRDefault="00145D52" w:rsidP="00E705F6">
      <w:pPr>
        <w:pStyle w:val="Lijstalinea"/>
        <w:spacing w:after="0" w:line="240" w:lineRule="auto"/>
        <w:ind w:left="766"/>
        <w:jc w:val="both"/>
        <w:rPr>
          <w:rFonts w:ascii="Arial" w:hAnsi="Arial" w:cs="Arial"/>
        </w:rPr>
      </w:pPr>
    </w:p>
    <w:p w14:paraId="35028D99" w14:textId="759DAE0E" w:rsidR="00756709" w:rsidRDefault="00756709" w:rsidP="00C35075">
      <w:pPr>
        <w:pStyle w:val="Lijstalinea"/>
        <w:numPr>
          <w:ilvl w:val="0"/>
          <w:numId w:val="27"/>
        </w:numPr>
        <w:spacing w:after="0" w:line="240" w:lineRule="auto"/>
        <w:jc w:val="both"/>
        <w:rPr>
          <w:rFonts w:ascii="Arial" w:hAnsi="Arial" w:cs="Arial"/>
        </w:rPr>
      </w:pPr>
      <w:r>
        <w:rPr>
          <w:rFonts w:ascii="Arial" w:hAnsi="Arial" w:cs="Arial"/>
        </w:rPr>
        <w:t xml:space="preserve"> </w:t>
      </w:r>
      <w:r w:rsidR="009D5190">
        <w:rPr>
          <w:rFonts w:ascii="Arial" w:hAnsi="Arial" w:cs="Arial"/>
        </w:rPr>
        <w:t>Bij brief van</w:t>
      </w:r>
      <w:r w:rsidR="00FA743F">
        <w:rPr>
          <w:rFonts w:ascii="Arial" w:hAnsi="Arial" w:cs="Arial"/>
        </w:rPr>
        <w:t xml:space="preserve"> </w:t>
      </w:r>
      <w:r w:rsidR="009D5190">
        <w:rPr>
          <w:rFonts w:ascii="Arial" w:hAnsi="Arial" w:cs="Arial"/>
        </w:rPr>
        <w:t>30 juli 2020 informeert minister De Jonge de Tweede Kamer</w:t>
      </w:r>
      <w:r w:rsidR="00FA743F">
        <w:rPr>
          <w:rFonts w:ascii="Arial" w:hAnsi="Arial" w:cs="Arial"/>
        </w:rPr>
        <w:t xml:space="preserve"> waarin het advies van het OMT overgenomen wordt. </w:t>
      </w:r>
      <w:r w:rsidR="006574BA">
        <w:rPr>
          <w:rFonts w:ascii="Arial" w:hAnsi="Arial" w:cs="Arial"/>
        </w:rPr>
        <w:t>Het kabinet ziet geen reden om</w:t>
      </w:r>
      <w:r w:rsidR="00A77F73">
        <w:rPr>
          <w:rFonts w:ascii="Arial" w:hAnsi="Arial" w:cs="Arial"/>
        </w:rPr>
        <w:t xml:space="preserve"> vanuit gezondheidsperspectief</w:t>
      </w:r>
      <w:r w:rsidR="006574BA">
        <w:rPr>
          <w:rFonts w:ascii="Arial" w:hAnsi="Arial" w:cs="Arial"/>
        </w:rPr>
        <w:t xml:space="preserve"> </w:t>
      </w:r>
      <w:r w:rsidR="00A77F73">
        <w:rPr>
          <w:rFonts w:ascii="Arial" w:hAnsi="Arial" w:cs="Arial"/>
        </w:rPr>
        <w:t>het dragen van mondkapjes te verplichten.</w:t>
      </w:r>
      <w:r w:rsidR="00D0492F">
        <w:rPr>
          <w:rFonts w:ascii="Arial" w:hAnsi="Arial" w:cs="Arial"/>
        </w:rPr>
        <w:t xml:space="preserve"> Wel </w:t>
      </w:r>
      <w:r w:rsidR="00993474">
        <w:rPr>
          <w:rFonts w:ascii="Arial" w:hAnsi="Arial" w:cs="Arial"/>
        </w:rPr>
        <w:t xml:space="preserve">wil het kabinet </w:t>
      </w:r>
      <w:r w:rsidR="00993474">
        <w:rPr>
          <w:rFonts w:ascii="Arial" w:hAnsi="Arial" w:cs="Arial"/>
        </w:rPr>
        <w:lastRenderedPageBreak/>
        <w:t xml:space="preserve">een </w:t>
      </w:r>
      <w:r w:rsidR="00ED1307">
        <w:rPr>
          <w:rFonts w:ascii="Arial" w:hAnsi="Arial" w:cs="Arial"/>
        </w:rPr>
        <w:t xml:space="preserve">lokaal </w:t>
      </w:r>
      <w:r w:rsidR="00993474">
        <w:rPr>
          <w:rFonts w:ascii="Arial" w:hAnsi="Arial" w:cs="Arial"/>
        </w:rPr>
        <w:t>experiment</w:t>
      </w:r>
      <w:r w:rsidR="00ED1307">
        <w:rPr>
          <w:rFonts w:ascii="Arial" w:hAnsi="Arial" w:cs="Arial"/>
        </w:rPr>
        <w:t>en</w:t>
      </w:r>
      <w:r w:rsidR="00993474">
        <w:rPr>
          <w:rFonts w:ascii="Arial" w:hAnsi="Arial" w:cs="Arial"/>
        </w:rPr>
        <w:t xml:space="preserve"> met </w:t>
      </w:r>
      <w:r w:rsidR="00ED1307">
        <w:rPr>
          <w:rFonts w:ascii="Arial" w:hAnsi="Arial" w:cs="Arial"/>
        </w:rPr>
        <w:t xml:space="preserve">mondkapjes toelaten om te bekijken welke gedragsveranderingen plaatsvinden. </w:t>
      </w:r>
    </w:p>
    <w:p w14:paraId="3D2B5462" w14:textId="0619285F" w:rsidR="00263106" w:rsidRDefault="00263106" w:rsidP="00263106">
      <w:pPr>
        <w:pStyle w:val="Lijstalinea"/>
        <w:spacing w:after="0" w:line="240" w:lineRule="auto"/>
        <w:ind w:left="766"/>
        <w:jc w:val="both"/>
        <w:rPr>
          <w:rFonts w:ascii="Arial" w:hAnsi="Arial" w:cs="Arial"/>
        </w:rPr>
      </w:pPr>
    </w:p>
    <w:p w14:paraId="0E2E6F26" w14:textId="1B6BB119" w:rsidR="00263106" w:rsidRPr="00263106" w:rsidRDefault="00263106" w:rsidP="00263106">
      <w:pPr>
        <w:pStyle w:val="Lijstalinea"/>
        <w:spacing w:after="0" w:line="240" w:lineRule="auto"/>
        <w:ind w:left="766"/>
        <w:jc w:val="both"/>
        <w:rPr>
          <w:rFonts w:ascii="Arial" w:hAnsi="Arial" w:cs="Arial"/>
        </w:rPr>
      </w:pPr>
      <w:r>
        <w:rPr>
          <w:rFonts w:ascii="Arial" w:hAnsi="Arial" w:cs="Arial"/>
          <w:b/>
          <w:bCs/>
        </w:rPr>
        <w:t xml:space="preserve">Productie 4: </w:t>
      </w:r>
      <w:r>
        <w:rPr>
          <w:rFonts w:ascii="Arial" w:hAnsi="Arial" w:cs="Arial"/>
        </w:rPr>
        <w:t>Brief 30 juli 2020 aan de Kamer</w:t>
      </w:r>
    </w:p>
    <w:p w14:paraId="758ADA6E" w14:textId="77777777" w:rsidR="00E913BB" w:rsidRPr="00E913BB" w:rsidRDefault="00E913BB" w:rsidP="00E913BB">
      <w:pPr>
        <w:spacing w:after="0" w:line="240" w:lineRule="auto"/>
        <w:jc w:val="both"/>
        <w:rPr>
          <w:rFonts w:ascii="Arial" w:hAnsi="Arial" w:cs="Arial"/>
        </w:rPr>
      </w:pPr>
    </w:p>
    <w:p w14:paraId="1D466990" w14:textId="7970AA5F" w:rsidR="003B4559" w:rsidRDefault="00264D17" w:rsidP="006010A2">
      <w:pPr>
        <w:pStyle w:val="Lijstalinea"/>
        <w:numPr>
          <w:ilvl w:val="0"/>
          <w:numId w:val="27"/>
        </w:numPr>
        <w:spacing w:after="0" w:line="240" w:lineRule="auto"/>
        <w:jc w:val="both"/>
        <w:rPr>
          <w:rFonts w:ascii="Arial" w:hAnsi="Arial" w:cs="Arial"/>
        </w:rPr>
      </w:pPr>
      <w:r w:rsidRPr="003B4559">
        <w:rPr>
          <w:rFonts w:ascii="Arial" w:hAnsi="Arial" w:cs="Arial"/>
        </w:rPr>
        <w:t xml:space="preserve">Op 30 juli 2020 </w:t>
      </w:r>
      <w:r w:rsidR="001F4E96" w:rsidRPr="003B4559">
        <w:rPr>
          <w:rFonts w:ascii="Arial" w:hAnsi="Arial" w:cs="Arial"/>
        </w:rPr>
        <w:t xml:space="preserve">geeft de Veiligheidsregio Amsterdam-Amstelland een persbericht uit </w:t>
      </w:r>
      <w:r w:rsidR="004D0CD2" w:rsidRPr="003B4559">
        <w:rPr>
          <w:rFonts w:ascii="Arial" w:hAnsi="Arial" w:cs="Arial"/>
        </w:rPr>
        <w:t xml:space="preserve">waarin een draagplicht van mondkapjes aangekondigd wordt. </w:t>
      </w:r>
      <w:r w:rsidR="00AF6458" w:rsidRPr="003B4559">
        <w:rPr>
          <w:rFonts w:ascii="Arial" w:hAnsi="Arial" w:cs="Arial"/>
        </w:rPr>
        <w:t>Het doel van deze verplichting is gedrags</w:t>
      </w:r>
      <w:r w:rsidR="003B4559" w:rsidRPr="003B4559">
        <w:rPr>
          <w:rFonts w:ascii="Arial" w:hAnsi="Arial" w:cs="Arial"/>
        </w:rPr>
        <w:t xml:space="preserve">beïnvloeding. Het dragen van een mondkapje zou ertoe leiden dat mensen voorzichtiger worden en meer afstand van elkaar houden. Een gewijzigde noodverordening of een aanwijzing van plaatsen is </w:t>
      </w:r>
      <w:r w:rsidR="003B4559">
        <w:rPr>
          <w:rFonts w:ascii="Arial" w:hAnsi="Arial" w:cs="Arial"/>
        </w:rPr>
        <w:t xml:space="preserve">op dat moment niet </w:t>
      </w:r>
      <w:r w:rsidR="002835FE">
        <w:rPr>
          <w:rFonts w:ascii="Arial" w:hAnsi="Arial" w:cs="Arial"/>
        </w:rPr>
        <w:t>bekend gemaakt.</w:t>
      </w:r>
    </w:p>
    <w:p w14:paraId="72450AA0" w14:textId="30762A8D" w:rsidR="002835FE" w:rsidRDefault="002835FE" w:rsidP="002835FE">
      <w:pPr>
        <w:pStyle w:val="Lijstalinea"/>
        <w:spacing w:after="0" w:line="240" w:lineRule="auto"/>
        <w:ind w:left="766"/>
        <w:jc w:val="both"/>
        <w:rPr>
          <w:rFonts w:ascii="Arial" w:hAnsi="Arial" w:cs="Arial"/>
        </w:rPr>
      </w:pPr>
    </w:p>
    <w:p w14:paraId="404B368B" w14:textId="5336C7B2" w:rsidR="002835FE" w:rsidRPr="002835FE" w:rsidRDefault="002835FE" w:rsidP="002835FE">
      <w:pPr>
        <w:pStyle w:val="Lijstalinea"/>
        <w:spacing w:after="0" w:line="240" w:lineRule="auto"/>
        <w:ind w:left="766"/>
        <w:jc w:val="both"/>
        <w:rPr>
          <w:rFonts w:ascii="Arial" w:hAnsi="Arial" w:cs="Arial"/>
        </w:rPr>
      </w:pPr>
      <w:r>
        <w:rPr>
          <w:rFonts w:ascii="Arial" w:hAnsi="Arial" w:cs="Arial"/>
          <w:b/>
          <w:bCs/>
        </w:rPr>
        <w:t xml:space="preserve">Productie 5: </w:t>
      </w:r>
      <w:r>
        <w:rPr>
          <w:rFonts w:ascii="Arial" w:hAnsi="Arial" w:cs="Arial"/>
        </w:rPr>
        <w:t>Persbericht 30 juli 2020</w:t>
      </w:r>
    </w:p>
    <w:p w14:paraId="7CD1905E" w14:textId="77777777" w:rsidR="003B4559" w:rsidRDefault="003B4559" w:rsidP="003B4559">
      <w:pPr>
        <w:pStyle w:val="Lijstalinea"/>
        <w:spacing w:after="0" w:line="240" w:lineRule="auto"/>
        <w:ind w:left="766"/>
        <w:jc w:val="both"/>
        <w:rPr>
          <w:rFonts w:ascii="Arial" w:hAnsi="Arial" w:cs="Arial"/>
        </w:rPr>
      </w:pPr>
    </w:p>
    <w:p w14:paraId="1B14C42F" w14:textId="42A2FDA2" w:rsidR="003B4559" w:rsidRDefault="005F226C" w:rsidP="00C35075">
      <w:pPr>
        <w:pStyle w:val="Lijstalinea"/>
        <w:numPr>
          <w:ilvl w:val="0"/>
          <w:numId w:val="27"/>
        </w:numPr>
        <w:spacing w:after="0" w:line="240" w:lineRule="auto"/>
        <w:jc w:val="both"/>
        <w:rPr>
          <w:rFonts w:ascii="Arial" w:hAnsi="Arial" w:cs="Arial"/>
        </w:rPr>
      </w:pPr>
      <w:r>
        <w:rPr>
          <w:rFonts w:ascii="Arial" w:hAnsi="Arial" w:cs="Arial"/>
        </w:rPr>
        <w:t>In de ochtend van</w:t>
      </w:r>
      <w:r w:rsidR="0036474C">
        <w:rPr>
          <w:rFonts w:ascii="Arial" w:hAnsi="Arial" w:cs="Arial"/>
        </w:rPr>
        <w:t xml:space="preserve"> 5 augustus 2020, de dag dat het verbod ingaat, volgt de publicatie van een aangepaste noodverordening </w:t>
      </w:r>
      <w:r w:rsidR="00753BAA">
        <w:rPr>
          <w:rFonts w:ascii="Arial" w:hAnsi="Arial" w:cs="Arial"/>
        </w:rPr>
        <w:t xml:space="preserve">(hierna te noemen: “De verordening”) </w:t>
      </w:r>
      <w:r w:rsidR="0036474C">
        <w:rPr>
          <w:rFonts w:ascii="Arial" w:hAnsi="Arial" w:cs="Arial"/>
        </w:rPr>
        <w:t xml:space="preserve">en een aanwijzingsbesluit. </w:t>
      </w:r>
      <w:r w:rsidR="00643C8A">
        <w:rPr>
          <w:rFonts w:ascii="Arial" w:hAnsi="Arial" w:cs="Arial"/>
        </w:rPr>
        <w:t>In de noodverordening onder artikel 2.5a is volgende verbod opgenomen:</w:t>
      </w:r>
    </w:p>
    <w:p w14:paraId="796A9756" w14:textId="0965D682" w:rsidR="00643C8A" w:rsidRDefault="00643C8A" w:rsidP="00643C8A">
      <w:pPr>
        <w:pStyle w:val="Lijstalinea"/>
        <w:spacing w:after="0" w:line="240" w:lineRule="auto"/>
        <w:ind w:left="766"/>
        <w:jc w:val="both"/>
        <w:rPr>
          <w:rFonts w:ascii="Arial" w:hAnsi="Arial" w:cs="Arial"/>
        </w:rPr>
      </w:pPr>
    </w:p>
    <w:p w14:paraId="60AF761B" w14:textId="77777777" w:rsidR="00643C8A" w:rsidRDefault="00643C8A" w:rsidP="00643C8A">
      <w:pPr>
        <w:pStyle w:val="Lijstalinea"/>
        <w:spacing w:after="0" w:line="240" w:lineRule="auto"/>
        <w:ind w:left="1416"/>
        <w:jc w:val="both"/>
        <w:rPr>
          <w:rFonts w:ascii="Arial" w:hAnsi="Arial" w:cs="Arial"/>
          <w:i/>
          <w:iCs/>
        </w:rPr>
      </w:pPr>
      <w:r w:rsidRPr="00643C8A">
        <w:rPr>
          <w:rFonts w:ascii="Arial" w:hAnsi="Arial" w:cs="Arial"/>
          <w:i/>
          <w:iCs/>
        </w:rPr>
        <w:t xml:space="preserve">Artikel 2.5a Verbod niet dragen mondkapje </w:t>
      </w:r>
    </w:p>
    <w:p w14:paraId="4B208D2F" w14:textId="77777777" w:rsidR="00643C8A" w:rsidRDefault="00643C8A" w:rsidP="00643C8A">
      <w:pPr>
        <w:pStyle w:val="Lijstalinea"/>
        <w:spacing w:after="0" w:line="240" w:lineRule="auto"/>
        <w:ind w:left="1416"/>
        <w:jc w:val="both"/>
        <w:rPr>
          <w:rFonts w:ascii="Arial" w:hAnsi="Arial" w:cs="Arial"/>
          <w:i/>
          <w:iCs/>
        </w:rPr>
      </w:pPr>
    </w:p>
    <w:p w14:paraId="0DE67A69" w14:textId="77777777" w:rsidR="00643C8A" w:rsidRDefault="00643C8A" w:rsidP="00643C8A">
      <w:pPr>
        <w:pStyle w:val="Lijstalinea"/>
        <w:spacing w:after="0" w:line="240" w:lineRule="auto"/>
        <w:ind w:left="1416"/>
        <w:jc w:val="both"/>
        <w:rPr>
          <w:rFonts w:ascii="Arial" w:hAnsi="Arial" w:cs="Arial"/>
          <w:i/>
          <w:iCs/>
        </w:rPr>
      </w:pPr>
      <w:r w:rsidRPr="00643C8A">
        <w:rPr>
          <w:rFonts w:ascii="Arial" w:hAnsi="Arial" w:cs="Arial"/>
          <w:i/>
          <w:iCs/>
        </w:rPr>
        <w:t xml:space="preserve">1. Het is personen van 13 jaar en ouder verboden zich in door de voorzitter aangewezen gebieden of locaties te bevinden zonder een niet medisch mondkapje te dragen. De voorzitter kan het verbod beperken tot bepaalde tijdvakken en kan bepaalde categorieën van inrichtingen geheel of gedeeltelijk van het verbod uitzonderen. Het verbod geldt niet in besloten plaatsen die zijn gelegen in de aangewezen gebieden of locaties. </w:t>
      </w:r>
    </w:p>
    <w:p w14:paraId="5912639E" w14:textId="77777777" w:rsidR="00643C8A" w:rsidRDefault="00643C8A" w:rsidP="00643C8A">
      <w:pPr>
        <w:pStyle w:val="Lijstalinea"/>
        <w:spacing w:after="0" w:line="240" w:lineRule="auto"/>
        <w:ind w:left="1416"/>
        <w:jc w:val="both"/>
        <w:rPr>
          <w:rFonts w:ascii="Arial" w:hAnsi="Arial" w:cs="Arial"/>
          <w:i/>
          <w:iCs/>
        </w:rPr>
      </w:pPr>
    </w:p>
    <w:p w14:paraId="22E2E2F7" w14:textId="02DE33B6" w:rsidR="00643C8A" w:rsidRDefault="00643C8A" w:rsidP="00643C8A">
      <w:pPr>
        <w:pStyle w:val="Lijstalinea"/>
        <w:spacing w:after="0" w:line="240" w:lineRule="auto"/>
        <w:ind w:left="1416"/>
        <w:jc w:val="both"/>
        <w:rPr>
          <w:rFonts w:ascii="Arial" w:hAnsi="Arial" w:cs="Arial"/>
          <w:i/>
          <w:iCs/>
        </w:rPr>
      </w:pPr>
      <w:r w:rsidRPr="00643C8A">
        <w:rPr>
          <w:rFonts w:ascii="Arial" w:hAnsi="Arial" w:cs="Arial"/>
          <w:i/>
          <w:iCs/>
        </w:rPr>
        <w:t>2. De voorzitter kan categorieën van inrichtingen aanwijzen waar het dragen van een niet medisch mondkapje voor personen van 13 jaar en ouder verplicht is. De voorzitter kan de aanwijzing beperken tot bepaalde gebieden en tot bepaalde tijdvakken. Het is personen van 13 jaar en ouder verboden zich in een op grond de eerste volzin aangewezen inrichting te bevinden zonder een niet medisch mondkapje te dragen.</w:t>
      </w:r>
    </w:p>
    <w:p w14:paraId="21728205" w14:textId="77777777" w:rsidR="00643C8A" w:rsidRPr="00643C8A" w:rsidRDefault="00643C8A" w:rsidP="00643C8A">
      <w:pPr>
        <w:pStyle w:val="Lijstalinea"/>
        <w:spacing w:after="0" w:line="240" w:lineRule="auto"/>
        <w:ind w:left="1416"/>
        <w:jc w:val="both"/>
        <w:rPr>
          <w:rFonts w:ascii="Arial" w:hAnsi="Arial" w:cs="Arial"/>
          <w:i/>
          <w:iCs/>
        </w:rPr>
      </w:pPr>
    </w:p>
    <w:p w14:paraId="4F5C1819" w14:textId="5CC22BDF" w:rsidR="00643C8A" w:rsidRDefault="00A36B8B" w:rsidP="00A36B8B">
      <w:pPr>
        <w:pStyle w:val="Lijstalinea"/>
        <w:numPr>
          <w:ilvl w:val="0"/>
          <w:numId w:val="27"/>
        </w:numPr>
        <w:spacing w:after="0" w:line="240" w:lineRule="auto"/>
        <w:jc w:val="both"/>
        <w:rPr>
          <w:rFonts w:ascii="Arial" w:hAnsi="Arial" w:cs="Arial"/>
        </w:rPr>
      </w:pPr>
      <w:r>
        <w:rPr>
          <w:rFonts w:ascii="Arial" w:hAnsi="Arial" w:cs="Arial"/>
        </w:rPr>
        <w:t>De gewijzigde verordening beschouwt als mondkapje:</w:t>
      </w:r>
    </w:p>
    <w:p w14:paraId="2019F0AA" w14:textId="77777777" w:rsidR="00A36B8B" w:rsidRPr="00A36B8B" w:rsidRDefault="00A36B8B" w:rsidP="00A36B8B">
      <w:pPr>
        <w:spacing w:after="0" w:line="240" w:lineRule="auto"/>
        <w:jc w:val="both"/>
        <w:rPr>
          <w:rFonts w:ascii="Arial" w:hAnsi="Arial" w:cs="Arial"/>
        </w:rPr>
      </w:pPr>
    </w:p>
    <w:p w14:paraId="3774681F" w14:textId="010C6E16" w:rsidR="00333EDF" w:rsidRDefault="00CC1BA4" w:rsidP="00333EDF">
      <w:pPr>
        <w:shd w:val="clear" w:color="auto" w:fill="FFFFFF"/>
        <w:spacing w:after="100" w:afterAutospacing="1" w:line="240" w:lineRule="auto"/>
        <w:ind w:left="2112"/>
        <w:rPr>
          <w:rFonts w:ascii="Arial" w:hAnsi="Arial" w:cs="Arial"/>
          <w:i/>
          <w:iCs/>
        </w:rPr>
      </w:pPr>
      <w:r>
        <w:rPr>
          <w:rFonts w:ascii="Arial" w:hAnsi="Arial" w:cs="Arial"/>
          <w:i/>
          <w:iCs/>
        </w:rPr>
        <w:t>“</w:t>
      </w:r>
      <w:r w:rsidRPr="00CC1BA4">
        <w:rPr>
          <w:rFonts w:ascii="Arial" w:hAnsi="Arial" w:cs="Arial"/>
          <w:i/>
          <w:iCs/>
        </w:rPr>
        <w:t>mondkapje: voorwerp dat op grond van zijn ontwerp bestemd is om in ieder geval de mond en de neus volledig te bedekken, zodat de verspreiding van virussen en andere ziektekiemen zoveel mogelijk wordt tegengegaan;</w:t>
      </w:r>
      <w:r>
        <w:rPr>
          <w:rFonts w:ascii="Arial" w:hAnsi="Arial" w:cs="Arial"/>
          <w:i/>
          <w:iCs/>
        </w:rPr>
        <w:t>”</w:t>
      </w:r>
    </w:p>
    <w:p w14:paraId="2B983CB1" w14:textId="172F7DED" w:rsidR="00CC1BA4" w:rsidRDefault="00462005" w:rsidP="00462005">
      <w:pPr>
        <w:pStyle w:val="Lijstalinea"/>
        <w:shd w:val="clear" w:color="auto" w:fill="FFFFFF"/>
        <w:spacing w:after="100" w:afterAutospacing="1" w:line="240" w:lineRule="auto"/>
        <w:ind w:left="766"/>
        <w:rPr>
          <w:rFonts w:ascii="Arial" w:hAnsi="Arial" w:cs="Arial"/>
          <w:color w:val="000000"/>
          <w:lang w:eastAsia="nl-NL"/>
        </w:rPr>
      </w:pPr>
      <w:r>
        <w:rPr>
          <w:rFonts w:ascii="Arial" w:hAnsi="Arial" w:cs="Arial"/>
          <w:b/>
          <w:bCs/>
          <w:color w:val="000000"/>
          <w:lang w:eastAsia="nl-NL"/>
        </w:rPr>
        <w:t xml:space="preserve">Productie 6: </w:t>
      </w:r>
      <w:r>
        <w:rPr>
          <w:rFonts w:ascii="Arial" w:hAnsi="Arial" w:cs="Arial"/>
          <w:color w:val="000000"/>
          <w:lang w:eastAsia="nl-NL"/>
        </w:rPr>
        <w:t>Noodverordening versie 4 augustus 2020</w:t>
      </w:r>
    </w:p>
    <w:p w14:paraId="13FEA2F9" w14:textId="165D429F" w:rsidR="00462005" w:rsidRDefault="00462005" w:rsidP="00434981">
      <w:pPr>
        <w:pStyle w:val="Lijstalinea"/>
        <w:shd w:val="clear" w:color="auto" w:fill="FFFFFF"/>
        <w:spacing w:after="100" w:afterAutospacing="1" w:line="240" w:lineRule="auto"/>
        <w:ind w:left="766"/>
        <w:jc w:val="both"/>
        <w:rPr>
          <w:rFonts w:ascii="Arial" w:hAnsi="Arial" w:cs="Arial"/>
          <w:color w:val="000000"/>
          <w:lang w:eastAsia="nl-NL"/>
        </w:rPr>
      </w:pPr>
    </w:p>
    <w:p w14:paraId="12D188E2" w14:textId="37734298" w:rsidR="00462005" w:rsidRDefault="00E33A61" w:rsidP="00434981">
      <w:pPr>
        <w:pStyle w:val="Lijstalinea"/>
        <w:numPr>
          <w:ilvl w:val="0"/>
          <w:numId w:val="27"/>
        </w:numPr>
        <w:shd w:val="clear" w:color="auto" w:fill="FFFFFF"/>
        <w:spacing w:after="100" w:afterAutospacing="1" w:line="240" w:lineRule="auto"/>
        <w:jc w:val="both"/>
        <w:rPr>
          <w:rFonts w:ascii="Arial" w:hAnsi="Arial" w:cs="Arial"/>
          <w:color w:val="000000"/>
          <w:lang w:eastAsia="nl-NL"/>
        </w:rPr>
      </w:pPr>
      <w:r>
        <w:rPr>
          <w:rFonts w:ascii="Arial" w:hAnsi="Arial" w:cs="Arial"/>
          <w:color w:val="000000"/>
          <w:lang w:eastAsia="nl-NL"/>
        </w:rPr>
        <w:t>B</w:t>
      </w:r>
      <w:r w:rsidR="0040367D">
        <w:rPr>
          <w:rFonts w:ascii="Arial" w:hAnsi="Arial" w:cs="Arial"/>
          <w:color w:val="000000"/>
          <w:lang w:eastAsia="nl-NL"/>
        </w:rPr>
        <w:t xml:space="preserve">ij </w:t>
      </w:r>
      <w:r w:rsidR="00513C1B">
        <w:rPr>
          <w:rFonts w:ascii="Arial" w:hAnsi="Arial" w:cs="Arial"/>
          <w:color w:val="000000"/>
          <w:lang w:eastAsia="nl-NL"/>
        </w:rPr>
        <w:t xml:space="preserve">besluit van de voorzitter van de veiligheidsregio van 5 augustus 2020 zijn </w:t>
      </w:r>
      <w:r w:rsidR="00645D90">
        <w:rPr>
          <w:rFonts w:ascii="Arial" w:hAnsi="Arial" w:cs="Arial"/>
          <w:color w:val="000000"/>
          <w:lang w:eastAsia="nl-NL"/>
        </w:rPr>
        <w:t xml:space="preserve">een aantal gebieden in Amsterdam aangewezen waar deze mondkapjesverplichting gaat gelden, </w:t>
      </w:r>
      <w:r w:rsidR="00C237B6">
        <w:rPr>
          <w:rFonts w:ascii="Arial" w:hAnsi="Arial" w:cs="Arial"/>
          <w:color w:val="000000"/>
          <w:lang w:eastAsia="nl-NL"/>
        </w:rPr>
        <w:t>waaronder het Wallengebied.</w:t>
      </w:r>
    </w:p>
    <w:p w14:paraId="5BCE9F2D" w14:textId="26C34D94" w:rsidR="00C237B6" w:rsidRDefault="00C237B6" w:rsidP="00434981">
      <w:pPr>
        <w:pStyle w:val="Lijstalinea"/>
        <w:shd w:val="clear" w:color="auto" w:fill="FFFFFF"/>
        <w:spacing w:after="100" w:afterAutospacing="1" w:line="240" w:lineRule="auto"/>
        <w:ind w:left="766"/>
        <w:jc w:val="both"/>
        <w:rPr>
          <w:rFonts w:ascii="Arial" w:hAnsi="Arial" w:cs="Arial"/>
          <w:color w:val="000000"/>
          <w:lang w:eastAsia="nl-NL"/>
        </w:rPr>
      </w:pPr>
    </w:p>
    <w:p w14:paraId="2D83FA03" w14:textId="43EF2CA7" w:rsidR="00C237B6" w:rsidRDefault="00C237B6" w:rsidP="00434981">
      <w:pPr>
        <w:pStyle w:val="Lijstalinea"/>
        <w:shd w:val="clear" w:color="auto" w:fill="FFFFFF"/>
        <w:spacing w:after="100" w:afterAutospacing="1" w:line="240" w:lineRule="auto"/>
        <w:ind w:left="766"/>
        <w:jc w:val="both"/>
        <w:rPr>
          <w:rFonts w:ascii="Arial" w:hAnsi="Arial" w:cs="Arial"/>
          <w:b/>
          <w:bCs/>
          <w:color w:val="000000"/>
          <w:lang w:eastAsia="nl-NL"/>
        </w:rPr>
      </w:pPr>
      <w:r>
        <w:rPr>
          <w:rFonts w:ascii="Arial" w:hAnsi="Arial" w:cs="Arial"/>
          <w:b/>
          <w:bCs/>
          <w:color w:val="000000"/>
          <w:lang w:eastAsia="nl-NL"/>
        </w:rPr>
        <w:t>Productie 7:</w:t>
      </w:r>
      <w:r w:rsidR="009461C4">
        <w:rPr>
          <w:rFonts w:ascii="Arial" w:hAnsi="Arial" w:cs="Arial"/>
          <w:b/>
          <w:bCs/>
          <w:color w:val="000000"/>
          <w:lang w:eastAsia="nl-NL"/>
        </w:rPr>
        <w:t xml:space="preserve"> </w:t>
      </w:r>
      <w:r w:rsidR="009461C4">
        <w:rPr>
          <w:rFonts w:ascii="Arial" w:hAnsi="Arial" w:cs="Arial"/>
          <w:color w:val="000000"/>
          <w:lang w:eastAsia="nl-NL"/>
        </w:rPr>
        <w:t>Aanwijzing 5 augustus 2020</w:t>
      </w:r>
      <w:r>
        <w:rPr>
          <w:rFonts w:ascii="Arial" w:hAnsi="Arial" w:cs="Arial"/>
          <w:b/>
          <w:bCs/>
          <w:color w:val="000000"/>
          <w:lang w:eastAsia="nl-NL"/>
        </w:rPr>
        <w:t xml:space="preserve"> </w:t>
      </w:r>
    </w:p>
    <w:p w14:paraId="4990CE45" w14:textId="2413E191" w:rsidR="009F1BBD" w:rsidRDefault="009F1BBD" w:rsidP="00434981">
      <w:pPr>
        <w:pStyle w:val="Lijstalinea"/>
        <w:shd w:val="clear" w:color="auto" w:fill="FFFFFF"/>
        <w:spacing w:after="100" w:afterAutospacing="1" w:line="240" w:lineRule="auto"/>
        <w:ind w:left="766"/>
        <w:jc w:val="both"/>
        <w:rPr>
          <w:rFonts w:ascii="Arial" w:hAnsi="Arial" w:cs="Arial"/>
          <w:color w:val="000000"/>
          <w:lang w:eastAsia="nl-NL"/>
        </w:rPr>
      </w:pPr>
    </w:p>
    <w:p w14:paraId="29C13711" w14:textId="50E3C009" w:rsidR="009F1BBD" w:rsidRDefault="00046C35" w:rsidP="00434981">
      <w:pPr>
        <w:pStyle w:val="Lijstalinea"/>
        <w:numPr>
          <w:ilvl w:val="0"/>
          <w:numId w:val="27"/>
        </w:numPr>
        <w:shd w:val="clear" w:color="auto" w:fill="FFFFFF"/>
        <w:spacing w:after="100" w:afterAutospacing="1" w:line="240" w:lineRule="auto"/>
        <w:jc w:val="both"/>
        <w:rPr>
          <w:rFonts w:ascii="Arial" w:hAnsi="Arial" w:cs="Arial"/>
          <w:color w:val="000000"/>
          <w:lang w:eastAsia="nl-NL"/>
        </w:rPr>
      </w:pPr>
      <w:r>
        <w:rPr>
          <w:rFonts w:ascii="Arial" w:hAnsi="Arial" w:cs="Arial"/>
          <w:color w:val="000000"/>
          <w:lang w:eastAsia="nl-NL"/>
        </w:rPr>
        <w:t xml:space="preserve">Het openbaar ministerie heeft op 4 augustus 2020 medegedeeld </w:t>
      </w:r>
      <w:r w:rsidR="00800ED5">
        <w:rPr>
          <w:rFonts w:ascii="Arial" w:hAnsi="Arial" w:cs="Arial"/>
          <w:color w:val="000000"/>
          <w:lang w:eastAsia="nl-NL"/>
        </w:rPr>
        <w:t xml:space="preserve">dat voorlopig geen boetes zullen worden uitgeschreven. De nieuwe regels zullen vooreerst “coachend” </w:t>
      </w:r>
      <w:r w:rsidR="00596D1B">
        <w:rPr>
          <w:rFonts w:ascii="Arial" w:hAnsi="Arial" w:cs="Arial"/>
          <w:color w:val="000000"/>
          <w:lang w:eastAsia="nl-NL"/>
        </w:rPr>
        <w:t>worden gehandhaafd door boa’s en gebiedsregisseurs. Daarbij zullen mensen gewaarschuwd en gevraagd worden te vertrekken.</w:t>
      </w:r>
      <w:r w:rsidR="0095090D">
        <w:rPr>
          <w:rFonts w:ascii="Arial" w:hAnsi="Arial" w:cs="Arial"/>
          <w:color w:val="000000"/>
          <w:lang w:eastAsia="nl-NL"/>
        </w:rPr>
        <w:t xml:space="preserve"> Mocht het waarschuwen geen effect hebben, dan worden boetes uitgeschreven ter hoogte van 95 euro.</w:t>
      </w:r>
    </w:p>
    <w:p w14:paraId="57808DEA" w14:textId="06A63E46" w:rsidR="009461C4" w:rsidRDefault="009461C4" w:rsidP="00C237B6">
      <w:pPr>
        <w:pStyle w:val="Lijstalinea"/>
        <w:shd w:val="clear" w:color="auto" w:fill="FFFFFF"/>
        <w:spacing w:after="100" w:afterAutospacing="1" w:line="240" w:lineRule="auto"/>
        <w:ind w:left="766"/>
        <w:rPr>
          <w:rFonts w:ascii="Arial" w:hAnsi="Arial" w:cs="Arial"/>
          <w:color w:val="000000"/>
          <w:lang w:eastAsia="nl-NL"/>
        </w:rPr>
      </w:pPr>
    </w:p>
    <w:p w14:paraId="32AFB436" w14:textId="31853678" w:rsidR="009461C4" w:rsidRDefault="005E24C3" w:rsidP="00434981">
      <w:pPr>
        <w:pStyle w:val="Lijstalinea"/>
        <w:shd w:val="clear" w:color="auto" w:fill="FFFFFF"/>
        <w:spacing w:after="100" w:afterAutospacing="1" w:line="240" w:lineRule="auto"/>
        <w:ind w:left="766"/>
        <w:jc w:val="both"/>
        <w:rPr>
          <w:rFonts w:ascii="Arial" w:hAnsi="Arial" w:cs="Arial"/>
          <w:b/>
          <w:bCs/>
          <w:color w:val="000000"/>
          <w:lang w:eastAsia="nl-NL"/>
        </w:rPr>
      </w:pPr>
      <w:r>
        <w:rPr>
          <w:rFonts w:ascii="Arial" w:hAnsi="Arial" w:cs="Arial"/>
          <w:b/>
          <w:bCs/>
          <w:color w:val="000000"/>
          <w:lang w:eastAsia="nl-NL"/>
        </w:rPr>
        <w:t>Vordering en rechtsgronden</w:t>
      </w:r>
    </w:p>
    <w:p w14:paraId="5E876E56" w14:textId="1ACD816C" w:rsidR="006C35D8" w:rsidRPr="006C35D8" w:rsidRDefault="006C35D8" w:rsidP="00434981">
      <w:pPr>
        <w:pStyle w:val="Lijstalinea"/>
        <w:shd w:val="clear" w:color="auto" w:fill="FFFFFF"/>
        <w:spacing w:after="100" w:afterAutospacing="1" w:line="240" w:lineRule="auto"/>
        <w:ind w:left="766"/>
        <w:jc w:val="both"/>
        <w:rPr>
          <w:rFonts w:ascii="Arial" w:hAnsi="Arial" w:cs="Arial"/>
          <w:i/>
          <w:iCs/>
          <w:color w:val="000000"/>
          <w:lang w:eastAsia="nl-NL"/>
        </w:rPr>
      </w:pPr>
      <w:r>
        <w:rPr>
          <w:rFonts w:ascii="Arial" w:hAnsi="Arial" w:cs="Arial"/>
          <w:i/>
          <w:iCs/>
          <w:color w:val="000000"/>
          <w:lang w:eastAsia="nl-NL"/>
        </w:rPr>
        <w:t>toetsingskader</w:t>
      </w:r>
    </w:p>
    <w:p w14:paraId="1AEA8A17" w14:textId="1FD89D0C" w:rsidR="00077328" w:rsidRDefault="0081508D" w:rsidP="00434981">
      <w:pPr>
        <w:pStyle w:val="Lijstalinea"/>
        <w:numPr>
          <w:ilvl w:val="0"/>
          <w:numId w:val="27"/>
        </w:numPr>
        <w:shd w:val="clear" w:color="auto" w:fill="FFFFFF"/>
        <w:spacing w:after="100" w:afterAutospacing="1" w:line="240" w:lineRule="auto"/>
        <w:jc w:val="both"/>
        <w:rPr>
          <w:rFonts w:ascii="Arial" w:hAnsi="Arial" w:cs="Arial"/>
          <w:color w:val="000000"/>
          <w:lang w:eastAsia="nl-NL"/>
        </w:rPr>
      </w:pPr>
      <w:r>
        <w:rPr>
          <w:rFonts w:ascii="Arial" w:hAnsi="Arial" w:cs="Arial"/>
          <w:color w:val="000000"/>
          <w:lang w:eastAsia="nl-NL"/>
        </w:rPr>
        <w:t xml:space="preserve">De rechter in kort geding heeft volgens vaste </w:t>
      </w:r>
      <w:r w:rsidR="006010A2">
        <w:rPr>
          <w:rFonts w:ascii="Arial" w:hAnsi="Arial" w:cs="Arial"/>
          <w:color w:val="000000"/>
          <w:lang w:eastAsia="nl-NL"/>
        </w:rPr>
        <w:t>jurisprudentie</w:t>
      </w:r>
      <w:r>
        <w:rPr>
          <w:rFonts w:ascii="Arial" w:hAnsi="Arial" w:cs="Arial"/>
          <w:color w:val="000000"/>
          <w:lang w:eastAsia="nl-NL"/>
        </w:rPr>
        <w:t xml:space="preserve"> de bevoegdheid om </w:t>
      </w:r>
      <w:r w:rsidR="003B5ED8">
        <w:rPr>
          <w:rFonts w:ascii="Arial" w:hAnsi="Arial" w:cs="Arial"/>
          <w:color w:val="000000"/>
          <w:lang w:eastAsia="nl-NL"/>
        </w:rPr>
        <w:t xml:space="preserve">een gemeentelijke verordening buiten werking te stellen </w:t>
      </w:r>
      <w:r w:rsidR="003B5ED8" w:rsidRPr="005E24C3">
        <w:rPr>
          <w:rFonts w:ascii="Arial" w:hAnsi="Arial" w:cs="Arial"/>
          <w:color w:val="000000"/>
          <w:lang w:eastAsia="nl-NL"/>
        </w:rPr>
        <w:t>hetgeen neerkomt op een in algemene termen vervat verbod, daartoe strekkende dat de gemeente zich (voorshands) heeft te onthouden van gedragingen die op de betreffende</w:t>
      </w:r>
      <w:r w:rsidR="00B24ACB">
        <w:rPr>
          <w:rFonts w:ascii="Arial" w:hAnsi="Arial" w:cs="Arial"/>
          <w:color w:val="000000"/>
          <w:lang w:eastAsia="nl-NL"/>
        </w:rPr>
        <w:t xml:space="preserve"> verordening </w:t>
      </w:r>
      <w:r w:rsidR="003B5ED8" w:rsidRPr="005E24C3">
        <w:rPr>
          <w:rFonts w:ascii="Arial" w:hAnsi="Arial" w:cs="Arial"/>
          <w:color w:val="000000"/>
          <w:lang w:eastAsia="nl-NL"/>
        </w:rPr>
        <w:t>zijn gegrond.</w:t>
      </w:r>
      <w:r w:rsidR="00B24ACB">
        <w:rPr>
          <w:rFonts w:ascii="Arial" w:hAnsi="Arial" w:cs="Arial"/>
          <w:color w:val="000000"/>
          <w:lang w:eastAsia="nl-NL"/>
        </w:rPr>
        <w:t xml:space="preserve"> In onderhavige casus betreft het de veiligheidsregio die op basis van</w:t>
      </w:r>
      <w:r w:rsidR="00434981">
        <w:rPr>
          <w:rFonts w:ascii="Arial" w:hAnsi="Arial" w:cs="Arial"/>
          <w:color w:val="000000"/>
          <w:lang w:eastAsia="nl-NL"/>
        </w:rPr>
        <w:t xml:space="preserve"> bevoegdheden in</w:t>
      </w:r>
      <w:r w:rsidR="00B24ACB">
        <w:rPr>
          <w:rFonts w:ascii="Arial" w:hAnsi="Arial" w:cs="Arial"/>
          <w:color w:val="000000"/>
          <w:lang w:eastAsia="nl-NL"/>
        </w:rPr>
        <w:t xml:space="preserve"> de </w:t>
      </w:r>
      <w:r w:rsidR="00434981">
        <w:rPr>
          <w:rFonts w:ascii="Arial" w:hAnsi="Arial" w:cs="Arial"/>
          <w:color w:val="000000"/>
          <w:lang w:eastAsia="nl-NL"/>
        </w:rPr>
        <w:t xml:space="preserve">Gemeentewet de verordeningen heeft vastgesteld.  </w:t>
      </w:r>
    </w:p>
    <w:p w14:paraId="4485F53D" w14:textId="77777777" w:rsidR="00434981" w:rsidRDefault="00434981" w:rsidP="00434981">
      <w:pPr>
        <w:pStyle w:val="Lijstalinea"/>
        <w:shd w:val="clear" w:color="auto" w:fill="FFFFFF"/>
        <w:spacing w:after="100" w:afterAutospacing="1" w:line="240" w:lineRule="auto"/>
        <w:ind w:left="766"/>
        <w:jc w:val="both"/>
        <w:rPr>
          <w:rFonts w:ascii="Arial" w:hAnsi="Arial" w:cs="Arial"/>
          <w:color w:val="000000"/>
          <w:lang w:eastAsia="nl-NL"/>
        </w:rPr>
      </w:pPr>
    </w:p>
    <w:p w14:paraId="55A9D50B" w14:textId="60930F1A" w:rsidR="001C188D" w:rsidRDefault="00E13311" w:rsidP="001C188D">
      <w:pPr>
        <w:pStyle w:val="Lijstalinea"/>
        <w:numPr>
          <w:ilvl w:val="0"/>
          <w:numId w:val="27"/>
        </w:numPr>
        <w:shd w:val="clear" w:color="auto" w:fill="FFFFFF"/>
        <w:spacing w:after="0" w:line="240" w:lineRule="auto"/>
        <w:rPr>
          <w:rFonts w:ascii="Arial" w:hAnsi="Arial" w:cs="Arial"/>
          <w:color w:val="000000"/>
          <w:lang w:eastAsia="nl-NL"/>
        </w:rPr>
      </w:pPr>
      <w:r w:rsidRPr="001C188D">
        <w:rPr>
          <w:rFonts w:ascii="Arial" w:hAnsi="Arial" w:cs="Arial"/>
          <w:color w:val="000000"/>
          <w:lang w:eastAsia="nl-NL"/>
        </w:rPr>
        <w:t xml:space="preserve">Een dergelijke voorziening komt in beginsel slechts </w:t>
      </w:r>
      <w:r w:rsidR="00753BAA" w:rsidRPr="001C188D">
        <w:rPr>
          <w:rFonts w:ascii="Arial" w:hAnsi="Arial" w:cs="Arial"/>
          <w:color w:val="000000"/>
          <w:lang w:eastAsia="nl-NL"/>
        </w:rPr>
        <w:t>in aanmerking</w:t>
      </w:r>
      <w:r w:rsidR="0027373E" w:rsidRPr="001C188D">
        <w:rPr>
          <w:rFonts w:ascii="Arial" w:hAnsi="Arial" w:cs="Arial"/>
          <w:color w:val="000000"/>
          <w:lang w:eastAsia="nl-NL"/>
        </w:rPr>
        <w:t>, indien de verordening onmiskenbaar onverbindend is zodat van de belanghebbenden, mede in verband met de daarvan voor hen te verwachten schade</w:t>
      </w:r>
      <w:r w:rsidR="001C188D">
        <w:rPr>
          <w:rFonts w:ascii="Arial" w:hAnsi="Arial" w:cs="Arial"/>
          <w:color w:val="000000"/>
          <w:lang w:eastAsia="nl-NL"/>
        </w:rPr>
        <w:t>,</w:t>
      </w:r>
      <w:r w:rsidR="0027373E" w:rsidRPr="001C188D">
        <w:rPr>
          <w:rFonts w:ascii="Arial" w:hAnsi="Arial" w:cs="Arial"/>
          <w:color w:val="000000"/>
          <w:lang w:eastAsia="nl-NL"/>
        </w:rPr>
        <w:t xml:space="preserve"> </w:t>
      </w:r>
      <w:r w:rsidR="001C188D" w:rsidRPr="001C188D">
        <w:rPr>
          <w:rFonts w:ascii="Arial" w:hAnsi="Arial" w:cs="Arial"/>
          <w:color w:val="000000"/>
          <w:lang w:eastAsia="nl-NL"/>
        </w:rPr>
        <w:t>niet kan worden gevergd dat zij zich naar de - voorshands onmiskenbaar onrechtmatige - uitvoering daarvan richt, terwijl er geen andere rechtsgang openstaat om zich met de vereiste spoed een voorziening te dier zake ter verschaffen (HR 1 juli 1983, NJ 1984, 360). Daarbij mag de rechter de gewraakte regelgeving toetsen aan ongeschreven rechtsbeginselen (HR 16 mei 1986, NJ 1987, 251).</w:t>
      </w:r>
    </w:p>
    <w:p w14:paraId="0630083E" w14:textId="77777777" w:rsidR="006C35D8" w:rsidRPr="006C35D8" w:rsidRDefault="006C35D8" w:rsidP="006C35D8">
      <w:pPr>
        <w:pStyle w:val="Lijstalinea"/>
        <w:rPr>
          <w:rFonts w:ascii="Arial" w:hAnsi="Arial" w:cs="Arial"/>
          <w:color w:val="000000"/>
          <w:lang w:eastAsia="nl-NL"/>
        </w:rPr>
      </w:pPr>
    </w:p>
    <w:p w14:paraId="1E423A7C" w14:textId="77777777" w:rsidR="006C35D8" w:rsidRDefault="006C35D8" w:rsidP="006C35D8">
      <w:pPr>
        <w:pStyle w:val="Lijstalinea"/>
        <w:numPr>
          <w:ilvl w:val="0"/>
          <w:numId w:val="27"/>
        </w:numPr>
        <w:shd w:val="clear" w:color="auto" w:fill="FFFFFF"/>
        <w:spacing w:after="75" w:line="240" w:lineRule="auto"/>
        <w:rPr>
          <w:rFonts w:ascii="Arial" w:hAnsi="Arial" w:cs="Arial"/>
          <w:color w:val="000000"/>
          <w:lang w:eastAsia="nl-NL"/>
        </w:rPr>
      </w:pPr>
      <w:r w:rsidRPr="006C35D8">
        <w:rPr>
          <w:rFonts w:ascii="Arial" w:hAnsi="Arial" w:cs="Arial"/>
          <w:color w:val="000000"/>
          <w:lang w:eastAsia="nl-NL"/>
        </w:rPr>
        <w:t xml:space="preserve">Uitgangspunt bij de hiervoor genoemde toetsing is dat het aan het regelgevend bevoegd gezag - in het onderhavige geval de gemeenteraad - is om alle verschillende belangen die bij het nemen van een besluit zoals de gewraakte verordeningen betrokken zijn, tegen elkaar af te wegen. </w:t>
      </w:r>
    </w:p>
    <w:p w14:paraId="6DCA6469" w14:textId="77777777" w:rsidR="006C35D8" w:rsidRPr="006C35D8" w:rsidRDefault="006C35D8" w:rsidP="006C35D8">
      <w:pPr>
        <w:pStyle w:val="Lijstalinea"/>
        <w:rPr>
          <w:rFonts w:ascii="Arial" w:hAnsi="Arial" w:cs="Arial"/>
          <w:color w:val="000000"/>
          <w:lang w:eastAsia="nl-NL"/>
        </w:rPr>
      </w:pPr>
    </w:p>
    <w:p w14:paraId="38CAE416" w14:textId="77777777" w:rsidR="008520F2" w:rsidRDefault="006C35D8" w:rsidP="006C35D8">
      <w:pPr>
        <w:pStyle w:val="Lijstalinea"/>
        <w:numPr>
          <w:ilvl w:val="0"/>
          <w:numId w:val="27"/>
        </w:numPr>
        <w:shd w:val="clear" w:color="auto" w:fill="FFFFFF"/>
        <w:spacing w:after="75" w:line="240" w:lineRule="auto"/>
        <w:rPr>
          <w:rFonts w:ascii="Arial" w:hAnsi="Arial" w:cs="Arial"/>
          <w:color w:val="000000"/>
          <w:lang w:eastAsia="nl-NL"/>
        </w:rPr>
      </w:pPr>
      <w:r w:rsidRPr="006C35D8">
        <w:rPr>
          <w:rFonts w:ascii="Arial" w:hAnsi="Arial" w:cs="Arial"/>
          <w:color w:val="000000"/>
          <w:lang w:eastAsia="nl-NL"/>
        </w:rPr>
        <w:t>De rechter dient bij de beoordeling van zo'n besluit slechts te toetsen of de betrokken belangen zodanig onevenwichtig zijn afgewogen, dat het bestuursorgaan niet in redelijkheid tot dat besluit heeft kunnen komen. Daarbij heeft de rechter niet de taak om de waarde of het maatschappelijk gewicht dat aan de betrokken belangen moet worden toegekend naar eigen inzicht vast te</w:t>
      </w:r>
      <w:r w:rsidR="008520F2">
        <w:rPr>
          <w:rFonts w:ascii="Arial" w:hAnsi="Arial" w:cs="Arial"/>
          <w:color w:val="000000"/>
          <w:lang w:eastAsia="nl-NL"/>
        </w:rPr>
        <w:t xml:space="preserve"> stellen</w:t>
      </w:r>
      <w:r w:rsidRPr="006C35D8">
        <w:rPr>
          <w:rFonts w:ascii="Arial" w:hAnsi="Arial" w:cs="Arial"/>
          <w:color w:val="000000"/>
          <w:lang w:eastAsia="nl-NL"/>
        </w:rPr>
        <w:t xml:space="preserve">, terwijl de rechter ook overigens bij deze toetsing de nodige terughoudendheid dient te betrachten, gezien zowel de aard van de wetgevende functie als de positie van de rechter in het staatsbestel (artikel 11 Wet AB). </w:t>
      </w:r>
    </w:p>
    <w:p w14:paraId="5EAB26AA" w14:textId="6F5EEC5F" w:rsidR="00434981" w:rsidRPr="00077328" w:rsidRDefault="00434981" w:rsidP="00F71525">
      <w:pPr>
        <w:pStyle w:val="Lijstalinea"/>
        <w:shd w:val="clear" w:color="auto" w:fill="FFFFFF"/>
        <w:spacing w:after="100" w:afterAutospacing="1" w:line="240" w:lineRule="auto"/>
        <w:ind w:left="766"/>
        <w:jc w:val="both"/>
        <w:rPr>
          <w:rFonts w:ascii="Arial" w:hAnsi="Arial" w:cs="Arial"/>
          <w:color w:val="000000"/>
          <w:lang w:eastAsia="nl-NL"/>
        </w:rPr>
      </w:pPr>
    </w:p>
    <w:p w14:paraId="4EDCB3E4" w14:textId="08FF1BA2" w:rsidR="00401F09" w:rsidRDefault="000D21D6" w:rsidP="00462005">
      <w:pPr>
        <w:pStyle w:val="Lijstalinea"/>
        <w:numPr>
          <w:ilvl w:val="0"/>
          <w:numId w:val="27"/>
        </w:numPr>
        <w:shd w:val="clear" w:color="auto" w:fill="FFFFFF"/>
        <w:spacing w:after="100" w:afterAutospacing="1" w:line="240" w:lineRule="auto"/>
        <w:rPr>
          <w:rFonts w:ascii="Arial" w:hAnsi="Arial" w:cs="Arial"/>
          <w:color w:val="000000"/>
          <w:lang w:eastAsia="nl-NL"/>
        </w:rPr>
      </w:pPr>
      <w:r>
        <w:rPr>
          <w:rFonts w:ascii="Arial" w:hAnsi="Arial" w:cs="Arial"/>
          <w:color w:val="000000"/>
          <w:lang w:eastAsia="nl-NL"/>
        </w:rPr>
        <w:t xml:space="preserve">Eisers menen dat het verbod om zonder mondkapjes </w:t>
      </w:r>
      <w:r w:rsidR="00546A53">
        <w:rPr>
          <w:rFonts w:ascii="Arial" w:hAnsi="Arial" w:cs="Arial"/>
          <w:color w:val="000000"/>
          <w:lang w:eastAsia="nl-NL"/>
        </w:rPr>
        <w:t>in bepaalde gebieden van Amsterdam te begeven op meerdere gronden onhoudbaar is.</w:t>
      </w:r>
      <w:r w:rsidR="00C25193">
        <w:rPr>
          <w:rFonts w:ascii="Arial" w:hAnsi="Arial" w:cs="Arial"/>
          <w:color w:val="000000"/>
          <w:lang w:eastAsia="nl-NL"/>
        </w:rPr>
        <w:t xml:space="preserve"> Het verbod is niet alleen strijd</w:t>
      </w:r>
      <w:r w:rsidR="00B122A6">
        <w:rPr>
          <w:rFonts w:ascii="Arial" w:hAnsi="Arial" w:cs="Arial"/>
          <w:color w:val="000000"/>
          <w:lang w:eastAsia="nl-NL"/>
        </w:rPr>
        <w:t xml:space="preserve">ig met grondrechten. </w:t>
      </w:r>
      <w:r w:rsidR="00401F09">
        <w:rPr>
          <w:rFonts w:ascii="Arial" w:hAnsi="Arial" w:cs="Arial"/>
          <w:color w:val="000000"/>
          <w:lang w:eastAsia="nl-NL"/>
        </w:rPr>
        <w:t>Daarnaast ontbeert een noodzaak en effectiviteit van de maatregel</w:t>
      </w:r>
      <w:r w:rsidR="004A5D4B">
        <w:rPr>
          <w:rFonts w:ascii="Arial" w:hAnsi="Arial" w:cs="Arial"/>
          <w:color w:val="000000"/>
          <w:lang w:eastAsia="nl-NL"/>
        </w:rPr>
        <w:t xml:space="preserve"> en is de regeling innerlijk tegenstrijdig.</w:t>
      </w:r>
    </w:p>
    <w:p w14:paraId="03EE1723" w14:textId="77777777" w:rsidR="00401F09" w:rsidRPr="00401F09" w:rsidRDefault="00401F09" w:rsidP="00401F09">
      <w:pPr>
        <w:pStyle w:val="Lijstalinea"/>
        <w:rPr>
          <w:rFonts w:ascii="Arial" w:hAnsi="Arial" w:cs="Arial"/>
          <w:color w:val="000000"/>
          <w:lang w:eastAsia="nl-NL"/>
        </w:rPr>
      </w:pPr>
    </w:p>
    <w:p w14:paraId="5AB77E51" w14:textId="402FB9B9" w:rsidR="005E24C3" w:rsidRDefault="005C49C6" w:rsidP="005C49C6">
      <w:pPr>
        <w:pStyle w:val="Lijstalinea"/>
        <w:shd w:val="clear" w:color="auto" w:fill="FFFFFF"/>
        <w:spacing w:after="100" w:afterAutospacing="1" w:line="240" w:lineRule="auto"/>
        <w:ind w:left="766"/>
        <w:rPr>
          <w:rFonts w:ascii="Arial" w:hAnsi="Arial" w:cs="Arial"/>
          <w:color w:val="000000"/>
          <w:lang w:eastAsia="nl-NL"/>
        </w:rPr>
      </w:pPr>
      <w:bookmarkStart w:id="264" w:name="_Hlk47642417"/>
      <w:r>
        <w:rPr>
          <w:rFonts w:ascii="Arial" w:hAnsi="Arial" w:cs="Arial"/>
          <w:i/>
          <w:iCs/>
          <w:color w:val="000000"/>
          <w:lang w:eastAsia="nl-NL"/>
        </w:rPr>
        <w:t>Strijd artikel 10 Grondwet</w:t>
      </w:r>
      <w:r w:rsidR="000D21D6">
        <w:rPr>
          <w:rFonts w:ascii="Arial" w:hAnsi="Arial" w:cs="Arial"/>
          <w:color w:val="000000"/>
          <w:lang w:eastAsia="nl-NL"/>
        </w:rPr>
        <w:t xml:space="preserve"> </w:t>
      </w:r>
      <w:bookmarkEnd w:id="264"/>
    </w:p>
    <w:p w14:paraId="5902BB7E" w14:textId="53C99ECF" w:rsidR="00E24AFF" w:rsidRPr="00E24AFF" w:rsidRDefault="00317027" w:rsidP="00462005">
      <w:pPr>
        <w:pStyle w:val="Lijstalinea"/>
        <w:numPr>
          <w:ilvl w:val="0"/>
          <w:numId w:val="27"/>
        </w:numPr>
        <w:shd w:val="clear" w:color="auto" w:fill="FFFFFF"/>
        <w:spacing w:after="100" w:afterAutospacing="1" w:line="240" w:lineRule="auto"/>
        <w:rPr>
          <w:rFonts w:ascii="Arial" w:hAnsi="Arial" w:cs="Arial"/>
          <w:color w:val="000000"/>
          <w:lang w:eastAsia="nl-NL"/>
        </w:rPr>
      </w:pPr>
      <w:r>
        <w:rPr>
          <w:rFonts w:ascii="Arial" w:hAnsi="Arial" w:cs="Arial"/>
          <w:color w:val="000000"/>
          <w:lang w:eastAsia="nl-NL"/>
        </w:rPr>
        <w:t xml:space="preserve">De basis van de </w:t>
      </w:r>
      <w:r w:rsidRPr="00E24AFF">
        <w:rPr>
          <w:rFonts w:ascii="Arial" w:hAnsi="Arial" w:cs="Arial"/>
          <w:color w:val="000000"/>
          <w:lang w:eastAsia="nl-NL"/>
        </w:rPr>
        <w:t xml:space="preserve">noodverordening is artikel 176 van de Gemeentewet. </w:t>
      </w:r>
      <w:r w:rsidR="006A0F88" w:rsidRPr="00E24AFF">
        <w:rPr>
          <w:rFonts w:ascii="Arial" w:hAnsi="Arial" w:cs="Arial"/>
          <w:color w:val="000000"/>
          <w:lang w:eastAsia="nl-NL"/>
        </w:rPr>
        <w:t>Dit artikel bepaalt dat de burgemeester</w:t>
      </w:r>
      <w:r w:rsidR="00E24AFF" w:rsidRPr="00E24AFF">
        <w:rPr>
          <w:rFonts w:ascii="Arial" w:hAnsi="Arial" w:cs="Arial"/>
          <w:color w:val="000000"/>
          <w:shd w:val="clear" w:color="auto" w:fill="FFFFFF"/>
        </w:rPr>
        <w:t xml:space="preserve"> algemeen verbindende voorschriften geven die ter </w:t>
      </w:r>
      <w:r w:rsidR="00E24AFF" w:rsidRPr="00E24AFF">
        <w:rPr>
          <w:rFonts w:ascii="Arial" w:hAnsi="Arial" w:cs="Arial"/>
          <w:color w:val="000000"/>
          <w:shd w:val="clear" w:color="auto" w:fill="FFFFFF"/>
        </w:rPr>
        <w:lastRenderedPageBreak/>
        <w:t xml:space="preserve">handhaving van de openbare orde of ter beperking van gevaar nodig zijn. Daarbij kan van </w:t>
      </w:r>
      <w:r w:rsidR="00E24AFF" w:rsidRPr="00E24AFF">
        <w:rPr>
          <w:rFonts w:ascii="Arial" w:hAnsi="Arial" w:cs="Arial"/>
          <w:color w:val="000000"/>
          <w:u w:val="single"/>
          <w:shd w:val="clear" w:color="auto" w:fill="FFFFFF"/>
        </w:rPr>
        <w:t>andere</w:t>
      </w:r>
      <w:r w:rsidR="00E24AFF" w:rsidRPr="00E24AFF">
        <w:rPr>
          <w:rFonts w:ascii="Arial" w:hAnsi="Arial" w:cs="Arial"/>
          <w:color w:val="000000"/>
          <w:shd w:val="clear" w:color="auto" w:fill="FFFFFF"/>
        </w:rPr>
        <w:t xml:space="preserve"> dan bij de </w:t>
      </w:r>
      <w:r w:rsidR="00E24AFF" w:rsidRPr="00E24AFF">
        <w:rPr>
          <w:rFonts w:ascii="Arial" w:hAnsi="Arial" w:cs="Arial"/>
        </w:rPr>
        <w:t>Grondwet </w:t>
      </w:r>
      <w:r w:rsidR="00E24AFF" w:rsidRPr="00E24AFF">
        <w:rPr>
          <w:rFonts w:ascii="Arial" w:hAnsi="Arial" w:cs="Arial"/>
          <w:color w:val="000000"/>
          <w:shd w:val="clear" w:color="auto" w:fill="FFFFFF"/>
        </w:rPr>
        <w:t xml:space="preserve">gestelde voorschriften worden afgeweken. </w:t>
      </w:r>
    </w:p>
    <w:p w14:paraId="78DE3FDD" w14:textId="77777777" w:rsidR="00E24AFF" w:rsidRPr="00E24AFF" w:rsidRDefault="00E24AFF" w:rsidP="00E24AFF">
      <w:pPr>
        <w:pStyle w:val="Lijstalinea"/>
        <w:shd w:val="clear" w:color="auto" w:fill="FFFFFF"/>
        <w:spacing w:after="100" w:afterAutospacing="1" w:line="240" w:lineRule="auto"/>
        <w:ind w:left="766"/>
        <w:rPr>
          <w:rFonts w:ascii="Arial" w:hAnsi="Arial" w:cs="Arial"/>
          <w:color w:val="000000"/>
          <w:lang w:eastAsia="nl-NL"/>
        </w:rPr>
      </w:pPr>
    </w:p>
    <w:p w14:paraId="158D3ECF" w14:textId="77777777" w:rsidR="000D6C46" w:rsidRPr="000D6C46" w:rsidRDefault="00E24AFF" w:rsidP="000D6C46">
      <w:pPr>
        <w:pStyle w:val="Lijstalinea"/>
        <w:numPr>
          <w:ilvl w:val="0"/>
          <w:numId w:val="27"/>
        </w:numPr>
        <w:shd w:val="clear" w:color="auto" w:fill="FFFFFF"/>
        <w:spacing w:after="100" w:afterAutospacing="1" w:line="240" w:lineRule="auto"/>
        <w:jc w:val="both"/>
        <w:rPr>
          <w:rFonts w:ascii="Arial" w:hAnsi="Arial" w:cs="Arial"/>
          <w:color w:val="000000"/>
          <w:lang w:eastAsia="nl-NL"/>
        </w:rPr>
      </w:pPr>
      <w:r>
        <w:rPr>
          <w:rFonts w:ascii="Arial" w:hAnsi="Arial" w:cs="Arial"/>
          <w:color w:val="000000"/>
          <w:lang w:eastAsia="nl-NL"/>
        </w:rPr>
        <w:t xml:space="preserve">Dit betekent dat de verordening niet mag afwijken van </w:t>
      </w:r>
      <w:r w:rsidR="00FD10BD">
        <w:rPr>
          <w:rFonts w:ascii="Arial" w:hAnsi="Arial" w:cs="Arial"/>
          <w:color w:val="000000"/>
          <w:lang w:eastAsia="nl-NL"/>
        </w:rPr>
        <w:t xml:space="preserve">in de Grondwet vastgelegde grondrechten. </w:t>
      </w:r>
      <w:r w:rsidR="00891AFF">
        <w:rPr>
          <w:rFonts w:ascii="Arial" w:hAnsi="Arial" w:cs="Arial"/>
          <w:color w:val="000000"/>
          <w:lang w:eastAsia="nl-NL"/>
        </w:rPr>
        <w:t xml:space="preserve">Het verbod maakt inbreuk op </w:t>
      </w:r>
      <w:r w:rsidR="00FD10BD">
        <w:rPr>
          <w:rFonts w:ascii="Arial" w:hAnsi="Arial" w:cs="Arial"/>
          <w:color w:val="000000"/>
          <w:lang w:eastAsia="nl-NL"/>
        </w:rPr>
        <w:t xml:space="preserve"> artikel 10 Grondwet, namelijk het recht op eerbiediging van de persoonlijke levenssfeer.</w:t>
      </w:r>
      <w:r w:rsidR="00891AFF">
        <w:rPr>
          <w:rFonts w:ascii="Arial" w:hAnsi="Arial" w:cs="Arial"/>
          <w:color w:val="000000"/>
          <w:lang w:eastAsia="nl-NL"/>
        </w:rPr>
        <w:t xml:space="preserve"> </w:t>
      </w:r>
      <w:r w:rsidR="000D6C46" w:rsidRPr="000D6C46">
        <w:rPr>
          <w:rFonts w:ascii="Arial" w:hAnsi="Arial" w:cs="Arial"/>
          <w:color w:val="000000"/>
          <w:shd w:val="clear" w:color="auto" w:fill="FFFFFF"/>
        </w:rPr>
        <w:t xml:space="preserve">Het recht op eerbiediging van het privéleven is </w:t>
      </w:r>
      <w:r w:rsidR="000D6C46">
        <w:rPr>
          <w:rFonts w:ascii="Arial" w:hAnsi="Arial" w:cs="Arial"/>
          <w:color w:val="000000"/>
          <w:shd w:val="clear" w:color="auto" w:fill="FFFFFF"/>
        </w:rPr>
        <w:t xml:space="preserve">ook </w:t>
      </w:r>
      <w:r w:rsidR="000D6C46" w:rsidRPr="000D6C46">
        <w:rPr>
          <w:rFonts w:ascii="Arial" w:hAnsi="Arial" w:cs="Arial"/>
          <w:color w:val="000000"/>
          <w:shd w:val="clear" w:color="auto" w:fill="FFFFFF"/>
        </w:rPr>
        <w:t xml:space="preserve">als fundamenteel recht verankerd in artikel 12 van de Universele Verklaring van de Rechten van de Mens, artikel 17 van het Internationaal verdrag </w:t>
      </w:r>
    </w:p>
    <w:p w14:paraId="66AF59A6" w14:textId="77777777" w:rsidR="000D6C46" w:rsidRPr="000D6C46" w:rsidRDefault="000D6C46" w:rsidP="000D6C46">
      <w:pPr>
        <w:pStyle w:val="Lijstalinea"/>
        <w:jc w:val="both"/>
        <w:rPr>
          <w:rFonts w:ascii="Arial" w:hAnsi="Arial" w:cs="Arial"/>
          <w:color w:val="000000"/>
          <w:shd w:val="clear" w:color="auto" w:fill="FFFFFF"/>
        </w:rPr>
      </w:pPr>
    </w:p>
    <w:p w14:paraId="45BF2A8A" w14:textId="1637C05F" w:rsidR="000D21D6" w:rsidRPr="00C04145" w:rsidRDefault="000D6C46" w:rsidP="000D6C46">
      <w:pPr>
        <w:pStyle w:val="Lijstalinea"/>
        <w:numPr>
          <w:ilvl w:val="0"/>
          <w:numId w:val="27"/>
        </w:numPr>
        <w:shd w:val="clear" w:color="auto" w:fill="FFFFFF"/>
        <w:spacing w:after="100" w:afterAutospacing="1" w:line="240" w:lineRule="auto"/>
        <w:jc w:val="both"/>
        <w:rPr>
          <w:rFonts w:ascii="Arial" w:hAnsi="Arial" w:cs="Arial"/>
          <w:color w:val="000000"/>
          <w:lang w:eastAsia="nl-NL"/>
        </w:rPr>
      </w:pPr>
      <w:r w:rsidRPr="000D6C46">
        <w:rPr>
          <w:rFonts w:ascii="Arial" w:hAnsi="Arial" w:cs="Arial"/>
          <w:color w:val="000000"/>
          <w:shd w:val="clear" w:color="auto" w:fill="FFFFFF"/>
        </w:rPr>
        <w:t>inzake burgerrechten en politieke rechten (IVBPR) en artikel 8 van het EVRM. Daarnaast is het recht op eerbiediging van het privéleven vastgelegd in artikel</w:t>
      </w:r>
      <w:r w:rsidR="00384101">
        <w:rPr>
          <w:rFonts w:ascii="Arial" w:hAnsi="Arial" w:cs="Arial"/>
          <w:color w:val="000000"/>
          <w:shd w:val="clear" w:color="auto" w:fill="FFFFFF"/>
        </w:rPr>
        <w:t xml:space="preserve"> </w:t>
      </w:r>
      <w:r w:rsidRPr="000D6C46">
        <w:rPr>
          <w:rFonts w:ascii="Arial" w:hAnsi="Arial" w:cs="Arial"/>
          <w:color w:val="000000"/>
          <w:shd w:val="clear" w:color="auto" w:fill="FFFFFF"/>
        </w:rPr>
        <w:t>7 van het Handvest van de grondrechten van de Europese Unie en zijn bepaalde aspecten van het privéleven in afzonderlijke bepalingen van het EU-Grondrechtenhandvest opgenomen.</w:t>
      </w:r>
    </w:p>
    <w:p w14:paraId="4D5D35B2" w14:textId="77777777" w:rsidR="00C04145" w:rsidRPr="00C04145" w:rsidRDefault="00C04145" w:rsidP="00C04145">
      <w:pPr>
        <w:pStyle w:val="Lijstalinea"/>
        <w:rPr>
          <w:rFonts w:ascii="Arial" w:hAnsi="Arial" w:cs="Arial"/>
          <w:color w:val="000000"/>
          <w:lang w:eastAsia="nl-NL"/>
        </w:rPr>
      </w:pPr>
    </w:p>
    <w:p w14:paraId="73DBABDD" w14:textId="543C47DF" w:rsidR="00C04145" w:rsidRDefault="00EA7E86" w:rsidP="000D6C46">
      <w:pPr>
        <w:pStyle w:val="Lijstalinea"/>
        <w:numPr>
          <w:ilvl w:val="0"/>
          <w:numId w:val="27"/>
        </w:numPr>
        <w:shd w:val="clear" w:color="auto" w:fill="FFFFFF"/>
        <w:spacing w:after="100" w:afterAutospacing="1" w:line="240" w:lineRule="auto"/>
        <w:jc w:val="both"/>
        <w:rPr>
          <w:rFonts w:ascii="Arial" w:hAnsi="Arial" w:cs="Arial"/>
          <w:color w:val="000000"/>
          <w:lang w:eastAsia="nl-NL"/>
        </w:rPr>
      </w:pPr>
      <w:r>
        <w:rPr>
          <w:rFonts w:ascii="Arial" w:hAnsi="Arial" w:cs="Arial"/>
          <w:color w:val="000000"/>
          <w:lang w:eastAsia="nl-NL"/>
        </w:rPr>
        <w:t xml:space="preserve">Deze visie wordt onderschreven door meerdere </w:t>
      </w:r>
      <w:r w:rsidR="001A056A">
        <w:rPr>
          <w:rFonts w:ascii="Arial" w:hAnsi="Arial" w:cs="Arial"/>
          <w:color w:val="000000"/>
          <w:lang w:eastAsia="nl-NL"/>
        </w:rPr>
        <w:t xml:space="preserve">hoogleraren, waaronder Jan Brouwer, Adriaan </w:t>
      </w:r>
      <w:proofErr w:type="spellStart"/>
      <w:r w:rsidR="001A056A">
        <w:rPr>
          <w:rFonts w:ascii="Arial" w:hAnsi="Arial" w:cs="Arial"/>
          <w:color w:val="000000"/>
          <w:lang w:eastAsia="nl-NL"/>
        </w:rPr>
        <w:t>Wierenga</w:t>
      </w:r>
      <w:proofErr w:type="spellEnd"/>
      <w:r w:rsidR="001A056A">
        <w:rPr>
          <w:rFonts w:ascii="Arial" w:hAnsi="Arial" w:cs="Arial"/>
          <w:color w:val="000000"/>
          <w:lang w:eastAsia="nl-NL"/>
        </w:rPr>
        <w:t xml:space="preserve"> en Wim Voermans. </w:t>
      </w:r>
      <w:r w:rsidR="00430D48">
        <w:rPr>
          <w:rFonts w:ascii="Arial" w:hAnsi="Arial" w:cs="Arial"/>
          <w:color w:val="000000"/>
          <w:lang w:eastAsia="nl-NL"/>
        </w:rPr>
        <w:t>Laatstgenoemde zegt hierover volgende:</w:t>
      </w:r>
    </w:p>
    <w:p w14:paraId="79FD5FE2" w14:textId="77777777" w:rsidR="00430D48" w:rsidRPr="00430D48" w:rsidRDefault="00430D48" w:rsidP="00430D48">
      <w:pPr>
        <w:pStyle w:val="Lijstalinea"/>
        <w:rPr>
          <w:rFonts w:ascii="Arial" w:hAnsi="Arial" w:cs="Arial"/>
          <w:color w:val="000000"/>
          <w:lang w:eastAsia="nl-NL"/>
        </w:rPr>
      </w:pPr>
    </w:p>
    <w:p w14:paraId="279E2BA7" w14:textId="4D8D5369" w:rsidR="00430D48" w:rsidRPr="00430D48" w:rsidRDefault="00430D48" w:rsidP="00430D48">
      <w:pPr>
        <w:pStyle w:val="Lijstalinea"/>
        <w:shd w:val="clear" w:color="auto" w:fill="FFFFFF"/>
        <w:spacing w:after="100" w:afterAutospacing="1" w:line="240" w:lineRule="auto"/>
        <w:ind w:left="1416"/>
        <w:jc w:val="both"/>
        <w:rPr>
          <w:rFonts w:ascii="Arial" w:hAnsi="Arial" w:cs="Arial"/>
          <w:i/>
          <w:iCs/>
          <w:color w:val="000000"/>
          <w:lang w:eastAsia="nl-NL"/>
        </w:rPr>
      </w:pPr>
      <w:r>
        <w:rPr>
          <w:rFonts w:ascii="Arial" w:hAnsi="Arial" w:cs="Arial"/>
          <w:i/>
          <w:iCs/>
          <w:color w:val="000000"/>
          <w:lang w:eastAsia="nl-NL"/>
        </w:rPr>
        <w:t>“</w:t>
      </w:r>
      <w:r w:rsidR="0014462F">
        <w:rPr>
          <w:rFonts w:ascii="Arial" w:hAnsi="Arial" w:cs="Arial"/>
          <w:i/>
          <w:iCs/>
          <w:color w:val="000000"/>
          <w:lang w:eastAsia="nl-NL"/>
        </w:rPr>
        <w:t>Alle collega’s zijn het met elkaar eens: dit kan niet. Je kunt niet zeggen: we doen de Grondwet nu even aan de kant. Dit mag echt niet</w:t>
      </w:r>
      <w:r w:rsidR="00CC735F">
        <w:rPr>
          <w:rFonts w:ascii="Arial" w:hAnsi="Arial" w:cs="Arial"/>
          <w:i/>
          <w:iCs/>
          <w:color w:val="000000"/>
          <w:lang w:eastAsia="nl-NL"/>
        </w:rPr>
        <w:t xml:space="preserve">. Die Grondwet beschermt juist tegen dit soort  </w:t>
      </w:r>
      <w:proofErr w:type="spellStart"/>
      <w:r w:rsidR="00CC735F">
        <w:rPr>
          <w:rFonts w:ascii="Arial" w:hAnsi="Arial" w:cs="Arial"/>
          <w:i/>
          <w:iCs/>
          <w:color w:val="000000"/>
          <w:lang w:eastAsia="nl-NL"/>
        </w:rPr>
        <w:t>noodzakelijkheidsdenken</w:t>
      </w:r>
      <w:proofErr w:type="spellEnd"/>
      <w:r w:rsidR="00CC735F">
        <w:rPr>
          <w:rFonts w:ascii="Arial" w:hAnsi="Arial" w:cs="Arial"/>
          <w:i/>
          <w:iCs/>
          <w:color w:val="000000"/>
          <w:lang w:eastAsia="nl-NL"/>
        </w:rPr>
        <w:t xml:space="preserve"> en bestuurlijke ingrepen.”</w:t>
      </w:r>
    </w:p>
    <w:p w14:paraId="6155380E" w14:textId="77777777" w:rsidR="00384101" w:rsidRPr="00384101" w:rsidRDefault="00384101" w:rsidP="00384101">
      <w:pPr>
        <w:pStyle w:val="Lijstalinea"/>
        <w:rPr>
          <w:rFonts w:ascii="Arial" w:hAnsi="Arial" w:cs="Arial"/>
          <w:color w:val="000000"/>
          <w:lang w:eastAsia="nl-NL"/>
        </w:rPr>
      </w:pPr>
    </w:p>
    <w:p w14:paraId="73DC499C" w14:textId="37D8FB5F" w:rsidR="003E3F39" w:rsidRDefault="008729C2" w:rsidP="008729C2">
      <w:pPr>
        <w:pStyle w:val="Lijstalinea"/>
        <w:shd w:val="clear" w:color="auto" w:fill="FFFFFF"/>
        <w:spacing w:after="100" w:afterAutospacing="1" w:line="240" w:lineRule="auto"/>
        <w:ind w:left="766"/>
        <w:jc w:val="both"/>
        <w:rPr>
          <w:rFonts w:ascii="Arial" w:hAnsi="Arial" w:cs="Arial"/>
          <w:color w:val="000000"/>
          <w:lang w:eastAsia="nl-NL"/>
        </w:rPr>
      </w:pPr>
      <w:r>
        <w:rPr>
          <w:rFonts w:ascii="Arial" w:hAnsi="Arial" w:cs="Arial"/>
          <w:b/>
          <w:bCs/>
          <w:color w:val="000000"/>
          <w:lang w:eastAsia="nl-NL"/>
        </w:rPr>
        <w:t xml:space="preserve">Productie 8: </w:t>
      </w:r>
      <w:r>
        <w:rPr>
          <w:rFonts w:ascii="Arial" w:hAnsi="Arial" w:cs="Arial"/>
          <w:color w:val="000000"/>
          <w:lang w:eastAsia="nl-NL"/>
        </w:rPr>
        <w:t>Deskundigen: “verplicht dragen mondkapje is wettelijk niet mogelijk”</w:t>
      </w:r>
    </w:p>
    <w:p w14:paraId="1A3049D9" w14:textId="77777777" w:rsidR="008729C2" w:rsidRPr="008729C2" w:rsidRDefault="008729C2" w:rsidP="008729C2">
      <w:pPr>
        <w:pStyle w:val="Lijstalinea"/>
        <w:shd w:val="clear" w:color="auto" w:fill="FFFFFF"/>
        <w:spacing w:after="100" w:afterAutospacing="1" w:line="240" w:lineRule="auto"/>
        <w:ind w:left="766"/>
        <w:jc w:val="both"/>
        <w:rPr>
          <w:rFonts w:ascii="Arial" w:hAnsi="Arial" w:cs="Arial"/>
          <w:color w:val="000000"/>
          <w:lang w:eastAsia="nl-NL"/>
        </w:rPr>
      </w:pPr>
    </w:p>
    <w:p w14:paraId="669E48A1" w14:textId="0F72FCF7" w:rsidR="00384101" w:rsidRDefault="00673899" w:rsidP="006010A2">
      <w:pPr>
        <w:pStyle w:val="Lijstalinea"/>
        <w:numPr>
          <w:ilvl w:val="0"/>
          <w:numId w:val="27"/>
        </w:numPr>
        <w:shd w:val="clear" w:color="auto" w:fill="FFFFFF"/>
        <w:spacing w:after="100" w:afterAutospacing="1" w:line="240" w:lineRule="auto"/>
        <w:jc w:val="both"/>
        <w:rPr>
          <w:rFonts w:ascii="Arial" w:hAnsi="Arial" w:cs="Arial"/>
          <w:color w:val="000000"/>
          <w:lang w:eastAsia="nl-NL"/>
        </w:rPr>
      </w:pPr>
      <w:r w:rsidRPr="00673899">
        <w:rPr>
          <w:rFonts w:ascii="Arial" w:hAnsi="Arial" w:cs="Arial"/>
          <w:color w:val="000000"/>
          <w:lang w:eastAsia="nl-NL"/>
        </w:rPr>
        <w:t xml:space="preserve">Denkbaar is dat in een dringende noodsituatie tijdelijk een dergelijke verplichting zonder wettelijke grondslag mogelijk is. Zoals hierna toegelicht, doet een dergelijke situatie zich hier niet voor. </w:t>
      </w:r>
      <w:r>
        <w:rPr>
          <w:rFonts w:ascii="Arial" w:hAnsi="Arial" w:cs="Arial"/>
          <w:color w:val="000000"/>
          <w:lang w:eastAsia="nl-NL"/>
        </w:rPr>
        <w:t xml:space="preserve"> </w:t>
      </w:r>
      <w:r w:rsidR="001F0D6A" w:rsidRPr="00673899">
        <w:rPr>
          <w:rFonts w:ascii="Arial" w:hAnsi="Arial" w:cs="Arial"/>
          <w:color w:val="000000"/>
          <w:lang w:eastAsia="nl-NL"/>
        </w:rPr>
        <w:t xml:space="preserve">Hieruit volgt dat het verbod zoals bepaald in artikel </w:t>
      </w:r>
      <w:r w:rsidR="008504AF" w:rsidRPr="00673899">
        <w:rPr>
          <w:rFonts w:ascii="Arial" w:hAnsi="Arial" w:cs="Arial"/>
          <w:color w:val="000000"/>
          <w:lang w:eastAsia="nl-NL"/>
        </w:rPr>
        <w:t xml:space="preserve">2.5a van de verordening geen stand kan houden.  </w:t>
      </w:r>
    </w:p>
    <w:p w14:paraId="495F4155" w14:textId="146B3141" w:rsidR="00663CC2" w:rsidRDefault="00663CC2" w:rsidP="00663CC2">
      <w:pPr>
        <w:pStyle w:val="Lijstalinea"/>
        <w:shd w:val="clear" w:color="auto" w:fill="FFFFFF"/>
        <w:spacing w:after="100" w:afterAutospacing="1" w:line="240" w:lineRule="auto"/>
        <w:ind w:left="766"/>
        <w:jc w:val="both"/>
        <w:rPr>
          <w:rFonts w:ascii="Arial" w:hAnsi="Arial" w:cs="Arial"/>
          <w:color w:val="000000"/>
          <w:lang w:eastAsia="nl-NL"/>
        </w:rPr>
      </w:pPr>
    </w:p>
    <w:p w14:paraId="6F4D473A" w14:textId="027F5DBA" w:rsidR="00663CC2" w:rsidRDefault="00663CC2" w:rsidP="00663CC2">
      <w:pPr>
        <w:pStyle w:val="Lijstalinea"/>
        <w:shd w:val="clear" w:color="auto" w:fill="FFFFFF"/>
        <w:spacing w:after="100" w:afterAutospacing="1" w:line="240" w:lineRule="auto"/>
        <w:ind w:left="766"/>
        <w:jc w:val="both"/>
        <w:rPr>
          <w:rFonts w:ascii="Arial" w:hAnsi="Arial" w:cs="Arial"/>
          <w:i/>
          <w:iCs/>
          <w:color w:val="000000"/>
          <w:lang w:eastAsia="nl-NL"/>
        </w:rPr>
      </w:pPr>
      <w:bookmarkStart w:id="265" w:name="_Hlk47642447"/>
      <w:r>
        <w:rPr>
          <w:rFonts w:ascii="Arial" w:hAnsi="Arial" w:cs="Arial"/>
          <w:i/>
          <w:iCs/>
          <w:color w:val="000000"/>
          <w:lang w:eastAsia="nl-NL"/>
        </w:rPr>
        <w:t>Wet publie</w:t>
      </w:r>
      <w:r w:rsidR="001009E2">
        <w:rPr>
          <w:rFonts w:ascii="Arial" w:hAnsi="Arial" w:cs="Arial"/>
          <w:i/>
          <w:iCs/>
          <w:color w:val="000000"/>
          <w:lang w:eastAsia="nl-NL"/>
        </w:rPr>
        <w:t>ke</w:t>
      </w:r>
      <w:r>
        <w:rPr>
          <w:rFonts w:ascii="Arial" w:hAnsi="Arial" w:cs="Arial"/>
          <w:i/>
          <w:iCs/>
          <w:color w:val="000000"/>
          <w:lang w:eastAsia="nl-NL"/>
        </w:rPr>
        <w:t xml:space="preserve"> gezondheid is lex specialis</w:t>
      </w:r>
    </w:p>
    <w:bookmarkEnd w:id="265"/>
    <w:p w14:paraId="5F8D1DBE" w14:textId="059E738D" w:rsidR="00663CC2" w:rsidRDefault="001009E2" w:rsidP="00663CC2">
      <w:pPr>
        <w:pStyle w:val="Lijstalinea"/>
        <w:numPr>
          <w:ilvl w:val="0"/>
          <w:numId w:val="27"/>
        </w:numPr>
        <w:shd w:val="clear" w:color="auto" w:fill="FFFFFF"/>
        <w:spacing w:after="100" w:afterAutospacing="1" w:line="240" w:lineRule="auto"/>
        <w:jc w:val="both"/>
        <w:rPr>
          <w:rFonts w:ascii="Arial" w:hAnsi="Arial" w:cs="Arial"/>
          <w:color w:val="000000"/>
          <w:lang w:eastAsia="nl-NL"/>
        </w:rPr>
      </w:pPr>
      <w:r>
        <w:rPr>
          <w:rFonts w:ascii="Arial" w:hAnsi="Arial" w:cs="Arial"/>
          <w:color w:val="000000"/>
          <w:lang w:eastAsia="nl-NL"/>
        </w:rPr>
        <w:t xml:space="preserve">De </w:t>
      </w:r>
      <w:r w:rsidR="0030393D">
        <w:rPr>
          <w:rFonts w:ascii="Arial" w:hAnsi="Arial" w:cs="Arial"/>
          <w:color w:val="000000"/>
          <w:lang w:eastAsia="nl-NL"/>
        </w:rPr>
        <w:t xml:space="preserve">infectieziektebestrijding is geregeld in de Wet publieke gezondheid. Deze wet geeft de minister van volksgezondheid </w:t>
      </w:r>
      <w:r w:rsidR="001D7EF0">
        <w:rPr>
          <w:rFonts w:ascii="Arial" w:hAnsi="Arial" w:cs="Arial"/>
          <w:color w:val="000000"/>
          <w:lang w:eastAsia="nl-NL"/>
        </w:rPr>
        <w:t xml:space="preserve">en burgemeesters </w:t>
      </w:r>
      <w:r w:rsidR="0030393D">
        <w:rPr>
          <w:rFonts w:ascii="Arial" w:hAnsi="Arial" w:cs="Arial"/>
          <w:color w:val="000000"/>
          <w:lang w:eastAsia="nl-NL"/>
        </w:rPr>
        <w:t>bevoegdheden</w:t>
      </w:r>
      <w:r w:rsidR="00130341">
        <w:rPr>
          <w:rFonts w:ascii="Arial" w:hAnsi="Arial" w:cs="Arial"/>
          <w:color w:val="000000"/>
          <w:lang w:eastAsia="nl-NL"/>
        </w:rPr>
        <w:t xml:space="preserve"> om </w:t>
      </w:r>
      <w:r w:rsidR="00CB14D4">
        <w:rPr>
          <w:rFonts w:ascii="Arial" w:hAnsi="Arial" w:cs="Arial"/>
          <w:color w:val="000000"/>
          <w:lang w:eastAsia="nl-NL"/>
        </w:rPr>
        <w:t>dwang</w:t>
      </w:r>
      <w:r w:rsidR="00130341">
        <w:rPr>
          <w:rFonts w:ascii="Arial" w:hAnsi="Arial" w:cs="Arial"/>
          <w:color w:val="000000"/>
          <w:lang w:eastAsia="nl-NL"/>
        </w:rPr>
        <w:t>maatregelen te nemen</w:t>
      </w:r>
      <w:r w:rsidR="00A10156">
        <w:rPr>
          <w:rFonts w:ascii="Arial" w:hAnsi="Arial" w:cs="Arial"/>
          <w:color w:val="000000"/>
          <w:lang w:eastAsia="nl-NL"/>
        </w:rPr>
        <w:t xml:space="preserve">. De in de wet opgenomen bevoegdheden </w:t>
      </w:r>
      <w:r w:rsidR="00B4381E">
        <w:rPr>
          <w:rFonts w:ascii="Arial" w:hAnsi="Arial" w:cs="Arial"/>
          <w:color w:val="000000"/>
          <w:lang w:eastAsia="nl-NL"/>
        </w:rPr>
        <w:t xml:space="preserve">zijn gericht op individuele personen. </w:t>
      </w:r>
      <w:r w:rsidR="002A62BD">
        <w:rPr>
          <w:rFonts w:ascii="Arial" w:hAnsi="Arial" w:cs="Arial"/>
          <w:color w:val="000000"/>
          <w:lang w:eastAsia="nl-NL"/>
        </w:rPr>
        <w:t xml:space="preserve">Zo kan aan een persoon die gevaar oplevert voor de verspreiding van een infectieziekte </w:t>
      </w:r>
      <w:r w:rsidR="0082143A">
        <w:rPr>
          <w:rFonts w:ascii="Arial" w:hAnsi="Arial" w:cs="Arial"/>
          <w:color w:val="000000"/>
          <w:lang w:eastAsia="nl-NL"/>
        </w:rPr>
        <w:t xml:space="preserve">een arbeidsverbod of quarantainemaatregel opgelegd worden. </w:t>
      </w:r>
      <w:r w:rsidR="00CB14D4">
        <w:rPr>
          <w:rFonts w:ascii="Arial" w:hAnsi="Arial" w:cs="Arial"/>
          <w:color w:val="000000"/>
          <w:lang w:eastAsia="nl-NL"/>
        </w:rPr>
        <w:t>Deze zijn met rechtswaarborgen zoals een rechterlijke toetsing omkleedt.</w:t>
      </w:r>
    </w:p>
    <w:p w14:paraId="4D041640" w14:textId="77777777" w:rsidR="0082143A" w:rsidRDefault="0082143A" w:rsidP="0082143A">
      <w:pPr>
        <w:pStyle w:val="Lijstalinea"/>
        <w:shd w:val="clear" w:color="auto" w:fill="FFFFFF"/>
        <w:spacing w:after="100" w:afterAutospacing="1" w:line="240" w:lineRule="auto"/>
        <w:ind w:left="766"/>
        <w:jc w:val="both"/>
        <w:rPr>
          <w:rFonts w:ascii="Arial" w:hAnsi="Arial" w:cs="Arial"/>
          <w:color w:val="000000"/>
          <w:lang w:eastAsia="nl-NL"/>
        </w:rPr>
      </w:pPr>
    </w:p>
    <w:p w14:paraId="50891795" w14:textId="06C0A466" w:rsidR="0082143A" w:rsidRDefault="0082143A" w:rsidP="00663CC2">
      <w:pPr>
        <w:pStyle w:val="Lijstalinea"/>
        <w:numPr>
          <w:ilvl w:val="0"/>
          <w:numId w:val="27"/>
        </w:numPr>
        <w:shd w:val="clear" w:color="auto" w:fill="FFFFFF"/>
        <w:spacing w:after="100" w:afterAutospacing="1" w:line="240" w:lineRule="auto"/>
        <w:jc w:val="both"/>
        <w:rPr>
          <w:rFonts w:ascii="Arial" w:hAnsi="Arial" w:cs="Arial"/>
          <w:color w:val="000000"/>
          <w:lang w:eastAsia="nl-NL"/>
        </w:rPr>
      </w:pPr>
      <w:r>
        <w:rPr>
          <w:rFonts w:ascii="Arial" w:hAnsi="Arial" w:cs="Arial"/>
          <w:color w:val="000000"/>
          <w:lang w:eastAsia="nl-NL"/>
        </w:rPr>
        <w:t xml:space="preserve">De wet regelt uitputtend de bevoegdheden </w:t>
      </w:r>
      <w:r w:rsidR="00C13EC4">
        <w:rPr>
          <w:rFonts w:ascii="Arial" w:hAnsi="Arial" w:cs="Arial"/>
          <w:color w:val="000000"/>
          <w:lang w:eastAsia="nl-NL"/>
        </w:rPr>
        <w:t xml:space="preserve">Met het vervallen van de </w:t>
      </w:r>
      <w:proofErr w:type="spellStart"/>
      <w:r w:rsidR="00287110">
        <w:rPr>
          <w:rFonts w:ascii="Arial" w:hAnsi="Arial" w:cs="Arial"/>
          <w:color w:val="000000"/>
          <w:lang w:eastAsia="nl-NL"/>
        </w:rPr>
        <w:t>Infectieziektenwet</w:t>
      </w:r>
      <w:proofErr w:type="spellEnd"/>
      <w:r w:rsidR="00287110">
        <w:rPr>
          <w:rFonts w:ascii="Arial" w:hAnsi="Arial" w:cs="Arial"/>
          <w:color w:val="000000"/>
          <w:lang w:eastAsia="nl-NL"/>
        </w:rPr>
        <w:t xml:space="preserve"> in 2008 is de mogelijkheid</w:t>
      </w:r>
      <w:r w:rsidR="001B7D22">
        <w:rPr>
          <w:rFonts w:ascii="Arial" w:hAnsi="Arial" w:cs="Arial"/>
          <w:color w:val="000000"/>
          <w:lang w:eastAsia="nl-NL"/>
        </w:rPr>
        <w:t xml:space="preserve"> voor gemeentes om </w:t>
      </w:r>
      <w:r w:rsidR="00F815DC">
        <w:rPr>
          <w:rFonts w:ascii="Arial" w:hAnsi="Arial" w:cs="Arial"/>
          <w:color w:val="000000"/>
          <w:lang w:eastAsia="nl-NL"/>
        </w:rPr>
        <w:t>middels verordeningen maatregelen te nemen</w:t>
      </w:r>
      <w:r w:rsidR="001B7D22">
        <w:rPr>
          <w:rFonts w:ascii="Arial" w:hAnsi="Arial" w:cs="Arial"/>
          <w:color w:val="000000"/>
          <w:lang w:eastAsia="nl-NL"/>
        </w:rPr>
        <w:t xml:space="preserve">, komen te vervallen. </w:t>
      </w:r>
      <w:r w:rsidR="0069009D">
        <w:rPr>
          <w:rFonts w:ascii="Arial" w:hAnsi="Arial" w:cs="Arial"/>
          <w:color w:val="000000"/>
          <w:lang w:eastAsia="nl-NL"/>
        </w:rPr>
        <w:t>Dit betekent dat buiten de bevoegdheden die de Wet publieke gezondheid biedt, er geen ruimte is voor experimenten met gemeentelijke verordeningen.</w:t>
      </w:r>
      <w:r w:rsidR="003A4966">
        <w:rPr>
          <w:rFonts w:ascii="Arial" w:hAnsi="Arial" w:cs="Arial"/>
          <w:color w:val="000000"/>
          <w:lang w:eastAsia="nl-NL"/>
        </w:rPr>
        <w:t xml:space="preserve"> De </w:t>
      </w:r>
      <w:r w:rsidR="00F325B0">
        <w:rPr>
          <w:rFonts w:ascii="Arial" w:hAnsi="Arial" w:cs="Arial"/>
          <w:color w:val="000000"/>
          <w:lang w:eastAsia="nl-NL"/>
        </w:rPr>
        <w:t>voorzitter</w:t>
      </w:r>
      <w:r w:rsidR="003A4966">
        <w:rPr>
          <w:rFonts w:ascii="Arial" w:hAnsi="Arial" w:cs="Arial"/>
          <w:color w:val="000000"/>
          <w:lang w:eastAsia="nl-NL"/>
        </w:rPr>
        <w:t xml:space="preserve"> van de veiligheidsregio is dus niet bevoegd op basis van bevoegdheden</w:t>
      </w:r>
      <w:r w:rsidR="00CB14D4">
        <w:rPr>
          <w:rFonts w:ascii="Arial" w:hAnsi="Arial" w:cs="Arial"/>
          <w:color w:val="000000"/>
          <w:lang w:eastAsia="nl-NL"/>
        </w:rPr>
        <w:t xml:space="preserve"> in de Gemeentewet noodverordeningen ter bestrijding van een epidemie te nemen.</w:t>
      </w:r>
      <w:r w:rsidR="003A4966">
        <w:rPr>
          <w:rFonts w:ascii="Arial" w:hAnsi="Arial" w:cs="Arial"/>
          <w:color w:val="000000"/>
          <w:lang w:eastAsia="nl-NL"/>
        </w:rPr>
        <w:t xml:space="preserve"> </w:t>
      </w:r>
    </w:p>
    <w:p w14:paraId="583D92C0" w14:textId="08599B44" w:rsidR="00592494" w:rsidRPr="00592494" w:rsidRDefault="00592494" w:rsidP="00D10987">
      <w:pPr>
        <w:pStyle w:val="Lijstalinea"/>
        <w:ind w:left="766"/>
        <w:rPr>
          <w:rFonts w:ascii="Arial" w:hAnsi="Arial" w:cs="Arial"/>
          <w:color w:val="000000"/>
          <w:lang w:eastAsia="nl-NL"/>
        </w:rPr>
      </w:pPr>
    </w:p>
    <w:p w14:paraId="526B3905" w14:textId="28767132" w:rsidR="00796CC2" w:rsidRPr="00796CC2" w:rsidRDefault="00BC1EAE" w:rsidP="008504AF">
      <w:pPr>
        <w:pStyle w:val="Lijstalinea"/>
        <w:rPr>
          <w:rFonts w:ascii="Arial" w:hAnsi="Arial" w:cs="Arial"/>
          <w:i/>
          <w:iCs/>
          <w:color w:val="000000"/>
          <w:lang w:eastAsia="nl-NL"/>
        </w:rPr>
      </w:pPr>
      <w:bookmarkStart w:id="266" w:name="_Hlk47642462"/>
      <w:r>
        <w:rPr>
          <w:rFonts w:ascii="Arial" w:hAnsi="Arial" w:cs="Arial"/>
          <w:i/>
          <w:iCs/>
          <w:color w:val="000000"/>
          <w:lang w:eastAsia="nl-NL"/>
        </w:rPr>
        <w:t>Maatregel niet effectief voor beoogde doel</w:t>
      </w:r>
      <w:r w:rsidR="004079F2">
        <w:rPr>
          <w:rFonts w:ascii="Arial" w:hAnsi="Arial" w:cs="Arial"/>
          <w:i/>
          <w:iCs/>
          <w:color w:val="000000"/>
          <w:lang w:eastAsia="nl-NL"/>
        </w:rPr>
        <w:t xml:space="preserve"> en gevolgen gezondheid</w:t>
      </w:r>
    </w:p>
    <w:bookmarkEnd w:id="266"/>
    <w:p w14:paraId="3743841C" w14:textId="26395C23" w:rsidR="008504AF" w:rsidRDefault="001309E1" w:rsidP="000D6C46">
      <w:pPr>
        <w:pStyle w:val="Lijstalinea"/>
        <w:numPr>
          <w:ilvl w:val="0"/>
          <w:numId w:val="27"/>
        </w:numPr>
        <w:shd w:val="clear" w:color="auto" w:fill="FFFFFF"/>
        <w:spacing w:after="100" w:afterAutospacing="1" w:line="240" w:lineRule="auto"/>
        <w:jc w:val="both"/>
        <w:rPr>
          <w:rFonts w:ascii="Arial" w:hAnsi="Arial" w:cs="Arial"/>
          <w:color w:val="000000"/>
          <w:lang w:eastAsia="nl-NL"/>
        </w:rPr>
      </w:pPr>
      <w:r>
        <w:rPr>
          <w:rFonts w:ascii="Arial" w:hAnsi="Arial" w:cs="Arial"/>
          <w:color w:val="000000"/>
          <w:lang w:eastAsia="nl-NL"/>
        </w:rPr>
        <w:lastRenderedPageBreak/>
        <w:t xml:space="preserve">In de toelichting bij de verordening is het verbod gemotiveerd door te verwijzen naar het </w:t>
      </w:r>
      <w:r w:rsidR="002571E3">
        <w:rPr>
          <w:rFonts w:ascii="Arial" w:hAnsi="Arial" w:cs="Arial"/>
          <w:color w:val="000000"/>
          <w:lang w:eastAsia="nl-NL"/>
        </w:rPr>
        <w:t xml:space="preserve">oplopende aantal besmettingen. Om deze reden worden gebieden waar veel personen samenkomen aangewezen </w:t>
      </w:r>
      <w:r w:rsidR="009330E7">
        <w:rPr>
          <w:rFonts w:ascii="Arial" w:hAnsi="Arial" w:cs="Arial"/>
          <w:color w:val="000000"/>
          <w:lang w:eastAsia="nl-NL"/>
        </w:rPr>
        <w:t xml:space="preserve">voor het verbod. </w:t>
      </w:r>
      <w:r w:rsidR="003F5755">
        <w:rPr>
          <w:rFonts w:ascii="Arial" w:hAnsi="Arial" w:cs="Arial"/>
          <w:color w:val="000000"/>
          <w:lang w:eastAsia="nl-NL"/>
        </w:rPr>
        <w:t xml:space="preserve">Daarbij zou het gaan om een experiment. </w:t>
      </w:r>
    </w:p>
    <w:p w14:paraId="0190611E" w14:textId="77777777" w:rsidR="003F5755" w:rsidRDefault="003F5755" w:rsidP="003F5755">
      <w:pPr>
        <w:pStyle w:val="Lijstalinea"/>
        <w:shd w:val="clear" w:color="auto" w:fill="FFFFFF"/>
        <w:spacing w:after="100" w:afterAutospacing="1" w:line="240" w:lineRule="auto"/>
        <w:ind w:left="766"/>
        <w:jc w:val="both"/>
        <w:rPr>
          <w:rFonts w:ascii="Arial" w:hAnsi="Arial" w:cs="Arial"/>
          <w:color w:val="000000"/>
          <w:lang w:eastAsia="nl-NL"/>
        </w:rPr>
      </w:pPr>
    </w:p>
    <w:p w14:paraId="5449E675" w14:textId="03DC136A" w:rsidR="003F5755" w:rsidRDefault="00861EF4" w:rsidP="000D6C46">
      <w:pPr>
        <w:pStyle w:val="Lijstalinea"/>
        <w:numPr>
          <w:ilvl w:val="0"/>
          <w:numId w:val="27"/>
        </w:numPr>
        <w:shd w:val="clear" w:color="auto" w:fill="FFFFFF"/>
        <w:spacing w:after="100" w:afterAutospacing="1" w:line="240" w:lineRule="auto"/>
        <w:jc w:val="both"/>
        <w:rPr>
          <w:rFonts w:ascii="Arial" w:hAnsi="Arial" w:cs="Arial"/>
          <w:color w:val="000000"/>
          <w:lang w:eastAsia="nl-NL"/>
        </w:rPr>
      </w:pPr>
      <w:r>
        <w:rPr>
          <w:rFonts w:ascii="Arial" w:hAnsi="Arial" w:cs="Arial"/>
          <w:color w:val="000000"/>
          <w:lang w:eastAsia="nl-NL"/>
        </w:rPr>
        <w:t>Het OMT adviseert tegen een dergelijk verbod omdat de effectiviteit niet is aangetoond.</w:t>
      </w:r>
      <w:r w:rsidR="009F321C">
        <w:rPr>
          <w:rFonts w:ascii="Arial" w:hAnsi="Arial" w:cs="Arial"/>
          <w:color w:val="000000"/>
          <w:lang w:eastAsia="nl-NL"/>
        </w:rPr>
        <w:t xml:space="preserve"> Dit geldt des te sterken omdat het hier gaat om niet-medische mondneusmaskers. </w:t>
      </w:r>
      <w:r w:rsidR="00616524">
        <w:rPr>
          <w:rFonts w:ascii="Arial" w:hAnsi="Arial" w:cs="Arial"/>
          <w:color w:val="000000"/>
          <w:lang w:eastAsia="nl-NL"/>
        </w:rPr>
        <w:t xml:space="preserve">Deze beschermen niet tegen virussen. </w:t>
      </w:r>
      <w:r w:rsidR="008A6F4B">
        <w:rPr>
          <w:rFonts w:ascii="Arial" w:hAnsi="Arial" w:cs="Arial"/>
          <w:color w:val="000000"/>
          <w:lang w:eastAsia="nl-NL"/>
        </w:rPr>
        <w:t xml:space="preserve">Een verbod kan daarmee niet bijdragen aan het verminderen van </w:t>
      </w:r>
      <w:r w:rsidR="002B42D2">
        <w:rPr>
          <w:rFonts w:ascii="Arial" w:hAnsi="Arial" w:cs="Arial"/>
          <w:color w:val="000000"/>
          <w:lang w:eastAsia="nl-NL"/>
        </w:rPr>
        <w:t xml:space="preserve">de verspreiding van een virus. Het </w:t>
      </w:r>
      <w:proofErr w:type="spellStart"/>
      <w:r w:rsidR="002B42D2">
        <w:rPr>
          <w:rFonts w:ascii="Arial" w:hAnsi="Arial" w:cs="Arial"/>
          <w:color w:val="000000"/>
          <w:lang w:eastAsia="nl-NL"/>
        </w:rPr>
        <w:t>OMt</w:t>
      </w:r>
      <w:proofErr w:type="spellEnd"/>
      <w:r w:rsidR="002B42D2">
        <w:rPr>
          <w:rFonts w:ascii="Arial" w:hAnsi="Arial" w:cs="Arial"/>
          <w:color w:val="000000"/>
          <w:lang w:eastAsia="nl-NL"/>
        </w:rPr>
        <w:t xml:space="preserve"> wijst op een Noors onderzoek waaruit </w:t>
      </w:r>
      <w:r w:rsidR="00CF2C74">
        <w:rPr>
          <w:rFonts w:ascii="Arial" w:hAnsi="Arial" w:cs="Arial"/>
          <w:color w:val="000000"/>
          <w:lang w:eastAsia="nl-NL"/>
        </w:rPr>
        <w:t>blijkt dat het dragen van een mondkapje in de publieke ruimte</w:t>
      </w:r>
      <w:r w:rsidR="00F77B94">
        <w:rPr>
          <w:rFonts w:ascii="Arial" w:hAnsi="Arial" w:cs="Arial"/>
          <w:color w:val="000000"/>
          <w:lang w:eastAsia="nl-NL"/>
        </w:rPr>
        <w:t xml:space="preserve">, </w:t>
      </w:r>
      <w:bookmarkStart w:id="267" w:name="_Hlk47645619"/>
      <w:r w:rsidR="00F77B94">
        <w:rPr>
          <w:rFonts w:ascii="Arial" w:hAnsi="Arial" w:cs="Arial"/>
          <w:color w:val="000000"/>
          <w:lang w:eastAsia="nl-NL"/>
        </w:rPr>
        <w:t>afhankelijk van de epidemiologische situatie</w:t>
      </w:r>
      <w:r w:rsidR="00F92C0C">
        <w:rPr>
          <w:rFonts w:ascii="Arial" w:hAnsi="Arial" w:cs="Arial"/>
          <w:color w:val="000000"/>
          <w:lang w:eastAsia="nl-NL"/>
        </w:rPr>
        <w:t>, door 30.000 tot een miljoen mensen één week gedragen moet worden</w:t>
      </w:r>
      <w:r w:rsidR="00605F77">
        <w:rPr>
          <w:rFonts w:ascii="Arial" w:hAnsi="Arial" w:cs="Arial"/>
          <w:color w:val="000000"/>
          <w:lang w:eastAsia="nl-NL"/>
        </w:rPr>
        <w:t xml:space="preserve"> </w:t>
      </w:r>
      <w:r w:rsidR="00641B98">
        <w:rPr>
          <w:rFonts w:ascii="Arial" w:hAnsi="Arial" w:cs="Arial"/>
          <w:color w:val="000000"/>
          <w:lang w:eastAsia="nl-NL"/>
        </w:rPr>
        <w:t xml:space="preserve">om bij één persoon een besmetting te voorkomen. En dit betreft dan wel chirurgische mondkapjes. </w:t>
      </w:r>
      <w:r w:rsidR="00B63F17">
        <w:rPr>
          <w:rFonts w:ascii="Arial" w:hAnsi="Arial" w:cs="Arial"/>
          <w:color w:val="000000"/>
          <w:lang w:eastAsia="nl-NL"/>
        </w:rPr>
        <w:t xml:space="preserve">Bij de </w:t>
      </w:r>
      <w:r w:rsidR="00605F77">
        <w:rPr>
          <w:rFonts w:ascii="Arial" w:hAnsi="Arial" w:cs="Arial"/>
          <w:color w:val="000000"/>
          <w:lang w:eastAsia="nl-NL"/>
        </w:rPr>
        <w:t>onderhavige mondkapjes liggen deze verhoudingen nog ongunstiger.</w:t>
      </w:r>
    </w:p>
    <w:bookmarkEnd w:id="267"/>
    <w:p w14:paraId="4645B671" w14:textId="77777777" w:rsidR="00672AFE" w:rsidRPr="00672AFE" w:rsidRDefault="00672AFE" w:rsidP="00672AFE">
      <w:pPr>
        <w:pStyle w:val="Lijstalinea"/>
        <w:rPr>
          <w:rFonts w:ascii="Arial" w:hAnsi="Arial" w:cs="Arial"/>
          <w:color w:val="000000"/>
          <w:lang w:eastAsia="nl-NL"/>
        </w:rPr>
      </w:pPr>
    </w:p>
    <w:p w14:paraId="0BA14E4E" w14:textId="68B4CB96" w:rsidR="00672AFE" w:rsidRDefault="002B79DF" w:rsidP="000D6C46">
      <w:pPr>
        <w:pStyle w:val="Lijstalinea"/>
        <w:numPr>
          <w:ilvl w:val="0"/>
          <w:numId w:val="27"/>
        </w:numPr>
        <w:shd w:val="clear" w:color="auto" w:fill="FFFFFF"/>
        <w:spacing w:after="100" w:afterAutospacing="1" w:line="240" w:lineRule="auto"/>
        <w:jc w:val="both"/>
        <w:rPr>
          <w:rFonts w:ascii="Arial" w:hAnsi="Arial" w:cs="Arial"/>
          <w:color w:val="000000"/>
          <w:lang w:eastAsia="nl-NL"/>
        </w:rPr>
      </w:pPr>
      <w:r>
        <w:rPr>
          <w:rFonts w:ascii="Arial" w:hAnsi="Arial" w:cs="Arial"/>
          <w:color w:val="000000"/>
          <w:lang w:eastAsia="nl-NL"/>
        </w:rPr>
        <w:t xml:space="preserve">Ook de WHO adviseert tegen een verplichting tot het dragen van mondkapjes. Uitsluitend in </w:t>
      </w:r>
      <w:r w:rsidR="00BE74A7">
        <w:rPr>
          <w:rFonts w:ascii="Arial" w:hAnsi="Arial" w:cs="Arial"/>
          <w:color w:val="000000"/>
          <w:lang w:eastAsia="nl-NL"/>
        </w:rPr>
        <w:t>een zeer ernstige pandemie – daarvan is geen sprake – kan gedacht worden aan een draag</w:t>
      </w:r>
      <w:r w:rsidR="00F325B0">
        <w:rPr>
          <w:rFonts w:ascii="Arial" w:hAnsi="Arial" w:cs="Arial"/>
          <w:color w:val="000000"/>
          <w:lang w:eastAsia="nl-NL"/>
        </w:rPr>
        <w:t xml:space="preserve">plicht </w:t>
      </w:r>
      <w:r w:rsidR="00BE74A7">
        <w:rPr>
          <w:rFonts w:ascii="Arial" w:hAnsi="Arial" w:cs="Arial"/>
          <w:color w:val="000000"/>
          <w:lang w:eastAsia="nl-NL"/>
        </w:rPr>
        <w:t xml:space="preserve">voor </w:t>
      </w:r>
      <w:r w:rsidR="008D790D">
        <w:rPr>
          <w:rFonts w:ascii="Arial" w:hAnsi="Arial" w:cs="Arial"/>
          <w:color w:val="000000"/>
          <w:u w:val="single"/>
          <w:lang w:eastAsia="nl-NL"/>
        </w:rPr>
        <w:t>zieke</w:t>
      </w:r>
      <w:r w:rsidR="008D790D">
        <w:rPr>
          <w:rFonts w:ascii="Arial" w:hAnsi="Arial" w:cs="Arial"/>
          <w:color w:val="000000"/>
          <w:lang w:eastAsia="nl-NL"/>
        </w:rPr>
        <w:t xml:space="preserve"> personen. Een plicht voor gezonde personen</w:t>
      </w:r>
      <w:r>
        <w:rPr>
          <w:rFonts w:ascii="Arial" w:hAnsi="Arial" w:cs="Arial"/>
          <w:color w:val="000000"/>
          <w:lang w:eastAsia="nl-NL"/>
        </w:rPr>
        <w:t xml:space="preserve"> </w:t>
      </w:r>
      <w:r w:rsidR="00E87FF3">
        <w:rPr>
          <w:rFonts w:ascii="Arial" w:hAnsi="Arial" w:cs="Arial"/>
          <w:color w:val="000000"/>
          <w:lang w:eastAsia="nl-NL"/>
        </w:rPr>
        <w:t xml:space="preserve">wordt niet aangeraden omdat bewijs </w:t>
      </w:r>
      <w:r w:rsidR="00A21FCB">
        <w:rPr>
          <w:rFonts w:ascii="Arial" w:hAnsi="Arial" w:cs="Arial"/>
          <w:color w:val="000000"/>
          <w:lang w:eastAsia="nl-NL"/>
        </w:rPr>
        <w:t>voor de effectiviteit van het middel ontbreekt.</w:t>
      </w:r>
    </w:p>
    <w:p w14:paraId="327264AF" w14:textId="77777777" w:rsidR="00A21FCB" w:rsidRPr="00A21FCB" w:rsidRDefault="00A21FCB" w:rsidP="00A21FCB">
      <w:pPr>
        <w:pStyle w:val="Lijstalinea"/>
        <w:rPr>
          <w:rFonts w:ascii="Arial" w:hAnsi="Arial" w:cs="Arial"/>
          <w:color w:val="000000"/>
          <w:lang w:eastAsia="nl-NL"/>
        </w:rPr>
      </w:pPr>
    </w:p>
    <w:p w14:paraId="7874C339" w14:textId="51762EAD" w:rsidR="00A21FCB" w:rsidRPr="006010A2" w:rsidRDefault="00A21FCB" w:rsidP="00A21FCB">
      <w:pPr>
        <w:pStyle w:val="Lijstalinea"/>
        <w:shd w:val="clear" w:color="auto" w:fill="FFFFFF"/>
        <w:spacing w:after="100" w:afterAutospacing="1" w:line="240" w:lineRule="auto"/>
        <w:ind w:left="766"/>
        <w:jc w:val="both"/>
        <w:rPr>
          <w:rFonts w:ascii="Arial" w:hAnsi="Arial" w:cs="Arial"/>
          <w:color w:val="000000"/>
          <w:lang w:val="en-US" w:eastAsia="nl-NL"/>
        </w:rPr>
      </w:pPr>
      <w:proofErr w:type="spellStart"/>
      <w:r w:rsidRPr="006010A2">
        <w:rPr>
          <w:rFonts w:ascii="Arial" w:hAnsi="Arial" w:cs="Arial"/>
          <w:b/>
          <w:bCs/>
          <w:color w:val="000000"/>
          <w:lang w:val="en-US" w:eastAsia="nl-NL"/>
        </w:rPr>
        <w:t>Productie</w:t>
      </w:r>
      <w:proofErr w:type="spellEnd"/>
      <w:r w:rsidRPr="006010A2">
        <w:rPr>
          <w:rFonts w:ascii="Arial" w:hAnsi="Arial" w:cs="Arial"/>
          <w:b/>
          <w:bCs/>
          <w:color w:val="000000"/>
          <w:lang w:val="en-US" w:eastAsia="nl-NL"/>
        </w:rPr>
        <w:t xml:space="preserve"> 8: </w:t>
      </w:r>
      <w:r w:rsidRPr="006010A2">
        <w:rPr>
          <w:rFonts w:ascii="Arial" w:hAnsi="Arial" w:cs="Arial"/>
          <w:color w:val="000000"/>
          <w:lang w:val="en-US" w:eastAsia="nl-NL"/>
        </w:rPr>
        <w:t>Non pharmaceutical public health measures</w:t>
      </w:r>
    </w:p>
    <w:p w14:paraId="19885FEC" w14:textId="77777777" w:rsidR="00641B98" w:rsidRPr="006010A2" w:rsidRDefault="00641B98" w:rsidP="00641B98">
      <w:pPr>
        <w:pStyle w:val="Lijstalinea"/>
        <w:rPr>
          <w:rFonts w:ascii="Arial" w:hAnsi="Arial" w:cs="Arial"/>
          <w:color w:val="000000"/>
          <w:lang w:val="en-US" w:eastAsia="nl-NL"/>
        </w:rPr>
      </w:pPr>
    </w:p>
    <w:p w14:paraId="4A880CF4" w14:textId="6FFD4C7D" w:rsidR="004F5A9D" w:rsidRDefault="00641B98" w:rsidP="000D6C46">
      <w:pPr>
        <w:pStyle w:val="Lijstalinea"/>
        <w:numPr>
          <w:ilvl w:val="0"/>
          <w:numId w:val="27"/>
        </w:numPr>
        <w:shd w:val="clear" w:color="auto" w:fill="FFFFFF"/>
        <w:spacing w:after="100" w:afterAutospacing="1" w:line="240" w:lineRule="auto"/>
        <w:jc w:val="both"/>
        <w:rPr>
          <w:rFonts w:ascii="Arial" w:hAnsi="Arial" w:cs="Arial"/>
          <w:color w:val="000000"/>
          <w:lang w:eastAsia="nl-NL"/>
        </w:rPr>
      </w:pPr>
      <w:r>
        <w:rPr>
          <w:rFonts w:ascii="Arial" w:hAnsi="Arial" w:cs="Arial"/>
          <w:color w:val="000000"/>
          <w:lang w:eastAsia="nl-NL"/>
        </w:rPr>
        <w:t xml:space="preserve">Daarbij </w:t>
      </w:r>
      <w:r w:rsidR="00C72113">
        <w:rPr>
          <w:rFonts w:ascii="Arial" w:hAnsi="Arial" w:cs="Arial"/>
          <w:color w:val="000000"/>
          <w:lang w:eastAsia="nl-NL"/>
        </w:rPr>
        <w:t xml:space="preserve">stelt het OMT vast dat de meeste besmettingen met name in de gezinssituatie plaatsvinden. Er zijn geen aanwijzingen dat in de buitenlucht </w:t>
      </w:r>
      <w:r w:rsidR="004F5A9D">
        <w:rPr>
          <w:rFonts w:ascii="Arial" w:hAnsi="Arial" w:cs="Arial"/>
          <w:color w:val="000000"/>
          <w:lang w:eastAsia="nl-NL"/>
        </w:rPr>
        <w:t xml:space="preserve">besmettingen voorkomen. Hiermee staat vast dat het dragen van een </w:t>
      </w:r>
      <w:r w:rsidR="009E3353">
        <w:rPr>
          <w:rFonts w:ascii="Arial" w:hAnsi="Arial" w:cs="Arial"/>
          <w:color w:val="000000"/>
          <w:lang w:eastAsia="nl-NL"/>
        </w:rPr>
        <w:t xml:space="preserve">niet medisch mondkapje op geen enkele wijze kan bijdragen aan een vermindering van besmettingen. </w:t>
      </w:r>
    </w:p>
    <w:p w14:paraId="4DBA9BBF" w14:textId="77777777" w:rsidR="009E3353" w:rsidRPr="009E3353" w:rsidRDefault="009E3353" w:rsidP="009E3353">
      <w:pPr>
        <w:pStyle w:val="Lijstalinea"/>
        <w:rPr>
          <w:rFonts w:ascii="Arial" w:hAnsi="Arial" w:cs="Arial"/>
          <w:color w:val="000000"/>
          <w:lang w:eastAsia="nl-NL"/>
        </w:rPr>
      </w:pPr>
    </w:p>
    <w:p w14:paraId="0695C298" w14:textId="6322AE8D" w:rsidR="00032476" w:rsidRDefault="002F14B6" w:rsidP="000D6C46">
      <w:pPr>
        <w:pStyle w:val="Lijstalinea"/>
        <w:numPr>
          <w:ilvl w:val="0"/>
          <w:numId w:val="27"/>
        </w:numPr>
        <w:shd w:val="clear" w:color="auto" w:fill="FFFFFF"/>
        <w:spacing w:after="100" w:afterAutospacing="1" w:line="240" w:lineRule="auto"/>
        <w:jc w:val="both"/>
        <w:rPr>
          <w:rFonts w:ascii="Arial" w:hAnsi="Arial" w:cs="Arial"/>
          <w:color w:val="000000"/>
          <w:lang w:eastAsia="nl-NL"/>
        </w:rPr>
      </w:pPr>
      <w:r>
        <w:rPr>
          <w:rFonts w:ascii="Arial" w:hAnsi="Arial" w:cs="Arial"/>
          <w:color w:val="000000"/>
          <w:lang w:eastAsia="nl-NL"/>
        </w:rPr>
        <w:t xml:space="preserve">Daarbij is in de verordening een verbod opgenomen die niet nageleefd kan worden. </w:t>
      </w:r>
      <w:r w:rsidR="00D5659E">
        <w:rPr>
          <w:rFonts w:ascii="Arial" w:hAnsi="Arial" w:cs="Arial"/>
          <w:color w:val="000000"/>
          <w:lang w:eastAsia="nl-NL"/>
        </w:rPr>
        <w:t xml:space="preserve">Er moet namelijk een mondkapje gedragen worden die </w:t>
      </w:r>
      <w:r w:rsidR="00D5659E">
        <w:rPr>
          <w:rFonts w:ascii="Arial" w:hAnsi="Arial" w:cs="Arial"/>
          <w:i/>
          <w:iCs/>
          <w:color w:val="000000"/>
          <w:lang w:eastAsia="nl-NL"/>
        </w:rPr>
        <w:t xml:space="preserve">mond en neus bedekken </w:t>
      </w:r>
      <w:r w:rsidR="00013D68">
        <w:rPr>
          <w:rFonts w:ascii="Arial" w:hAnsi="Arial" w:cs="Arial"/>
          <w:i/>
          <w:iCs/>
          <w:color w:val="000000"/>
          <w:lang w:eastAsia="nl-NL"/>
        </w:rPr>
        <w:t xml:space="preserve">zodat de verspreiding van virussen en andere ziektekiemen zoveel mogelijk wordt tegengegaan. </w:t>
      </w:r>
      <w:r w:rsidR="00032476">
        <w:rPr>
          <w:rFonts w:ascii="Arial" w:hAnsi="Arial" w:cs="Arial"/>
          <w:color w:val="000000"/>
          <w:lang w:eastAsia="nl-NL"/>
        </w:rPr>
        <w:t>Een niet-</w:t>
      </w:r>
      <w:r w:rsidR="00F325B0">
        <w:rPr>
          <w:rFonts w:ascii="Arial" w:hAnsi="Arial" w:cs="Arial"/>
          <w:color w:val="000000"/>
          <w:lang w:eastAsia="nl-NL"/>
        </w:rPr>
        <w:t>medisch mondkapje</w:t>
      </w:r>
      <w:r w:rsidR="00032476">
        <w:rPr>
          <w:rFonts w:ascii="Arial" w:hAnsi="Arial" w:cs="Arial"/>
          <w:color w:val="000000"/>
          <w:lang w:eastAsia="nl-NL"/>
        </w:rPr>
        <w:t xml:space="preserve"> voldoet niet aan deze beschrijving. Hiermee is er sprake van een innerlijke tegenstrijdigheid in de regeling.</w:t>
      </w:r>
    </w:p>
    <w:p w14:paraId="3A56E5A2" w14:textId="77777777" w:rsidR="00032476" w:rsidRPr="00032476" w:rsidRDefault="00032476" w:rsidP="00032476">
      <w:pPr>
        <w:pStyle w:val="Lijstalinea"/>
        <w:rPr>
          <w:rFonts w:ascii="Arial" w:hAnsi="Arial" w:cs="Arial"/>
          <w:i/>
          <w:iCs/>
          <w:color w:val="000000"/>
          <w:lang w:eastAsia="nl-NL"/>
        </w:rPr>
      </w:pPr>
    </w:p>
    <w:p w14:paraId="3499B1C7" w14:textId="131E7DE9" w:rsidR="00C63285" w:rsidRDefault="00032476" w:rsidP="000D6C46">
      <w:pPr>
        <w:pStyle w:val="Lijstalinea"/>
        <w:numPr>
          <w:ilvl w:val="0"/>
          <w:numId w:val="27"/>
        </w:numPr>
        <w:shd w:val="clear" w:color="auto" w:fill="FFFFFF"/>
        <w:spacing w:after="100" w:afterAutospacing="1" w:line="240" w:lineRule="auto"/>
        <w:jc w:val="both"/>
        <w:rPr>
          <w:rFonts w:ascii="Arial" w:hAnsi="Arial" w:cs="Arial"/>
          <w:color w:val="000000"/>
          <w:lang w:eastAsia="nl-NL"/>
        </w:rPr>
      </w:pPr>
      <w:r>
        <w:rPr>
          <w:rFonts w:ascii="Arial" w:hAnsi="Arial" w:cs="Arial"/>
          <w:color w:val="000000"/>
          <w:lang w:eastAsia="nl-NL"/>
        </w:rPr>
        <w:t xml:space="preserve">Hiermee staat vast </w:t>
      </w:r>
      <w:r w:rsidR="00F325B0">
        <w:rPr>
          <w:rFonts w:ascii="Arial" w:hAnsi="Arial" w:cs="Arial"/>
          <w:color w:val="000000"/>
          <w:lang w:eastAsia="nl-NL"/>
        </w:rPr>
        <w:t>dat een</w:t>
      </w:r>
      <w:r>
        <w:rPr>
          <w:rFonts w:ascii="Arial" w:hAnsi="Arial" w:cs="Arial"/>
          <w:color w:val="000000"/>
          <w:lang w:eastAsia="nl-NL"/>
        </w:rPr>
        <w:t xml:space="preserve"> mondkapjesverplichting niet kan bijdragen aan het verminderen van besmettingen. Er is echter allerminst sprake van een </w:t>
      </w:r>
      <w:r w:rsidRPr="00032476">
        <w:rPr>
          <w:rFonts w:ascii="Arial" w:hAnsi="Arial" w:cs="Arial"/>
          <w:i/>
          <w:iCs/>
          <w:color w:val="000000"/>
          <w:lang w:eastAsia="nl-NL"/>
        </w:rPr>
        <w:t>baat het niet, schaadt het niet-</w:t>
      </w:r>
      <w:r>
        <w:rPr>
          <w:rFonts w:ascii="Arial" w:hAnsi="Arial" w:cs="Arial"/>
          <w:color w:val="000000"/>
          <w:lang w:eastAsia="nl-NL"/>
        </w:rPr>
        <w:t>situatie.</w:t>
      </w:r>
      <w:r w:rsidR="00DD2474">
        <w:rPr>
          <w:rFonts w:ascii="Arial" w:hAnsi="Arial" w:cs="Arial"/>
          <w:color w:val="000000"/>
          <w:lang w:eastAsia="nl-NL"/>
        </w:rPr>
        <w:t xml:space="preserve"> </w:t>
      </w:r>
      <w:r w:rsidR="00C63285">
        <w:rPr>
          <w:rFonts w:ascii="Arial" w:hAnsi="Arial" w:cs="Arial"/>
          <w:color w:val="000000"/>
          <w:lang w:eastAsia="nl-NL"/>
        </w:rPr>
        <w:t>Uit wetenschappelijke onderzoeken blijkt dat h</w:t>
      </w:r>
      <w:r w:rsidR="00DD2474">
        <w:rPr>
          <w:rFonts w:ascii="Arial" w:hAnsi="Arial" w:cs="Arial"/>
          <w:color w:val="000000"/>
          <w:lang w:eastAsia="nl-NL"/>
        </w:rPr>
        <w:t>et dragen van mondkapjes</w:t>
      </w:r>
      <w:r w:rsidR="00C63285">
        <w:rPr>
          <w:rFonts w:ascii="Arial" w:hAnsi="Arial" w:cs="Arial"/>
          <w:color w:val="000000"/>
          <w:lang w:eastAsia="nl-NL"/>
        </w:rPr>
        <w:t xml:space="preserve"> </w:t>
      </w:r>
      <w:r w:rsidR="00DD2474">
        <w:rPr>
          <w:rFonts w:ascii="Arial" w:hAnsi="Arial" w:cs="Arial"/>
          <w:color w:val="000000"/>
          <w:lang w:eastAsia="nl-NL"/>
        </w:rPr>
        <w:t xml:space="preserve">ernstige gezondheidsschade </w:t>
      </w:r>
      <w:r w:rsidR="00C63285">
        <w:rPr>
          <w:rFonts w:ascii="Arial" w:hAnsi="Arial" w:cs="Arial"/>
          <w:color w:val="000000"/>
          <w:lang w:eastAsia="nl-NL"/>
        </w:rPr>
        <w:t xml:space="preserve">kan </w:t>
      </w:r>
      <w:r w:rsidR="00DD2474">
        <w:rPr>
          <w:rFonts w:ascii="Arial" w:hAnsi="Arial" w:cs="Arial"/>
          <w:color w:val="000000"/>
          <w:lang w:eastAsia="nl-NL"/>
        </w:rPr>
        <w:t>veroorzaken</w:t>
      </w:r>
      <w:r w:rsidR="007F4605">
        <w:rPr>
          <w:rFonts w:ascii="Arial" w:hAnsi="Arial" w:cs="Arial"/>
          <w:color w:val="000000"/>
          <w:lang w:eastAsia="nl-NL"/>
        </w:rPr>
        <w:t xml:space="preserve"> zeker bij ondeskundig gebruik</w:t>
      </w:r>
      <w:r w:rsidR="00DD2474">
        <w:rPr>
          <w:rFonts w:ascii="Arial" w:hAnsi="Arial" w:cs="Arial"/>
          <w:color w:val="000000"/>
          <w:lang w:eastAsia="nl-NL"/>
        </w:rPr>
        <w:t xml:space="preserve">. </w:t>
      </w:r>
    </w:p>
    <w:p w14:paraId="0745E1C2" w14:textId="77777777" w:rsidR="00C63285" w:rsidRPr="00C63285" w:rsidRDefault="00C63285" w:rsidP="004B7DA2">
      <w:pPr>
        <w:pStyle w:val="Lijstalinea"/>
        <w:jc w:val="both"/>
        <w:rPr>
          <w:rFonts w:ascii="Arial" w:hAnsi="Arial" w:cs="Arial"/>
          <w:color w:val="000000"/>
          <w:lang w:eastAsia="nl-NL"/>
        </w:rPr>
      </w:pPr>
    </w:p>
    <w:p w14:paraId="429FC3F8" w14:textId="2CA20179" w:rsidR="00AE2A38" w:rsidRDefault="004079F2" w:rsidP="004B7DA2">
      <w:pPr>
        <w:pStyle w:val="Lijstalinea"/>
        <w:numPr>
          <w:ilvl w:val="0"/>
          <w:numId w:val="27"/>
        </w:numPr>
        <w:shd w:val="clear" w:color="auto" w:fill="FFFFFF"/>
        <w:spacing w:after="100" w:afterAutospacing="1" w:line="240" w:lineRule="auto"/>
        <w:jc w:val="both"/>
        <w:rPr>
          <w:rFonts w:ascii="Arial" w:hAnsi="Arial" w:cs="Arial"/>
          <w:color w:val="000000"/>
          <w:lang w:eastAsia="nl-NL"/>
        </w:rPr>
      </w:pPr>
      <w:r>
        <w:rPr>
          <w:rFonts w:ascii="Arial" w:hAnsi="Arial" w:cs="Arial"/>
          <w:color w:val="000000"/>
          <w:lang w:eastAsia="nl-NL"/>
        </w:rPr>
        <w:t xml:space="preserve">De </w:t>
      </w:r>
      <w:r w:rsidR="00E23E45">
        <w:rPr>
          <w:rFonts w:ascii="Arial" w:hAnsi="Arial" w:cs="Arial"/>
          <w:color w:val="000000"/>
          <w:lang w:eastAsia="nl-NL"/>
        </w:rPr>
        <w:t>mondmaskers veroorzaken een verlaging van het zuurstofgehalte en ophoping van koolstofdioxide in het bloed</w:t>
      </w:r>
      <w:r w:rsidR="00F409E5">
        <w:rPr>
          <w:rFonts w:ascii="Arial" w:hAnsi="Arial" w:cs="Arial"/>
          <w:color w:val="000000"/>
          <w:lang w:eastAsia="nl-NL"/>
        </w:rPr>
        <w:t xml:space="preserve">. Dit  kan hoofdpijn en bewustzijnsverlies tot gevolg hebben. Ook </w:t>
      </w:r>
      <w:r w:rsidR="00F32A41">
        <w:rPr>
          <w:rFonts w:ascii="Arial" w:hAnsi="Arial" w:cs="Arial"/>
          <w:color w:val="000000"/>
          <w:lang w:eastAsia="nl-NL"/>
        </w:rPr>
        <w:t xml:space="preserve">veroorzaken mondkapjes ademhalingsproblemen, aderverkalking en verhoogde kans op hartaanvallen en beroertes, een </w:t>
      </w:r>
      <w:r w:rsidR="00F325B0">
        <w:rPr>
          <w:rFonts w:ascii="Arial" w:hAnsi="Arial" w:cs="Arial"/>
          <w:color w:val="000000"/>
          <w:lang w:eastAsia="nl-NL"/>
        </w:rPr>
        <w:t>verslechtering</w:t>
      </w:r>
      <w:r w:rsidR="00F32A41">
        <w:rPr>
          <w:rFonts w:ascii="Arial" w:hAnsi="Arial" w:cs="Arial"/>
          <w:color w:val="000000"/>
          <w:lang w:eastAsia="nl-NL"/>
        </w:rPr>
        <w:t xml:space="preserve"> van de longfunctie en </w:t>
      </w:r>
      <w:r w:rsidR="00BD2689">
        <w:rPr>
          <w:rFonts w:ascii="Arial" w:hAnsi="Arial" w:cs="Arial"/>
          <w:color w:val="000000"/>
          <w:lang w:eastAsia="nl-NL"/>
        </w:rPr>
        <w:t xml:space="preserve">een </w:t>
      </w:r>
      <w:r w:rsidR="00F32A41">
        <w:rPr>
          <w:rFonts w:ascii="Arial" w:hAnsi="Arial" w:cs="Arial"/>
          <w:color w:val="000000"/>
          <w:lang w:eastAsia="nl-NL"/>
        </w:rPr>
        <w:t>verminderde immuniteit</w:t>
      </w:r>
      <w:r w:rsidR="00BD2689">
        <w:rPr>
          <w:rFonts w:ascii="Arial" w:hAnsi="Arial" w:cs="Arial"/>
          <w:color w:val="000000"/>
          <w:lang w:eastAsia="nl-NL"/>
        </w:rPr>
        <w:t>.</w:t>
      </w:r>
      <w:r w:rsidR="00812386">
        <w:rPr>
          <w:rFonts w:ascii="Arial" w:hAnsi="Arial" w:cs="Arial"/>
          <w:color w:val="000000"/>
          <w:lang w:eastAsia="nl-NL"/>
        </w:rPr>
        <w:t xml:space="preserve"> Andere gevolgen zijn een versterkend effect op de ontwikkeling van tumoren, versterking van de virale infectie</w:t>
      </w:r>
      <w:r w:rsidR="00355FC3">
        <w:rPr>
          <w:rFonts w:ascii="Arial" w:hAnsi="Arial" w:cs="Arial"/>
          <w:color w:val="000000"/>
          <w:lang w:eastAsia="nl-NL"/>
        </w:rPr>
        <w:t xml:space="preserve">, hersenschade, ontregeling van de bloedsomloop en een </w:t>
      </w:r>
      <w:r w:rsidR="00F325B0">
        <w:rPr>
          <w:rFonts w:ascii="Arial" w:hAnsi="Arial" w:cs="Arial"/>
          <w:color w:val="000000"/>
          <w:lang w:eastAsia="nl-NL"/>
        </w:rPr>
        <w:t>ontregeling</w:t>
      </w:r>
      <w:r w:rsidR="00355FC3">
        <w:rPr>
          <w:rFonts w:ascii="Arial" w:hAnsi="Arial" w:cs="Arial"/>
          <w:color w:val="000000"/>
          <w:lang w:eastAsia="nl-NL"/>
        </w:rPr>
        <w:t xml:space="preserve"> van long-, nier- en hartfunctie. </w:t>
      </w:r>
    </w:p>
    <w:p w14:paraId="062DE966" w14:textId="77777777" w:rsidR="00AE2A38" w:rsidRPr="00AE2A38" w:rsidRDefault="00AE2A38" w:rsidP="004B7DA2">
      <w:pPr>
        <w:pStyle w:val="Lijstalinea"/>
        <w:jc w:val="both"/>
        <w:rPr>
          <w:rFonts w:ascii="Arial" w:hAnsi="Arial" w:cs="Arial"/>
          <w:color w:val="000000"/>
          <w:lang w:eastAsia="nl-NL"/>
        </w:rPr>
      </w:pPr>
    </w:p>
    <w:p w14:paraId="636C530A" w14:textId="0DF758DF" w:rsidR="009E3353" w:rsidRDefault="00AE2A38" w:rsidP="004B7DA2">
      <w:pPr>
        <w:pStyle w:val="Lijstalinea"/>
        <w:shd w:val="clear" w:color="auto" w:fill="FFFFFF"/>
        <w:spacing w:after="100" w:afterAutospacing="1" w:line="240" w:lineRule="auto"/>
        <w:ind w:left="766"/>
        <w:jc w:val="both"/>
        <w:rPr>
          <w:rFonts w:ascii="Arial" w:hAnsi="Arial" w:cs="Arial"/>
          <w:color w:val="000000"/>
          <w:lang w:eastAsia="nl-NL"/>
        </w:rPr>
      </w:pPr>
      <w:r>
        <w:rPr>
          <w:rFonts w:ascii="Arial" w:hAnsi="Arial" w:cs="Arial"/>
          <w:b/>
          <w:bCs/>
          <w:color w:val="000000"/>
          <w:lang w:eastAsia="nl-NL"/>
        </w:rPr>
        <w:t xml:space="preserve">Productie 9: </w:t>
      </w:r>
      <w:r>
        <w:rPr>
          <w:rFonts w:ascii="Arial" w:hAnsi="Arial" w:cs="Arial"/>
          <w:color w:val="000000"/>
          <w:lang w:eastAsia="nl-NL"/>
        </w:rPr>
        <w:t xml:space="preserve">Acht manieren waarop de gezondheid schade wordt toegebracht </w:t>
      </w:r>
      <w:r w:rsidR="00355FC3">
        <w:rPr>
          <w:rFonts w:ascii="Arial" w:hAnsi="Arial" w:cs="Arial"/>
          <w:color w:val="000000"/>
          <w:lang w:eastAsia="nl-NL"/>
        </w:rPr>
        <w:t xml:space="preserve"> </w:t>
      </w:r>
      <w:r w:rsidR="00BD2689">
        <w:rPr>
          <w:rFonts w:ascii="Arial" w:hAnsi="Arial" w:cs="Arial"/>
          <w:color w:val="000000"/>
          <w:lang w:eastAsia="nl-NL"/>
        </w:rPr>
        <w:t xml:space="preserve"> </w:t>
      </w:r>
    </w:p>
    <w:p w14:paraId="11F0EDEC" w14:textId="0CC60AF0" w:rsidR="00672AFE" w:rsidRDefault="00672AFE" w:rsidP="004B7DA2">
      <w:pPr>
        <w:pStyle w:val="Lijstalinea"/>
        <w:jc w:val="both"/>
        <w:rPr>
          <w:rFonts w:ascii="Arial" w:hAnsi="Arial" w:cs="Arial"/>
          <w:color w:val="000000"/>
          <w:lang w:eastAsia="nl-NL"/>
        </w:rPr>
      </w:pPr>
    </w:p>
    <w:p w14:paraId="249E58CE" w14:textId="78C478DB" w:rsidR="00F36A68" w:rsidRPr="00E33107" w:rsidRDefault="0076694C" w:rsidP="006010A2">
      <w:pPr>
        <w:pStyle w:val="Lijstalinea"/>
        <w:numPr>
          <w:ilvl w:val="0"/>
          <w:numId w:val="27"/>
        </w:numPr>
        <w:shd w:val="clear" w:color="auto" w:fill="FFFFFF"/>
        <w:spacing w:after="100" w:afterAutospacing="1" w:line="240" w:lineRule="auto"/>
        <w:jc w:val="both"/>
        <w:rPr>
          <w:rFonts w:ascii="Arial" w:hAnsi="Arial" w:cs="Arial"/>
          <w:color w:val="000000"/>
          <w:lang w:eastAsia="nl-NL"/>
        </w:rPr>
      </w:pPr>
      <w:r w:rsidRPr="00E33107">
        <w:rPr>
          <w:rFonts w:ascii="Arial" w:hAnsi="Arial" w:cs="Arial"/>
          <w:color w:val="000000"/>
          <w:lang w:eastAsia="nl-NL"/>
        </w:rPr>
        <w:t>Uit het hiervoor gestelde volgt dan oo</w:t>
      </w:r>
      <w:r w:rsidR="00F17DDF" w:rsidRPr="00E33107">
        <w:rPr>
          <w:rFonts w:ascii="Arial" w:hAnsi="Arial" w:cs="Arial"/>
          <w:color w:val="000000"/>
          <w:lang w:eastAsia="nl-NL"/>
        </w:rPr>
        <w:t xml:space="preserve">k dat tegenover een ontbreken van elke effectiviteit wel ernstige gezondheidsrisico’s bestaan. </w:t>
      </w:r>
      <w:r w:rsidR="00AC68F0" w:rsidRPr="00E33107">
        <w:rPr>
          <w:rFonts w:ascii="Arial" w:hAnsi="Arial" w:cs="Arial"/>
          <w:color w:val="000000"/>
          <w:lang w:eastAsia="nl-NL"/>
        </w:rPr>
        <w:t>Dit betekent dat de maatregel</w:t>
      </w:r>
      <w:r w:rsidR="00663CC2" w:rsidRPr="00E33107">
        <w:rPr>
          <w:rFonts w:ascii="Arial" w:hAnsi="Arial" w:cs="Arial"/>
          <w:color w:val="000000"/>
          <w:lang w:eastAsia="nl-NL"/>
        </w:rPr>
        <w:t xml:space="preserve"> de subsidiariteits- en proportionaliteitstoets niet kan doorstaan. </w:t>
      </w:r>
    </w:p>
    <w:p w14:paraId="1E42B0E6" w14:textId="77777777" w:rsidR="00F36A68" w:rsidRDefault="00F36A68" w:rsidP="00672AFE">
      <w:pPr>
        <w:pStyle w:val="Lijstalinea"/>
        <w:shd w:val="clear" w:color="auto" w:fill="FFFFFF"/>
        <w:spacing w:after="100" w:afterAutospacing="1" w:line="240" w:lineRule="auto"/>
        <w:ind w:left="766"/>
        <w:jc w:val="both"/>
        <w:rPr>
          <w:rFonts w:ascii="Arial" w:hAnsi="Arial" w:cs="Arial"/>
          <w:i/>
          <w:iCs/>
          <w:color w:val="000000"/>
          <w:lang w:eastAsia="nl-NL"/>
        </w:rPr>
      </w:pPr>
    </w:p>
    <w:p w14:paraId="7EBC1EA7" w14:textId="1356280C" w:rsidR="00672AFE" w:rsidRPr="00672AFE" w:rsidRDefault="00CB14D4" w:rsidP="00672AFE">
      <w:pPr>
        <w:pStyle w:val="Lijstalinea"/>
        <w:shd w:val="clear" w:color="auto" w:fill="FFFFFF"/>
        <w:spacing w:after="100" w:afterAutospacing="1" w:line="240" w:lineRule="auto"/>
        <w:ind w:left="766"/>
        <w:jc w:val="both"/>
        <w:rPr>
          <w:rFonts w:ascii="Arial" w:hAnsi="Arial" w:cs="Arial"/>
          <w:i/>
          <w:iCs/>
          <w:color w:val="000000"/>
          <w:lang w:eastAsia="nl-NL"/>
        </w:rPr>
      </w:pPr>
      <w:bookmarkStart w:id="268" w:name="_Hlk47642482"/>
      <w:r>
        <w:rPr>
          <w:rFonts w:ascii="Arial" w:hAnsi="Arial" w:cs="Arial"/>
          <w:i/>
          <w:iCs/>
          <w:color w:val="000000"/>
          <w:lang w:eastAsia="nl-NL"/>
        </w:rPr>
        <w:t>Sociale experimenten</w:t>
      </w:r>
    </w:p>
    <w:bookmarkEnd w:id="268"/>
    <w:p w14:paraId="2C7B841F" w14:textId="4E654EE5" w:rsidR="00641B98" w:rsidRDefault="00CB14D4" w:rsidP="000D6C46">
      <w:pPr>
        <w:pStyle w:val="Lijstalinea"/>
        <w:numPr>
          <w:ilvl w:val="0"/>
          <w:numId w:val="27"/>
        </w:numPr>
        <w:shd w:val="clear" w:color="auto" w:fill="FFFFFF"/>
        <w:spacing w:after="100" w:afterAutospacing="1" w:line="240" w:lineRule="auto"/>
        <w:jc w:val="both"/>
        <w:rPr>
          <w:rFonts w:ascii="Arial" w:hAnsi="Arial" w:cs="Arial"/>
          <w:color w:val="000000"/>
          <w:lang w:eastAsia="nl-NL"/>
        </w:rPr>
      </w:pPr>
      <w:r>
        <w:rPr>
          <w:rFonts w:ascii="Arial" w:hAnsi="Arial" w:cs="Arial"/>
          <w:color w:val="000000"/>
          <w:lang w:eastAsia="nl-NL"/>
        </w:rPr>
        <w:t xml:space="preserve">De burgemeesters en de minister </w:t>
      </w:r>
      <w:r w:rsidR="002A453D">
        <w:rPr>
          <w:rFonts w:ascii="Arial" w:hAnsi="Arial" w:cs="Arial"/>
          <w:color w:val="000000"/>
          <w:lang w:eastAsia="nl-NL"/>
        </w:rPr>
        <w:t>erkennen</w:t>
      </w:r>
      <w:r w:rsidR="005E53B8">
        <w:rPr>
          <w:rFonts w:ascii="Arial" w:hAnsi="Arial" w:cs="Arial"/>
          <w:color w:val="000000"/>
          <w:lang w:eastAsia="nl-NL"/>
        </w:rPr>
        <w:t xml:space="preserve"> na een lange publieke discussie</w:t>
      </w:r>
      <w:r w:rsidR="002A453D">
        <w:rPr>
          <w:rFonts w:ascii="Arial" w:hAnsi="Arial" w:cs="Arial"/>
          <w:color w:val="000000"/>
          <w:lang w:eastAsia="nl-NL"/>
        </w:rPr>
        <w:t xml:space="preserve"> </w:t>
      </w:r>
      <w:r w:rsidR="00C94E10">
        <w:rPr>
          <w:rFonts w:ascii="Arial" w:hAnsi="Arial" w:cs="Arial"/>
          <w:color w:val="000000"/>
          <w:lang w:eastAsia="nl-NL"/>
        </w:rPr>
        <w:t xml:space="preserve">dat er </w:t>
      </w:r>
      <w:r w:rsidR="009B1AA5">
        <w:rPr>
          <w:rFonts w:ascii="Arial" w:hAnsi="Arial" w:cs="Arial"/>
          <w:color w:val="000000"/>
          <w:lang w:eastAsia="nl-NL"/>
        </w:rPr>
        <w:t xml:space="preserve">vanuit gezondheidsperspectief geen reden bestaat om een niet-medisch mondkapje te verplichten. </w:t>
      </w:r>
      <w:r w:rsidR="005E53B8">
        <w:rPr>
          <w:rFonts w:ascii="Arial" w:hAnsi="Arial" w:cs="Arial"/>
          <w:color w:val="000000"/>
          <w:lang w:eastAsia="nl-NL"/>
        </w:rPr>
        <w:t xml:space="preserve">Ondanks het ontbreken van elke effectiviteit willen de burgemeester deze verplichting </w:t>
      </w:r>
      <w:r w:rsidR="009B1AA5">
        <w:rPr>
          <w:rFonts w:ascii="Arial" w:hAnsi="Arial" w:cs="Arial"/>
          <w:color w:val="000000"/>
          <w:lang w:eastAsia="nl-NL"/>
        </w:rPr>
        <w:t xml:space="preserve">op onduidelijke gronden </w:t>
      </w:r>
      <w:r w:rsidR="005E53B8">
        <w:rPr>
          <w:rFonts w:ascii="Arial" w:hAnsi="Arial" w:cs="Arial"/>
          <w:color w:val="000000"/>
          <w:lang w:eastAsia="nl-NL"/>
        </w:rPr>
        <w:t>toch doordrukken. Het nieuwe argume</w:t>
      </w:r>
      <w:r w:rsidR="009B1AA5">
        <w:rPr>
          <w:rFonts w:ascii="Arial" w:hAnsi="Arial" w:cs="Arial"/>
          <w:color w:val="000000"/>
          <w:lang w:eastAsia="nl-NL"/>
        </w:rPr>
        <w:t>n</w:t>
      </w:r>
      <w:r w:rsidR="005E53B8">
        <w:rPr>
          <w:rFonts w:ascii="Arial" w:hAnsi="Arial" w:cs="Arial"/>
          <w:color w:val="000000"/>
          <w:lang w:eastAsia="nl-NL"/>
        </w:rPr>
        <w:t>t is dat het dragen v</w:t>
      </w:r>
      <w:r w:rsidR="009B1AA5">
        <w:rPr>
          <w:rFonts w:ascii="Arial" w:hAnsi="Arial" w:cs="Arial"/>
          <w:color w:val="000000"/>
          <w:lang w:eastAsia="nl-NL"/>
        </w:rPr>
        <w:t xml:space="preserve">an mondkapjes </w:t>
      </w:r>
      <w:r w:rsidR="00664A3F">
        <w:rPr>
          <w:rFonts w:ascii="Arial" w:hAnsi="Arial" w:cs="Arial"/>
          <w:color w:val="000000"/>
          <w:lang w:eastAsia="nl-NL"/>
        </w:rPr>
        <w:t xml:space="preserve">gericht kan zijn op </w:t>
      </w:r>
      <w:r w:rsidR="006E3CE7">
        <w:rPr>
          <w:rFonts w:ascii="Arial" w:hAnsi="Arial" w:cs="Arial"/>
          <w:color w:val="000000"/>
          <w:lang w:eastAsia="nl-NL"/>
        </w:rPr>
        <w:t xml:space="preserve">gedragsverandering. </w:t>
      </w:r>
    </w:p>
    <w:p w14:paraId="1F9075F1" w14:textId="77777777" w:rsidR="006E3CE7" w:rsidRDefault="006E3CE7" w:rsidP="006E3CE7">
      <w:pPr>
        <w:pStyle w:val="Lijstalinea"/>
        <w:shd w:val="clear" w:color="auto" w:fill="FFFFFF"/>
        <w:spacing w:after="100" w:afterAutospacing="1" w:line="240" w:lineRule="auto"/>
        <w:ind w:left="766"/>
        <w:jc w:val="both"/>
        <w:rPr>
          <w:rFonts w:ascii="Arial" w:hAnsi="Arial" w:cs="Arial"/>
          <w:color w:val="000000"/>
          <w:lang w:eastAsia="nl-NL"/>
        </w:rPr>
      </w:pPr>
    </w:p>
    <w:p w14:paraId="72E146BD" w14:textId="1EACDEFD" w:rsidR="00F511A6" w:rsidRDefault="006E3CE7" w:rsidP="006010A2">
      <w:pPr>
        <w:pStyle w:val="Lijstalinea"/>
        <w:numPr>
          <w:ilvl w:val="0"/>
          <w:numId w:val="27"/>
        </w:numPr>
        <w:shd w:val="clear" w:color="auto" w:fill="FFFFFF"/>
        <w:spacing w:after="100" w:afterAutospacing="1" w:line="240" w:lineRule="auto"/>
        <w:jc w:val="both"/>
        <w:rPr>
          <w:rFonts w:ascii="Arial" w:hAnsi="Arial" w:cs="Arial"/>
          <w:color w:val="000000"/>
          <w:lang w:eastAsia="nl-NL"/>
        </w:rPr>
      </w:pPr>
      <w:r w:rsidRPr="00F57983">
        <w:rPr>
          <w:rFonts w:ascii="Arial" w:hAnsi="Arial" w:cs="Arial"/>
          <w:color w:val="000000"/>
          <w:lang w:eastAsia="nl-NL"/>
        </w:rPr>
        <w:t xml:space="preserve">De burgemeesters stellen daarmee </w:t>
      </w:r>
      <w:r w:rsidR="003F5D72" w:rsidRPr="00F57983">
        <w:rPr>
          <w:rFonts w:ascii="Arial" w:hAnsi="Arial" w:cs="Arial"/>
          <w:color w:val="000000"/>
          <w:lang w:eastAsia="nl-NL"/>
        </w:rPr>
        <w:t xml:space="preserve">de verplichting tot het dragen van een niet-medisch mondkapje te willen inzetten als onderdeel van een sociaal experiment. </w:t>
      </w:r>
      <w:r w:rsidR="004102A8" w:rsidRPr="00F57983">
        <w:rPr>
          <w:rFonts w:ascii="Arial" w:hAnsi="Arial" w:cs="Arial"/>
          <w:color w:val="000000"/>
          <w:lang w:eastAsia="nl-NL"/>
        </w:rPr>
        <w:t xml:space="preserve">Dit is opvallend omdat ook hier het OMT </w:t>
      </w:r>
      <w:r w:rsidR="00AC6DB6" w:rsidRPr="00F57983">
        <w:rPr>
          <w:rFonts w:ascii="Arial" w:hAnsi="Arial" w:cs="Arial"/>
          <w:color w:val="000000"/>
          <w:lang w:eastAsia="nl-NL"/>
        </w:rPr>
        <w:t xml:space="preserve">negatief adviseert. </w:t>
      </w:r>
      <w:bookmarkStart w:id="269" w:name="_Hlk47646167"/>
      <w:r w:rsidR="00821BB8">
        <w:rPr>
          <w:rFonts w:ascii="Arial" w:hAnsi="Arial" w:cs="Arial"/>
          <w:color w:val="000000"/>
          <w:lang w:eastAsia="nl-NL"/>
        </w:rPr>
        <w:t>Het OMT waarschuwt zelfs voor schijnveiligheid waarmee juist het tegenovergestelde bereikt wordt</w:t>
      </w:r>
      <w:r w:rsidR="00BC7F1E">
        <w:rPr>
          <w:rFonts w:ascii="Arial" w:hAnsi="Arial" w:cs="Arial"/>
          <w:color w:val="000000"/>
          <w:lang w:eastAsia="nl-NL"/>
        </w:rPr>
        <w:t xml:space="preserve"> (pag. 4 </w:t>
      </w:r>
      <w:proofErr w:type="spellStart"/>
      <w:r w:rsidR="00BC7F1E">
        <w:rPr>
          <w:rFonts w:ascii="Arial" w:hAnsi="Arial" w:cs="Arial"/>
          <w:color w:val="000000"/>
          <w:lang w:eastAsia="nl-NL"/>
        </w:rPr>
        <w:t>Prod</w:t>
      </w:r>
      <w:proofErr w:type="spellEnd"/>
      <w:r w:rsidR="00BC7F1E">
        <w:rPr>
          <w:rFonts w:ascii="Arial" w:hAnsi="Arial" w:cs="Arial"/>
          <w:color w:val="000000"/>
          <w:lang w:eastAsia="nl-NL"/>
        </w:rPr>
        <w:t>. 3)</w:t>
      </w:r>
      <w:r w:rsidR="00821BB8">
        <w:rPr>
          <w:rFonts w:ascii="Arial" w:hAnsi="Arial" w:cs="Arial"/>
          <w:color w:val="000000"/>
          <w:lang w:eastAsia="nl-NL"/>
        </w:rPr>
        <w:t xml:space="preserve">. </w:t>
      </w:r>
      <w:r w:rsidR="00E7594D">
        <w:rPr>
          <w:rFonts w:ascii="Arial" w:hAnsi="Arial" w:cs="Arial"/>
          <w:color w:val="000000"/>
          <w:lang w:eastAsia="nl-NL"/>
        </w:rPr>
        <w:t xml:space="preserve">Ook dient elk gebruik van mondneuskapjes gepaard gaan van voorlichting en training in de toepassing daarvan. </w:t>
      </w:r>
      <w:r w:rsidR="00BC7F1E">
        <w:rPr>
          <w:rFonts w:ascii="Arial" w:hAnsi="Arial" w:cs="Arial"/>
          <w:color w:val="000000"/>
          <w:lang w:eastAsia="nl-NL"/>
        </w:rPr>
        <w:t>In de veror</w:t>
      </w:r>
      <w:r w:rsidR="00DF751C">
        <w:rPr>
          <w:rFonts w:ascii="Arial" w:hAnsi="Arial" w:cs="Arial"/>
          <w:color w:val="000000"/>
          <w:lang w:eastAsia="nl-NL"/>
        </w:rPr>
        <w:t>dening wordt hierin niet voorzien.</w:t>
      </w:r>
    </w:p>
    <w:bookmarkEnd w:id="269"/>
    <w:p w14:paraId="4EC9BF81" w14:textId="77777777" w:rsidR="00E7594D" w:rsidRPr="00E7594D" w:rsidRDefault="00E7594D" w:rsidP="00E7594D">
      <w:pPr>
        <w:pStyle w:val="Lijstalinea"/>
        <w:rPr>
          <w:rFonts w:ascii="Arial" w:hAnsi="Arial" w:cs="Arial"/>
          <w:color w:val="000000"/>
          <w:lang w:eastAsia="nl-NL"/>
        </w:rPr>
      </w:pPr>
    </w:p>
    <w:p w14:paraId="285C2AC3" w14:textId="0294D99D" w:rsidR="00F511A6" w:rsidRDefault="00DF751C" w:rsidP="000D6C46">
      <w:pPr>
        <w:pStyle w:val="Lijstalinea"/>
        <w:numPr>
          <w:ilvl w:val="0"/>
          <w:numId w:val="27"/>
        </w:numPr>
        <w:shd w:val="clear" w:color="auto" w:fill="FFFFFF"/>
        <w:spacing w:after="100" w:afterAutospacing="1" w:line="240" w:lineRule="auto"/>
        <w:jc w:val="both"/>
        <w:rPr>
          <w:rFonts w:ascii="Arial" w:hAnsi="Arial" w:cs="Arial"/>
          <w:color w:val="000000"/>
          <w:lang w:eastAsia="nl-NL"/>
        </w:rPr>
      </w:pPr>
      <w:bookmarkStart w:id="270" w:name="_Hlk47646758"/>
      <w:r>
        <w:rPr>
          <w:rFonts w:ascii="Arial" w:hAnsi="Arial" w:cs="Arial"/>
          <w:color w:val="000000"/>
          <w:lang w:eastAsia="nl-NL"/>
        </w:rPr>
        <w:t xml:space="preserve">Daarbij zijn </w:t>
      </w:r>
      <w:r w:rsidR="00DC695C">
        <w:rPr>
          <w:rFonts w:ascii="Arial" w:hAnsi="Arial" w:cs="Arial"/>
          <w:color w:val="000000"/>
          <w:lang w:eastAsia="nl-NL"/>
        </w:rPr>
        <w:t xml:space="preserve">besluiten tot </w:t>
      </w:r>
      <w:r>
        <w:rPr>
          <w:rFonts w:ascii="Arial" w:hAnsi="Arial" w:cs="Arial"/>
          <w:color w:val="000000"/>
          <w:lang w:eastAsia="nl-NL"/>
        </w:rPr>
        <w:t xml:space="preserve">projecten met het doel van </w:t>
      </w:r>
      <w:r w:rsidR="00CA6714">
        <w:rPr>
          <w:rFonts w:ascii="Arial" w:hAnsi="Arial" w:cs="Arial"/>
          <w:color w:val="000000"/>
          <w:lang w:eastAsia="nl-NL"/>
        </w:rPr>
        <w:t>gedragsverandering zeer zorgvuldi</w:t>
      </w:r>
      <w:r w:rsidR="00DC695C">
        <w:rPr>
          <w:rFonts w:ascii="Arial" w:hAnsi="Arial" w:cs="Arial"/>
          <w:color w:val="000000"/>
          <w:lang w:eastAsia="nl-NL"/>
        </w:rPr>
        <w:t xml:space="preserve">g af te wegen. </w:t>
      </w:r>
      <w:proofErr w:type="spellStart"/>
      <w:r w:rsidR="00AE7B73">
        <w:rPr>
          <w:rFonts w:ascii="Arial" w:hAnsi="Arial" w:cs="Arial"/>
          <w:color w:val="000000"/>
          <w:lang w:eastAsia="nl-NL"/>
        </w:rPr>
        <w:t>Hoierbij</w:t>
      </w:r>
      <w:proofErr w:type="spellEnd"/>
      <w:r w:rsidR="00AE7B73">
        <w:rPr>
          <w:rFonts w:ascii="Arial" w:hAnsi="Arial" w:cs="Arial"/>
          <w:color w:val="000000"/>
          <w:lang w:eastAsia="nl-NL"/>
        </w:rPr>
        <w:t xml:space="preserve"> dient de schadelijkheid, de noodzakelijkheid, </w:t>
      </w:r>
      <w:r w:rsidR="004249AA">
        <w:rPr>
          <w:rFonts w:ascii="Arial" w:hAnsi="Arial" w:cs="Arial"/>
          <w:color w:val="000000"/>
          <w:lang w:eastAsia="nl-NL"/>
        </w:rPr>
        <w:t xml:space="preserve">oorzakelijkheid, gerichtheid, geschiktheid, effectiviteit en indringendheid zorgvuldig afgewogen te worden. </w:t>
      </w:r>
      <w:r w:rsidR="00C03C5C">
        <w:rPr>
          <w:rFonts w:ascii="Arial" w:hAnsi="Arial" w:cs="Arial"/>
          <w:color w:val="000000"/>
          <w:lang w:eastAsia="nl-NL"/>
        </w:rPr>
        <w:t>Daarnaast dient een beoordeling gemaakt te worden van de mate van drang of dwang</w:t>
      </w:r>
      <w:r w:rsidR="00DC7B74">
        <w:rPr>
          <w:rFonts w:ascii="Arial" w:hAnsi="Arial" w:cs="Arial"/>
          <w:color w:val="000000"/>
          <w:lang w:eastAsia="nl-NL"/>
        </w:rPr>
        <w:t xml:space="preserve"> op basis van een </w:t>
      </w:r>
      <w:proofErr w:type="spellStart"/>
      <w:r w:rsidR="00DC7B74">
        <w:rPr>
          <w:rFonts w:ascii="Arial" w:hAnsi="Arial" w:cs="Arial"/>
          <w:color w:val="000000"/>
          <w:lang w:eastAsia="nl-NL"/>
        </w:rPr>
        <w:t>een</w:t>
      </w:r>
      <w:proofErr w:type="spellEnd"/>
      <w:r w:rsidR="00DC7B74">
        <w:rPr>
          <w:rFonts w:ascii="Arial" w:hAnsi="Arial" w:cs="Arial"/>
          <w:color w:val="000000"/>
          <w:lang w:eastAsia="nl-NL"/>
        </w:rPr>
        <w:t xml:space="preserve"> baten-lastenverhouding, rechtvaardigheid, draagvlak</w:t>
      </w:r>
      <w:r w:rsidR="00BF055D">
        <w:rPr>
          <w:rFonts w:ascii="Arial" w:hAnsi="Arial" w:cs="Arial"/>
          <w:color w:val="000000"/>
          <w:lang w:eastAsia="nl-NL"/>
        </w:rPr>
        <w:t xml:space="preserve">, flankerend beleid, </w:t>
      </w:r>
      <w:proofErr w:type="spellStart"/>
      <w:r w:rsidR="00BF055D">
        <w:rPr>
          <w:rFonts w:ascii="Arial" w:hAnsi="Arial" w:cs="Arial"/>
          <w:color w:val="000000"/>
          <w:lang w:eastAsia="nl-NL"/>
        </w:rPr>
        <w:t>controleerbaargheid</w:t>
      </w:r>
      <w:proofErr w:type="spellEnd"/>
      <w:r w:rsidR="00BF055D">
        <w:rPr>
          <w:rFonts w:ascii="Arial" w:hAnsi="Arial" w:cs="Arial"/>
          <w:color w:val="000000"/>
          <w:lang w:eastAsia="nl-NL"/>
        </w:rPr>
        <w:t xml:space="preserve"> en uitvoeringscapaciteit doorgevoerd te worden. </w:t>
      </w:r>
    </w:p>
    <w:bookmarkEnd w:id="270"/>
    <w:p w14:paraId="29CDC835" w14:textId="77777777" w:rsidR="002A1180" w:rsidRPr="002A1180" w:rsidRDefault="002A1180" w:rsidP="002A1180">
      <w:pPr>
        <w:pStyle w:val="Lijstalinea"/>
        <w:rPr>
          <w:rFonts w:ascii="Arial" w:hAnsi="Arial" w:cs="Arial"/>
          <w:color w:val="000000"/>
          <w:lang w:eastAsia="nl-NL"/>
        </w:rPr>
      </w:pPr>
    </w:p>
    <w:p w14:paraId="236D0E64" w14:textId="701CA029" w:rsidR="002A1180" w:rsidRDefault="002A1180" w:rsidP="002A1180">
      <w:pPr>
        <w:pStyle w:val="Lijstalinea"/>
        <w:shd w:val="clear" w:color="auto" w:fill="FFFFFF"/>
        <w:spacing w:after="100" w:afterAutospacing="1" w:line="240" w:lineRule="auto"/>
        <w:ind w:left="766"/>
        <w:jc w:val="both"/>
        <w:rPr>
          <w:rFonts w:ascii="Arial" w:hAnsi="Arial" w:cs="Arial"/>
          <w:color w:val="000000"/>
          <w:lang w:eastAsia="nl-NL"/>
        </w:rPr>
      </w:pPr>
    </w:p>
    <w:p w14:paraId="15392B53" w14:textId="409C8A3E" w:rsidR="002A1180" w:rsidRPr="006D7E8D" w:rsidRDefault="002A1180" w:rsidP="002A1180">
      <w:pPr>
        <w:pStyle w:val="Lijstalinea"/>
        <w:shd w:val="clear" w:color="auto" w:fill="FFFFFF"/>
        <w:spacing w:after="100" w:afterAutospacing="1" w:line="240" w:lineRule="auto"/>
        <w:ind w:left="766"/>
        <w:jc w:val="both"/>
        <w:rPr>
          <w:rFonts w:ascii="Arial" w:hAnsi="Arial" w:cs="Arial"/>
          <w:color w:val="000000"/>
          <w:lang w:eastAsia="nl-NL"/>
        </w:rPr>
      </w:pPr>
      <w:r>
        <w:rPr>
          <w:rFonts w:ascii="Arial" w:hAnsi="Arial" w:cs="Arial"/>
          <w:b/>
          <w:bCs/>
          <w:color w:val="000000"/>
          <w:lang w:eastAsia="nl-NL"/>
        </w:rPr>
        <w:t>Produ</w:t>
      </w:r>
      <w:r w:rsidR="006D7E8D">
        <w:rPr>
          <w:rFonts w:ascii="Arial" w:hAnsi="Arial" w:cs="Arial"/>
          <w:b/>
          <w:bCs/>
          <w:color w:val="000000"/>
          <w:lang w:eastAsia="nl-NL"/>
        </w:rPr>
        <w:t xml:space="preserve">ctie 10: </w:t>
      </w:r>
      <w:r w:rsidR="006D7E8D">
        <w:rPr>
          <w:rFonts w:ascii="Arial" w:hAnsi="Arial" w:cs="Arial"/>
          <w:color w:val="000000"/>
          <w:lang w:eastAsia="nl-NL"/>
        </w:rPr>
        <w:t>Beoordelingsmodel</w:t>
      </w:r>
    </w:p>
    <w:p w14:paraId="58EEC48B" w14:textId="77777777" w:rsidR="009F321C" w:rsidRPr="004C0125" w:rsidRDefault="009F321C" w:rsidP="009F321C">
      <w:pPr>
        <w:pStyle w:val="Lijstalinea"/>
        <w:rPr>
          <w:rFonts w:ascii="Arial" w:hAnsi="Arial" w:cs="Arial"/>
          <w:lang w:eastAsia="nl-NL"/>
        </w:rPr>
      </w:pPr>
    </w:p>
    <w:p w14:paraId="700AFDD3" w14:textId="428AEC24" w:rsidR="006D53DE" w:rsidRDefault="006D7E8D" w:rsidP="006010A2">
      <w:pPr>
        <w:pStyle w:val="Lijstalinea"/>
        <w:numPr>
          <w:ilvl w:val="0"/>
          <w:numId w:val="27"/>
        </w:numPr>
        <w:shd w:val="clear" w:color="auto" w:fill="FFFFFF"/>
        <w:spacing w:after="100" w:afterAutospacing="1" w:line="240" w:lineRule="auto"/>
        <w:jc w:val="both"/>
        <w:rPr>
          <w:rFonts w:ascii="Arial" w:hAnsi="Arial" w:cs="Arial"/>
          <w:color w:val="000000"/>
          <w:lang w:eastAsia="nl-NL"/>
        </w:rPr>
      </w:pPr>
      <w:r w:rsidRPr="006D53DE">
        <w:rPr>
          <w:rFonts w:ascii="Arial" w:hAnsi="Arial" w:cs="Arial"/>
          <w:lang w:eastAsia="nl-NL"/>
        </w:rPr>
        <w:t>Uit niets blijkt dat enige afweging gemaakt werd voorafgaande aan de invoering van dit experiment</w:t>
      </w:r>
      <w:r w:rsidR="006D53DE" w:rsidRPr="006D53DE">
        <w:rPr>
          <w:rFonts w:ascii="Arial" w:hAnsi="Arial" w:cs="Arial"/>
          <w:lang w:eastAsia="nl-NL"/>
        </w:rPr>
        <w:t xml:space="preserve">. </w:t>
      </w:r>
      <w:r w:rsidR="001F52FB" w:rsidRPr="006D53DE">
        <w:rPr>
          <w:rFonts w:ascii="Arial" w:hAnsi="Arial" w:cs="Arial"/>
          <w:color w:val="000000"/>
          <w:lang w:eastAsia="nl-NL"/>
        </w:rPr>
        <w:t xml:space="preserve">Het is merkwaardig dat burgemeester tegen de adviezen van de experts, waarmee tot nu toe de maatregelen gerechtvaardigd zijn, toch een verplichting willen doorzetten. </w:t>
      </w:r>
    </w:p>
    <w:p w14:paraId="6692028F" w14:textId="77777777" w:rsidR="006D53DE" w:rsidRDefault="006D53DE" w:rsidP="006D53DE">
      <w:pPr>
        <w:pStyle w:val="Lijstalinea"/>
        <w:shd w:val="clear" w:color="auto" w:fill="FFFFFF"/>
        <w:spacing w:after="100" w:afterAutospacing="1" w:line="240" w:lineRule="auto"/>
        <w:ind w:left="766"/>
        <w:jc w:val="both"/>
        <w:rPr>
          <w:rFonts w:ascii="Arial" w:hAnsi="Arial" w:cs="Arial"/>
          <w:color w:val="000000"/>
          <w:lang w:eastAsia="nl-NL"/>
        </w:rPr>
      </w:pPr>
    </w:p>
    <w:p w14:paraId="799AE65D" w14:textId="15034BA1" w:rsidR="001F52FB" w:rsidRDefault="001F52FB" w:rsidP="006010A2">
      <w:pPr>
        <w:pStyle w:val="Lijstalinea"/>
        <w:numPr>
          <w:ilvl w:val="0"/>
          <w:numId w:val="27"/>
        </w:numPr>
        <w:shd w:val="clear" w:color="auto" w:fill="FFFFFF"/>
        <w:spacing w:after="100" w:afterAutospacing="1" w:line="240" w:lineRule="auto"/>
        <w:jc w:val="both"/>
        <w:rPr>
          <w:rFonts w:ascii="Arial" w:hAnsi="Arial" w:cs="Arial"/>
          <w:color w:val="000000"/>
          <w:lang w:eastAsia="nl-NL"/>
        </w:rPr>
      </w:pPr>
      <w:r w:rsidRPr="006D53DE">
        <w:rPr>
          <w:rFonts w:ascii="Arial" w:hAnsi="Arial" w:cs="Arial"/>
          <w:color w:val="000000"/>
          <w:lang w:eastAsia="nl-NL"/>
        </w:rPr>
        <w:t xml:space="preserve">Burgemeester Aboutaleb gaat nog verder, en acht zijn expertise inmiddels groter dan die van het OMT. Hij heeft namelijk op CNN een andere deskundige gezien die wel vond dat het dragen van mondkapjes kan helpen. Deze wijze van besluitvorming is volstrekt ondeugdelijk en </w:t>
      </w:r>
      <w:r w:rsidR="006D53DE">
        <w:rPr>
          <w:rFonts w:ascii="Arial" w:hAnsi="Arial" w:cs="Arial"/>
          <w:color w:val="000000"/>
          <w:lang w:eastAsia="nl-NL"/>
        </w:rPr>
        <w:t xml:space="preserve">zelfs onverantwoord. Het is een raadsel waarom een burgemeester </w:t>
      </w:r>
      <w:r w:rsidR="00EE6C09">
        <w:rPr>
          <w:rFonts w:ascii="Arial" w:hAnsi="Arial" w:cs="Arial"/>
          <w:color w:val="000000"/>
          <w:lang w:eastAsia="nl-NL"/>
        </w:rPr>
        <w:t xml:space="preserve">de bewoners van haar gemeente aan dit soort zinloze maatregelen wil onderwerpen terwijl dit grote gevolgen kan hebben. </w:t>
      </w:r>
    </w:p>
    <w:p w14:paraId="50890E88" w14:textId="77777777" w:rsidR="009324FC" w:rsidRPr="009324FC" w:rsidRDefault="009324FC" w:rsidP="009324FC">
      <w:pPr>
        <w:pStyle w:val="Lijstalinea"/>
        <w:rPr>
          <w:rFonts w:ascii="Arial" w:hAnsi="Arial" w:cs="Arial"/>
          <w:color w:val="000000"/>
          <w:lang w:eastAsia="nl-NL"/>
        </w:rPr>
      </w:pPr>
    </w:p>
    <w:p w14:paraId="3B1404D0" w14:textId="05E0F276" w:rsidR="00EE6C09" w:rsidRPr="009324FC" w:rsidRDefault="009324FC" w:rsidP="009324FC">
      <w:pPr>
        <w:pStyle w:val="Lijstalinea"/>
        <w:numPr>
          <w:ilvl w:val="0"/>
          <w:numId w:val="27"/>
        </w:numPr>
        <w:shd w:val="clear" w:color="auto" w:fill="FFFFFF"/>
        <w:spacing w:after="100" w:afterAutospacing="1" w:line="240" w:lineRule="auto"/>
        <w:jc w:val="both"/>
        <w:rPr>
          <w:rFonts w:ascii="Arial" w:hAnsi="Arial" w:cs="Arial"/>
          <w:color w:val="000000"/>
          <w:lang w:eastAsia="nl-NL"/>
        </w:rPr>
      </w:pPr>
      <w:r>
        <w:rPr>
          <w:rFonts w:ascii="Arial" w:hAnsi="Arial" w:cs="Arial"/>
          <w:color w:val="000000"/>
          <w:lang w:eastAsia="nl-NL"/>
        </w:rPr>
        <w:t>Er is hier slechts één conclusie mogelijk</w:t>
      </w:r>
      <w:r w:rsidR="009D69CB">
        <w:rPr>
          <w:rFonts w:ascii="Arial" w:hAnsi="Arial" w:cs="Arial"/>
          <w:color w:val="000000"/>
          <w:lang w:eastAsia="nl-NL"/>
        </w:rPr>
        <w:t xml:space="preserve">, namelijk dat naast het ontbreken van enige bevoegdheid de betrokken belangen zodanig onevenwichtig afgewogen zijn, dat de voorzitter in redelijkheid niet tot dit besluit heeft kunnen komen. </w:t>
      </w:r>
    </w:p>
    <w:p w14:paraId="03079949" w14:textId="559048A7" w:rsidR="006A028E" w:rsidRDefault="006A028E" w:rsidP="006A028E">
      <w:pPr>
        <w:overflowPunct w:val="0"/>
        <w:autoSpaceDE w:val="0"/>
        <w:adjustRightInd w:val="0"/>
        <w:spacing w:after="0" w:line="240" w:lineRule="auto"/>
        <w:jc w:val="both"/>
        <w:rPr>
          <w:rFonts w:ascii="Arial" w:hAnsi="Arial" w:cs="Arial"/>
          <w:bCs/>
          <w:lang w:val="nl" w:eastAsia="nl-NL"/>
        </w:rPr>
      </w:pPr>
    </w:p>
    <w:p w14:paraId="1B402549" w14:textId="06E31A3E" w:rsidR="006A028E" w:rsidRDefault="006A028E" w:rsidP="006A028E">
      <w:pPr>
        <w:overflowPunct w:val="0"/>
        <w:autoSpaceDE w:val="0"/>
        <w:adjustRightInd w:val="0"/>
        <w:spacing w:after="0" w:line="240" w:lineRule="auto"/>
        <w:jc w:val="both"/>
        <w:rPr>
          <w:rFonts w:ascii="Arial" w:hAnsi="Arial" w:cs="Arial"/>
          <w:bCs/>
          <w:lang w:val="nl" w:eastAsia="nl-NL"/>
        </w:rPr>
      </w:pPr>
    </w:p>
    <w:p w14:paraId="58779F77" w14:textId="77777777" w:rsidR="008520F2" w:rsidRPr="006C35D8" w:rsidRDefault="008520F2" w:rsidP="008520F2">
      <w:pPr>
        <w:pStyle w:val="Lijstalinea"/>
        <w:rPr>
          <w:rFonts w:ascii="Arial" w:hAnsi="Arial" w:cs="Arial"/>
          <w:color w:val="000000"/>
          <w:lang w:eastAsia="nl-NL"/>
        </w:rPr>
      </w:pPr>
    </w:p>
    <w:p w14:paraId="0144CD75" w14:textId="77777777" w:rsidR="006A028E" w:rsidRPr="006A028E" w:rsidRDefault="006A028E" w:rsidP="006A028E">
      <w:pPr>
        <w:overflowPunct w:val="0"/>
        <w:autoSpaceDE w:val="0"/>
        <w:adjustRightInd w:val="0"/>
        <w:spacing w:after="0" w:line="240" w:lineRule="auto"/>
        <w:jc w:val="both"/>
        <w:rPr>
          <w:rFonts w:ascii="Arial" w:hAnsi="Arial" w:cs="Arial"/>
          <w:bCs/>
          <w:lang w:val="nl" w:eastAsia="nl-NL"/>
          <w:rPrChange w:id="271" w:author="Jeroen Pols" w:date="2020-08-05T13:04:00Z">
            <w:rPr>
              <w:rFonts w:ascii="Arial" w:hAnsi="Arial" w:cs="Arial"/>
              <w:b/>
              <w:sz w:val="20"/>
              <w:szCs w:val="20"/>
              <w:u w:val="single"/>
              <w:lang w:val="nl" w:eastAsia="nl-NL"/>
            </w:rPr>
          </w:rPrChange>
        </w:rPr>
      </w:pPr>
    </w:p>
    <w:p w14:paraId="4543FB30" w14:textId="63893ED8" w:rsidR="0061253A" w:rsidRPr="00415DBA" w:rsidDel="00042520" w:rsidRDefault="0061253A" w:rsidP="00ED6EA8">
      <w:pPr>
        <w:pStyle w:val="Lijstalinea"/>
        <w:numPr>
          <w:ilvl w:val="0"/>
          <w:numId w:val="6"/>
        </w:numPr>
        <w:overflowPunct w:val="0"/>
        <w:autoSpaceDE w:val="0"/>
        <w:adjustRightInd w:val="0"/>
        <w:spacing w:after="0" w:line="240" w:lineRule="auto"/>
        <w:jc w:val="both"/>
        <w:rPr>
          <w:del w:id="272" w:author="Jeroen Pols" w:date="2020-08-02T15:19:00Z"/>
          <w:rFonts w:ascii="Arial" w:hAnsi="Arial" w:cs="Arial"/>
          <w:bCs/>
          <w:lang w:val="nl" w:eastAsia="nl-NL"/>
          <w:rPrChange w:id="273" w:author="Jeroen Pols" w:date="2020-08-05T13:04:00Z">
            <w:rPr>
              <w:del w:id="274" w:author="Jeroen Pols" w:date="2020-08-02T15:19:00Z"/>
              <w:rFonts w:ascii="Arial" w:hAnsi="Arial" w:cs="Arial"/>
              <w:bCs/>
              <w:sz w:val="20"/>
              <w:szCs w:val="20"/>
              <w:lang w:val="nl" w:eastAsia="nl-NL"/>
            </w:rPr>
          </w:rPrChange>
        </w:rPr>
      </w:pPr>
      <w:del w:id="275" w:author="Jeroen Pols" w:date="2020-08-02T15:19:00Z">
        <w:r w:rsidRPr="00415DBA" w:rsidDel="00042520">
          <w:rPr>
            <w:rFonts w:ascii="Arial" w:hAnsi="Arial" w:cs="Arial"/>
            <w:bCs/>
            <w:lang w:val="nl" w:eastAsia="nl-NL"/>
            <w:rPrChange w:id="276" w:author="Jeroen Pols" w:date="2020-08-05T13:04:00Z">
              <w:rPr>
                <w:rFonts w:ascii="Arial" w:hAnsi="Arial" w:cs="Arial"/>
                <w:bCs/>
                <w:sz w:val="20"/>
                <w:szCs w:val="20"/>
                <w:lang w:val="nl" w:eastAsia="nl-NL"/>
              </w:rPr>
            </w:rPrChange>
          </w:rPr>
          <w:delText xml:space="preserve">Op 27 februari 2020 is in Nederland de eerste besmetting vastgesteld van </w:delText>
        </w:r>
        <w:r w:rsidR="00B001E1" w:rsidRPr="00415DBA" w:rsidDel="00042520">
          <w:rPr>
            <w:rFonts w:ascii="Arial" w:hAnsi="Arial" w:cs="Arial"/>
            <w:bCs/>
            <w:lang w:val="nl" w:eastAsia="nl-NL"/>
            <w:rPrChange w:id="277" w:author="Jeroen Pols" w:date="2020-08-05T13:04:00Z">
              <w:rPr>
                <w:rFonts w:ascii="Arial" w:hAnsi="Arial" w:cs="Arial"/>
                <w:bCs/>
                <w:sz w:val="20"/>
                <w:szCs w:val="20"/>
                <w:lang w:val="nl" w:eastAsia="nl-NL"/>
              </w:rPr>
            </w:rPrChange>
          </w:rPr>
          <w:delText>COVID-19</w:delText>
        </w:r>
        <w:r w:rsidRPr="00415DBA" w:rsidDel="00042520">
          <w:rPr>
            <w:rFonts w:ascii="Arial" w:hAnsi="Arial" w:cs="Arial"/>
            <w:bCs/>
            <w:lang w:val="nl" w:eastAsia="nl-NL"/>
            <w:rPrChange w:id="278" w:author="Jeroen Pols" w:date="2020-08-05T13:04:00Z">
              <w:rPr>
                <w:rFonts w:ascii="Arial" w:hAnsi="Arial" w:cs="Arial"/>
                <w:bCs/>
                <w:sz w:val="20"/>
                <w:szCs w:val="20"/>
                <w:lang w:val="nl" w:eastAsia="nl-NL"/>
              </w:rPr>
            </w:rPrChange>
          </w:rPr>
          <w:delText xml:space="preserve">. Nadat de WHO op 11 maart 2020 de uitbraak als pandemie </w:delText>
        </w:r>
        <w:r w:rsidR="00D35591" w:rsidRPr="00415DBA" w:rsidDel="00042520">
          <w:rPr>
            <w:rFonts w:ascii="Arial" w:hAnsi="Arial" w:cs="Arial"/>
            <w:bCs/>
            <w:lang w:val="nl" w:eastAsia="nl-NL"/>
            <w:rPrChange w:id="279" w:author="Jeroen Pols" w:date="2020-08-05T13:04:00Z">
              <w:rPr>
                <w:rFonts w:ascii="Arial" w:hAnsi="Arial" w:cs="Arial"/>
                <w:bCs/>
                <w:sz w:val="20"/>
                <w:szCs w:val="20"/>
                <w:lang w:val="nl" w:eastAsia="nl-NL"/>
              </w:rPr>
            </w:rPrChange>
          </w:rPr>
          <w:delText>kwalificeer</w:delText>
        </w:r>
        <w:r w:rsidRPr="00415DBA" w:rsidDel="00042520">
          <w:rPr>
            <w:rFonts w:ascii="Arial" w:hAnsi="Arial" w:cs="Arial"/>
            <w:bCs/>
            <w:lang w:val="nl" w:eastAsia="nl-NL"/>
            <w:rPrChange w:id="280" w:author="Jeroen Pols" w:date="2020-08-05T13:04:00Z">
              <w:rPr>
                <w:rFonts w:ascii="Arial" w:hAnsi="Arial" w:cs="Arial"/>
                <w:bCs/>
                <w:sz w:val="20"/>
                <w:szCs w:val="20"/>
                <w:lang w:val="nl" w:eastAsia="nl-NL"/>
              </w:rPr>
            </w:rPrChange>
          </w:rPr>
          <w:delText xml:space="preserve">de, zijn wereldwijd </w:delText>
        </w:r>
        <w:r w:rsidR="00AA3D69" w:rsidRPr="00415DBA" w:rsidDel="00042520">
          <w:rPr>
            <w:rFonts w:ascii="Arial" w:hAnsi="Arial" w:cs="Arial"/>
            <w:bCs/>
            <w:lang w:val="nl" w:eastAsia="nl-NL"/>
            <w:rPrChange w:id="281" w:author="Jeroen Pols" w:date="2020-08-05T13:04:00Z">
              <w:rPr>
                <w:rFonts w:ascii="Arial" w:hAnsi="Arial" w:cs="Arial"/>
                <w:bCs/>
                <w:sz w:val="20"/>
                <w:szCs w:val="20"/>
                <w:lang w:val="nl" w:eastAsia="nl-NL"/>
              </w:rPr>
            </w:rPrChange>
          </w:rPr>
          <w:delText xml:space="preserve">landen </w:delText>
        </w:r>
        <w:r w:rsidRPr="00415DBA" w:rsidDel="00042520">
          <w:rPr>
            <w:rFonts w:ascii="Arial" w:hAnsi="Arial" w:cs="Arial"/>
            <w:bCs/>
            <w:lang w:val="nl" w:eastAsia="nl-NL"/>
            <w:rPrChange w:id="282" w:author="Jeroen Pols" w:date="2020-08-05T13:04:00Z">
              <w:rPr>
                <w:rFonts w:ascii="Arial" w:hAnsi="Arial" w:cs="Arial"/>
                <w:bCs/>
                <w:sz w:val="20"/>
                <w:szCs w:val="20"/>
                <w:lang w:val="nl" w:eastAsia="nl-NL"/>
              </w:rPr>
            </w:rPrChange>
          </w:rPr>
          <w:delText xml:space="preserve">overgegaan tot het nemen van drastische maatregelen in een omvang </w:delText>
        </w:r>
        <w:r w:rsidR="00AA3D69" w:rsidRPr="00415DBA" w:rsidDel="00042520">
          <w:rPr>
            <w:rFonts w:ascii="Arial" w:hAnsi="Arial" w:cs="Arial"/>
            <w:bCs/>
            <w:lang w:val="nl" w:eastAsia="nl-NL"/>
            <w:rPrChange w:id="283" w:author="Jeroen Pols" w:date="2020-08-05T13:04:00Z">
              <w:rPr>
                <w:rFonts w:ascii="Arial" w:hAnsi="Arial" w:cs="Arial"/>
                <w:bCs/>
                <w:sz w:val="20"/>
                <w:szCs w:val="20"/>
                <w:lang w:val="nl" w:eastAsia="nl-NL"/>
              </w:rPr>
            </w:rPrChange>
          </w:rPr>
          <w:delText>zonder</w:delText>
        </w:r>
        <w:r w:rsidRPr="00415DBA" w:rsidDel="00042520">
          <w:rPr>
            <w:rFonts w:ascii="Arial" w:hAnsi="Arial" w:cs="Arial"/>
            <w:bCs/>
            <w:lang w:val="nl" w:eastAsia="nl-NL"/>
            <w:rPrChange w:id="284" w:author="Jeroen Pols" w:date="2020-08-05T13:04:00Z">
              <w:rPr>
                <w:rFonts w:ascii="Arial" w:hAnsi="Arial" w:cs="Arial"/>
                <w:bCs/>
                <w:sz w:val="20"/>
                <w:szCs w:val="20"/>
                <w:lang w:val="nl" w:eastAsia="nl-NL"/>
              </w:rPr>
            </w:rPrChange>
          </w:rPr>
          <w:delText xml:space="preserve"> precedent in de moderne geschiedenis. Ook in Nederland heeft de uitbraak geleid tot</w:delText>
        </w:r>
        <w:r w:rsidR="00E25885" w:rsidRPr="00415DBA" w:rsidDel="00042520">
          <w:rPr>
            <w:rFonts w:ascii="Arial" w:hAnsi="Arial" w:cs="Arial"/>
            <w:bCs/>
            <w:lang w:val="nl" w:eastAsia="nl-NL"/>
            <w:rPrChange w:id="285" w:author="Jeroen Pols" w:date="2020-08-05T13:04:00Z">
              <w:rPr>
                <w:rFonts w:ascii="Arial" w:hAnsi="Arial" w:cs="Arial"/>
                <w:bCs/>
                <w:sz w:val="20"/>
                <w:szCs w:val="20"/>
                <w:lang w:val="nl" w:eastAsia="nl-NL"/>
              </w:rPr>
            </w:rPrChange>
          </w:rPr>
          <w:delText xml:space="preserve"> rigoreuze</w:delText>
        </w:r>
        <w:r w:rsidRPr="00415DBA" w:rsidDel="00042520">
          <w:rPr>
            <w:rFonts w:ascii="Arial" w:hAnsi="Arial" w:cs="Arial"/>
            <w:bCs/>
            <w:lang w:val="nl" w:eastAsia="nl-NL"/>
            <w:rPrChange w:id="286" w:author="Jeroen Pols" w:date="2020-08-05T13:04:00Z">
              <w:rPr>
                <w:rFonts w:ascii="Arial" w:hAnsi="Arial" w:cs="Arial"/>
                <w:bCs/>
                <w:sz w:val="20"/>
                <w:szCs w:val="20"/>
                <w:lang w:val="nl" w:eastAsia="nl-NL"/>
              </w:rPr>
            </w:rPrChange>
          </w:rPr>
          <w:delText xml:space="preserve"> maatregelen waarbij het maatschappelijke verkeer nagenoeg stilgelegd is door het sluiten van scholen, universiteiten, bibliotheken, musea, bioscopen, restaurants café’s, sportscholen en kapperszaken. Daarnaast zijn</w:delText>
        </w:r>
        <w:r w:rsidR="00E25885" w:rsidRPr="00415DBA" w:rsidDel="00042520">
          <w:rPr>
            <w:rFonts w:ascii="Arial" w:hAnsi="Arial" w:cs="Arial"/>
            <w:bCs/>
            <w:lang w:val="nl" w:eastAsia="nl-NL"/>
            <w:rPrChange w:id="287" w:author="Jeroen Pols" w:date="2020-08-05T13:04:00Z">
              <w:rPr>
                <w:rFonts w:ascii="Arial" w:hAnsi="Arial" w:cs="Arial"/>
                <w:bCs/>
                <w:sz w:val="20"/>
                <w:szCs w:val="20"/>
                <w:lang w:val="nl" w:eastAsia="nl-NL"/>
              </w:rPr>
            </w:rPrChange>
          </w:rPr>
          <w:delText xml:space="preserve"> </w:delText>
        </w:r>
        <w:r w:rsidRPr="00415DBA" w:rsidDel="00042520">
          <w:rPr>
            <w:rFonts w:ascii="Arial" w:hAnsi="Arial" w:cs="Arial"/>
            <w:bCs/>
            <w:lang w:val="nl" w:eastAsia="nl-NL"/>
            <w:rPrChange w:id="288" w:author="Jeroen Pols" w:date="2020-08-05T13:04:00Z">
              <w:rPr>
                <w:rFonts w:ascii="Arial" w:hAnsi="Arial" w:cs="Arial"/>
                <w:bCs/>
                <w:sz w:val="20"/>
                <w:szCs w:val="20"/>
                <w:lang w:val="nl" w:eastAsia="nl-NL"/>
              </w:rPr>
            </w:rPrChange>
          </w:rPr>
          <w:delText xml:space="preserve">zware beperkingen opgelegd aan de bewegingsvrijheid van de bevolking waardoor ook het niet gesloten deel van de samenleving slechts beperkt tot zeer beperkt kan functioneren. Met de inzet van noodverordeningen vindt handhaving plaats van de opgelegde sociale beperkingen en wordt iedereen gemaand zoveel mogelijk thuis te blijven. Recreatiegebieden en sportfaciliteiten </w:delText>
        </w:r>
        <w:r w:rsidR="00612059" w:rsidRPr="00415DBA" w:rsidDel="00042520">
          <w:rPr>
            <w:rFonts w:ascii="Arial" w:hAnsi="Arial" w:cs="Arial"/>
            <w:bCs/>
            <w:lang w:val="nl" w:eastAsia="nl-NL"/>
            <w:rPrChange w:id="289" w:author="Jeroen Pols" w:date="2020-08-05T13:04:00Z">
              <w:rPr>
                <w:rFonts w:ascii="Arial" w:hAnsi="Arial" w:cs="Arial"/>
                <w:bCs/>
                <w:sz w:val="20"/>
                <w:szCs w:val="20"/>
                <w:lang w:val="nl" w:eastAsia="nl-NL"/>
              </w:rPr>
            </w:rPrChange>
          </w:rPr>
          <w:delText xml:space="preserve">zijn </w:delText>
        </w:r>
        <w:r w:rsidRPr="00415DBA" w:rsidDel="00042520">
          <w:rPr>
            <w:rFonts w:ascii="Arial" w:hAnsi="Arial" w:cs="Arial"/>
            <w:bCs/>
            <w:lang w:val="nl" w:eastAsia="nl-NL"/>
            <w:rPrChange w:id="290" w:author="Jeroen Pols" w:date="2020-08-05T13:04:00Z">
              <w:rPr>
                <w:rFonts w:ascii="Arial" w:hAnsi="Arial" w:cs="Arial"/>
                <w:bCs/>
                <w:sz w:val="20"/>
                <w:szCs w:val="20"/>
                <w:lang w:val="nl" w:eastAsia="nl-NL"/>
              </w:rPr>
            </w:rPrChange>
          </w:rPr>
          <w:delText>eveneens gesloten dan wel ontoegankelijk gemaakt. Het officiële dodental in Nederand bedraagt na ruim twee maanden van maatregelen 5.</w:delText>
        </w:r>
        <w:r w:rsidR="00D35591" w:rsidRPr="00415DBA" w:rsidDel="00042520">
          <w:rPr>
            <w:rFonts w:ascii="Arial" w:hAnsi="Arial" w:cs="Arial"/>
            <w:bCs/>
            <w:lang w:val="nl" w:eastAsia="nl-NL"/>
            <w:rPrChange w:id="291" w:author="Jeroen Pols" w:date="2020-08-05T13:04:00Z">
              <w:rPr>
                <w:rFonts w:ascii="Arial" w:hAnsi="Arial" w:cs="Arial"/>
                <w:bCs/>
                <w:sz w:val="20"/>
                <w:szCs w:val="20"/>
                <w:lang w:val="nl" w:eastAsia="nl-NL"/>
              </w:rPr>
            </w:rPrChange>
          </w:rPr>
          <w:delText>83</w:delText>
        </w:r>
        <w:r w:rsidRPr="00415DBA" w:rsidDel="00042520">
          <w:rPr>
            <w:rFonts w:ascii="Arial" w:hAnsi="Arial" w:cs="Arial"/>
            <w:bCs/>
            <w:lang w:val="nl" w:eastAsia="nl-NL"/>
            <w:rPrChange w:id="292" w:author="Jeroen Pols" w:date="2020-08-05T13:04:00Z">
              <w:rPr>
                <w:rFonts w:ascii="Arial" w:hAnsi="Arial" w:cs="Arial"/>
                <w:bCs/>
                <w:sz w:val="20"/>
                <w:szCs w:val="20"/>
                <w:lang w:val="nl" w:eastAsia="nl-NL"/>
              </w:rPr>
            </w:rPrChange>
          </w:rPr>
          <w:delText>0</w:delText>
        </w:r>
        <w:r w:rsidR="00D35591" w:rsidRPr="00415DBA" w:rsidDel="00042520">
          <w:rPr>
            <w:rFonts w:ascii="Arial" w:hAnsi="Arial" w:cs="Arial"/>
            <w:bCs/>
            <w:lang w:val="nl" w:eastAsia="nl-NL"/>
            <w:rPrChange w:id="293" w:author="Jeroen Pols" w:date="2020-08-05T13:04:00Z">
              <w:rPr>
                <w:rFonts w:ascii="Arial" w:hAnsi="Arial" w:cs="Arial"/>
                <w:bCs/>
                <w:sz w:val="20"/>
                <w:szCs w:val="20"/>
                <w:lang w:val="nl" w:eastAsia="nl-NL"/>
              </w:rPr>
            </w:rPrChange>
          </w:rPr>
          <w:delText xml:space="preserve"> </w:delText>
        </w:r>
        <w:r w:rsidRPr="00415DBA" w:rsidDel="00042520">
          <w:rPr>
            <w:rFonts w:ascii="Arial" w:hAnsi="Arial" w:cs="Arial"/>
            <w:bCs/>
            <w:lang w:val="nl" w:eastAsia="nl-NL"/>
            <w:rPrChange w:id="294" w:author="Jeroen Pols" w:date="2020-08-05T13:04:00Z">
              <w:rPr>
                <w:rFonts w:ascii="Arial" w:hAnsi="Arial" w:cs="Arial"/>
                <w:bCs/>
                <w:sz w:val="20"/>
                <w:szCs w:val="20"/>
                <w:lang w:val="nl" w:eastAsia="nl-NL"/>
              </w:rPr>
            </w:rPrChange>
          </w:rPr>
          <w:delText xml:space="preserve">personen die met </w:delText>
        </w:r>
        <w:r w:rsidR="00B001E1" w:rsidRPr="00415DBA" w:rsidDel="00042520">
          <w:rPr>
            <w:rFonts w:ascii="Arial" w:hAnsi="Arial" w:cs="Arial"/>
            <w:bCs/>
            <w:lang w:val="nl" w:eastAsia="nl-NL"/>
            <w:rPrChange w:id="295" w:author="Jeroen Pols" w:date="2020-08-05T13:04:00Z">
              <w:rPr>
                <w:rFonts w:ascii="Arial" w:hAnsi="Arial" w:cs="Arial"/>
                <w:bCs/>
                <w:sz w:val="20"/>
                <w:szCs w:val="20"/>
                <w:lang w:val="nl" w:eastAsia="nl-NL"/>
              </w:rPr>
            </w:rPrChange>
          </w:rPr>
          <w:delText>COVID-19</w:delText>
        </w:r>
        <w:r w:rsidRPr="00415DBA" w:rsidDel="00042520">
          <w:rPr>
            <w:rFonts w:ascii="Arial" w:hAnsi="Arial" w:cs="Arial"/>
            <w:bCs/>
            <w:lang w:val="nl" w:eastAsia="nl-NL"/>
            <w:rPrChange w:id="296" w:author="Jeroen Pols" w:date="2020-08-05T13:04:00Z">
              <w:rPr>
                <w:rFonts w:ascii="Arial" w:hAnsi="Arial" w:cs="Arial"/>
                <w:bCs/>
                <w:sz w:val="20"/>
                <w:szCs w:val="20"/>
                <w:lang w:val="nl" w:eastAsia="nl-NL"/>
              </w:rPr>
            </w:rPrChange>
          </w:rPr>
          <w:delText xml:space="preserve"> gestorven zijn</w:delText>
        </w:r>
        <w:r w:rsidR="00D35591" w:rsidRPr="00415DBA" w:rsidDel="00042520">
          <w:rPr>
            <w:rFonts w:ascii="Arial" w:hAnsi="Arial" w:cs="Arial"/>
            <w:bCs/>
            <w:lang w:val="nl" w:eastAsia="nl-NL"/>
            <w:rPrChange w:id="297" w:author="Jeroen Pols" w:date="2020-08-05T13:04:00Z">
              <w:rPr>
                <w:rFonts w:ascii="Arial" w:hAnsi="Arial" w:cs="Arial"/>
                <w:bCs/>
                <w:sz w:val="20"/>
                <w:szCs w:val="20"/>
                <w:lang w:val="nl" w:eastAsia="nl-NL"/>
              </w:rPr>
            </w:rPrChange>
          </w:rPr>
          <w:delText xml:space="preserve"> (25 mei 2020)</w:delText>
        </w:r>
        <w:r w:rsidRPr="00415DBA" w:rsidDel="00042520">
          <w:rPr>
            <w:rFonts w:ascii="Arial" w:hAnsi="Arial" w:cs="Arial"/>
            <w:bCs/>
            <w:lang w:val="nl" w:eastAsia="nl-NL"/>
            <w:rPrChange w:id="298" w:author="Jeroen Pols" w:date="2020-08-05T13:04:00Z">
              <w:rPr>
                <w:rFonts w:ascii="Arial" w:hAnsi="Arial" w:cs="Arial"/>
                <w:bCs/>
                <w:sz w:val="20"/>
                <w:szCs w:val="20"/>
                <w:lang w:val="nl" w:eastAsia="nl-NL"/>
              </w:rPr>
            </w:rPrChange>
          </w:rPr>
          <w:delText xml:space="preserve">. Hoewel het werkelijke aantal dat met </w:delText>
        </w:r>
        <w:r w:rsidR="00B001E1" w:rsidRPr="00415DBA" w:rsidDel="00042520">
          <w:rPr>
            <w:rFonts w:ascii="Arial" w:hAnsi="Arial" w:cs="Arial"/>
            <w:bCs/>
            <w:lang w:val="nl" w:eastAsia="nl-NL"/>
            <w:rPrChange w:id="299" w:author="Jeroen Pols" w:date="2020-08-05T13:04:00Z">
              <w:rPr>
                <w:rFonts w:ascii="Arial" w:hAnsi="Arial" w:cs="Arial"/>
                <w:bCs/>
                <w:sz w:val="20"/>
                <w:szCs w:val="20"/>
                <w:lang w:val="nl" w:eastAsia="nl-NL"/>
              </w:rPr>
            </w:rPrChange>
          </w:rPr>
          <w:delText>COVID-19</w:delText>
        </w:r>
        <w:r w:rsidRPr="00415DBA" w:rsidDel="00042520">
          <w:rPr>
            <w:rFonts w:ascii="Arial" w:hAnsi="Arial" w:cs="Arial"/>
            <w:bCs/>
            <w:lang w:val="nl" w:eastAsia="nl-NL"/>
            <w:rPrChange w:id="300" w:author="Jeroen Pols" w:date="2020-08-05T13:04:00Z">
              <w:rPr>
                <w:rFonts w:ascii="Arial" w:hAnsi="Arial" w:cs="Arial"/>
                <w:bCs/>
                <w:sz w:val="20"/>
                <w:szCs w:val="20"/>
                <w:lang w:val="nl" w:eastAsia="nl-NL"/>
              </w:rPr>
            </w:rPrChange>
          </w:rPr>
          <w:delText xml:space="preserve"> gestorven is aanmerkelijk hoger ligt, staat inmiddels vast dat het virus slechts in zeldzame gevallen substantieel bijgedragen heeft aan de doodsoorzaak. Het virus maakt vooral slachtoffers onder ouderen met onderliggende aandoeningen.</w:delText>
        </w:r>
        <w:r w:rsidR="00E25885" w:rsidRPr="00415DBA" w:rsidDel="00042520">
          <w:rPr>
            <w:rFonts w:ascii="Arial" w:hAnsi="Arial" w:cs="Arial"/>
            <w:bCs/>
            <w:lang w:val="nl" w:eastAsia="nl-NL"/>
            <w:rPrChange w:id="301" w:author="Jeroen Pols" w:date="2020-08-05T13:04:00Z">
              <w:rPr>
                <w:rFonts w:ascii="Arial" w:hAnsi="Arial" w:cs="Arial"/>
                <w:bCs/>
                <w:sz w:val="20"/>
                <w:szCs w:val="20"/>
                <w:lang w:val="nl" w:eastAsia="nl-NL"/>
              </w:rPr>
            </w:rPrChange>
          </w:rPr>
          <w:delText xml:space="preserve"> De veroorzaakte schade is nauwelijks te overz</w:delText>
        </w:r>
        <w:r w:rsidR="00E40E73" w:rsidRPr="00415DBA" w:rsidDel="00042520">
          <w:rPr>
            <w:rFonts w:ascii="Arial" w:hAnsi="Arial" w:cs="Arial"/>
            <w:bCs/>
            <w:lang w:val="nl" w:eastAsia="nl-NL"/>
            <w:rPrChange w:id="302" w:author="Jeroen Pols" w:date="2020-08-05T13:04:00Z">
              <w:rPr>
                <w:rFonts w:ascii="Arial" w:hAnsi="Arial" w:cs="Arial"/>
                <w:bCs/>
                <w:sz w:val="20"/>
                <w:szCs w:val="20"/>
                <w:lang w:val="nl" w:eastAsia="nl-NL"/>
              </w:rPr>
            </w:rPrChange>
          </w:rPr>
          <w:delText>ien.</w:delText>
        </w:r>
        <w:r w:rsidRPr="00415DBA" w:rsidDel="00042520">
          <w:rPr>
            <w:rFonts w:ascii="Arial" w:hAnsi="Arial" w:cs="Arial"/>
            <w:bCs/>
            <w:lang w:val="nl" w:eastAsia="nl-NL"/>
            <w:rPrChange w:id="303" w:author="Jeroen Pols" w:date="2020-08-05T13:04:00Z">
              <w:rPr>
                <w:rFonts w:ascii="Arial" w:hAnsi="Arial" w:cs="Arial"/>
                <w:bCs/>
                <w:sz w:val="20"/>
                <w:szCs w:val="20"/>
                <w:lang w:val="nl" w:eastAsia="nl-NL"/>
              </w:rPr>
            </w:rPrChange>
          </w:rPr>
          <w:delText xml:space="preserve"> De regering schat het begrotingstekort voor dit jaar in het gunstigste geval </w:delText>
        </w:r>
        <w:r w:rsidR="00A217CE" w:rsidRPr="00415DBA" w:rsidDel="00042520">
          <w:rPr>
            <w:rFonts w:ascii="Arial" w:hAnsi="Arial" w:cs="Arial"/>
            <w:bCs/>
            <w:lang w:val="nl" w:eastAsia="nl-NL"/>
            <w:rPrChange w:id="304" w:author="Jeroen Pols" w:date="2020-08-05T13:04:00Z">
              <w:rPr>
                <w:rFonts w:ascii="Arial" w:hAnsi="Arial" w:cs="Arial"/>
                <w:bCs/>
                <w:sz w:val="20"/>
                <w:szCs w:val="20"/>
                <w:lang w:val="nl" w:eastAsia="nl-NL"/>
              </w:rPr>
            </w:rPrChange>
          </w:rPr>
          <w:delText xml:space="preserve">op </w:delText>
        </w:r>
        <w:r w:rsidRPr="00415DBA" w:rsidDel="00042520">
          <w:rPr>
            <w:rFonts w:ascii="Arial" w:hAnsi="Arial" w:cs="Arial"/>
            <w:bCs/>
            <w:lang w:val="nl" w:eastAsia="nl-NL"/>
            <w:rPrChange w:id="305" w:author="Jeroen Pols" w:date="2020-08-05T13:04:00Z">
              <w:rPr>
                <w:rFonts w:ascii="Arial" w:hAnsi="Arial" w:cs="Arial"/>
                <w:bCs/>
                <w:sz w:val="20"/>
                <w:szCs w:val="20"/>
                <w:lang w:val="nl" w:eastAsia="nl-NL"/>
              </w:rPr>
            </w:rPrChange>
          </w:rPr>
          <w:delText xml:space="preserve">92 miljard euro. Daarnaast zal naar verwachting het dodental als gevolg van de maatregelen het aantal slachtoffers van </w:delText>
        </w:r>
        <w:r w:rsidR="00B001E1" w:rsidRPr="00415DBA" w:rsidDel="00042520">
          <w:rPr>
            <w:rFonts w:ascii="Arial" w:hAnsi="Arial" w:cs="Arial"/>
            <w:bCs/>
            <w:lang w:val="nl" w:eastAsia="nl-NL"/>
            <w:rPrChange w:id="306" w:author="Jeroen Pols" w:date="2020-08-05T13:04:00Z">
              <w:rPr>
                <w:rFonts w:ascii="Arial" w:hAnsi="Arial" w:cs="Arial"/>
                <w:bCs/>
                <w:sz w:val="20"/>
                <w:szCs w:val="20"/>
                <w:lang w:val="nl" w:eastAsia="nl-NL"/>
              </w:rPr>
            </w:rPrChange>
          </w:rPr>
          <w:delText>COVID-19</w:delText>
        </w:r>
        <w:r w:rsidRPr="00415DBA" w:rsidDel="00042520">
          <w:rPr>
            <w:rFonts w:ascii="Arial" w:hAnsi="Arial" w:cs="Arial"/>
            <w:bCs/>
            <w:lang w:val="nl" w:eastAsia="nl-NL"/>
            <w:rPrChange w:id="307" w:author="Jeroen Pols" w:date="2020-08-05T13:04:00Z">
              <w:rPr>
                <w:rFonts w:ascii="Arial" w:hAnsi="Arial" w:cs="Arial"/>
                <w:bCs/>
                <w:sz w:val="20"/>
                <w:szCs w:val="20"/>
                <w:lang w:val="nl" w:eastAsia="nl-NL"/>
              </w:rPr>
            </w:rPrChange>
          </w:rPr>
          <w:delText xml:space="preserve"> ruim overtreffen terwijl de te verwachten psychische gevolgen nog niet te overzien zijn. Het functioneren van de democratische rechtsstaat is vergaand</w:delText>
        </w:r>
        <w:r w:rsidR="00612059" w:rsidRPr="00415DBA" w:rsidDel="00042520">
          <w:rPr>
            <w:rFonts w:ascii="Arial" w:hAnsi="Arial" w:cs="Arial"/>
            <w:bCs/>
            <w:lang w:val="nl" w:eastAsia="nl-NL"/>
            <w:rPrChange w:id="308" w:author="Jeroen Pols" w:date="2020-08-05T13:04:00Z">
              <w:rPr>
                <w:rFonts w:ascii="Arial" w:hAnsi="Arial" w:cs="Arial"/>
                <w:bCs/>
                <w:sz w:val="20"/>
                <w:szCs w:val="20"/>
                <w:lang w:val="nl" w:eastAsia="nl-NL"/>
              </w:rPr>
            </w:rPrChange>
          </w:rPr>
          <w:delText xml:space="preserve"> in</w:delText>
        </w:r>
        <w:r w:rsidR="00AA756B" w:rsidRPr="00415DBA" w:rsidDel="00042520">
          <w:rPr>
            <w:rFonts w:ascii="Arial" w:hAnsi="Arial" w:cs="Arial"/>
            <w:bCs/>
            <w:lang w:val="nl" w:eastAsia="nl-NL"/>
            <w:rPrChange w:id="309" w:author="Jeroen Pols" w:date="2020-08-05T13:04:00Z">
              <w:rPr>
                <w:rFonts w:ascii="Arial" w:hAnsi="Arial" w:cs="Arial"/>
                <w:bCs/>
                <w:sz w:val="20"/>
                <w:szCs w:val="20"/>
                <w:lang w:val="nl" w:eastAsia="nl-NL"/>
              </w:rPr>
            </w:rPrChange>
          </w:rPr>
          <w:delText xml:space="preserve">geperkt en </w:delText>
        </w:r>
        <w:r w:rsidRPr="00415DBA" w:rsidDel="00042520">
          <w:rPr>
            <w:rFonts w:ascii="Arial" w:hAnsi="Arial" w:cs="Arial"/>
            <w:bCs/>
            <w:lang w:val="nl" w:eastAsia="nl-NL"/>
            <w:rPrChange w:id="310" w:author="Jeroen Pols" w:date="2020-08-05T13:04:00Z">
              <w:rPr>
                <w:rFonts w:ascii="Arial" w:hAnsi="Arial" w:cs="Arial"/>
                <w:bCs/>
                <w:sz w:val="20"/>
                <w:szCs w:val="20"/>
                <w:lang w:val="nl" w:eastAsia="nl-NL"/>
              </w:rPr>
            </w:rPrChange>
          </w:rPr>
          <w:delText xml:space="preserve">de grondrechten van burgers </w:delText>
        </w:r>
        <w:r w:rsidR="00A217CE" w:rsidRPr="00415DBA" w:rsidDel="00042520">
          <w:rPr>
            <w:rFonts w:ascii="Arial" w:hAnsi="Arial" w:cs="Arial"/>
            <w:bCs/>
            <w:lang w:val="nl" w:eastAsia="nl-NL"/>
            <w:rPrChange w:id="311" w:author="Jeroen Pols" w:date="2020-08-05T13:04:00Z">
              <w:rPr>
                <w:rFonts w:ascii="Arial" w:hAnsi="Arial" w:cs="Arial"/>
                <w:bCs/>
                <w:sz w:val="20"/>
                <w:szCs w:val="20"/>
                <w:lang w:val="nl" w:eastAsia="nl-NL"/>
              </w:rPr>
            </w:rPrChange>
          </w:rPr>
          <w:delText xml:space="preserve">zijn </w:delText>
        </w:r>
        <w:r w:rsidRPr="00415DBA" w:rsidDel="00042520">
          <w:rPr>
            <w:rFonts w:ascii="Arial" w:hAnsi="Arial" w:cs="Arial"/>
            <w:bCs/>
            <w:lang w:val="nl" w:eastAsia="nl-NL"/>
            <w:rPrChange w:id="312" w:author="Jeroen Pols" w:date="2020-08-05T13:04:00Z">
              <w:rPr>
                <w:rFonts w:ascii="Arial" w:hAnsi="Arial" w:cs="Arial"/>
                <w:bCs/>
                <w:sz w:val="20"/>
                <w:szCs w:val="20"/>
                <w:lang w:val="nl" w:eastAsia="nl-NL"/>
              </w:rPr>
            </w:rPrChange>
          </w:rPr>
          <w:delText xml:space="preserve">op grote schaal buiten werking gesteld. Op dit moment </w:delText>
        </w:r>
        <w:r w:rsidR="00AA756B" w:rsidRPr="00415DBA" w:rsidDel="00042520">
          <w:rPr>
            <w:rFonts w:ascii="Arial" w:hAnsi="Arial" w:cs="Arial"/>
            <w:bCs/>
            <w:lang w:val="nl" w:eastAsia="nl-NL"/>
            <w:rPrChange w:id="313" w:author="Jeroen Pols" w:date="2020-08-05T13:04:00Z">
              <w:rPr>
                <w:rFonts w:ascii="Arial" w:hAnsi="Arial" w:cs="Arial"/>
                <w:bCs/>
                <w:sz w:val="20"/>
                <w:szCs w:val="20"/>
                <w:lang w:val="nl" w:eastAsia="nl-NL"/>
              </w:rPr>
            </w:rPrChange>
          </w:rPr>
          <w:delText>zijn de maatregelen grotendeels</w:delText>
        </w:r>
        <w:r w:rsidR="009939BF" w:rsidRPr="00415DBA" w:rsidDel="00042520">
          <w:rPr>
            <w:rFonts w:ascii="Arial" w:hAnsi="Arial" w:cs="Arial"/>
            <w:bCs/>
            <w:lang w:val="nl" w:eastAsia="nl-NL"/>
            <w:rPrChange w:id="314" w:author="Jeroen Pols" w:date="2020-08-05T13:04:00Z">
              <w:rPr>
                <w:rFonts w:ascii="Arial" w:hAnsi="Arial" w:cs="Arial"/>
                <w:bCs/>
                <w:sz w:val="20"/>
                <w:szCs w:val="20"/>
                <w:lang w:val="nl" w:eastAsia="nl-NL"/>
              </w:rPr>
            </w:rPrChange>
          </w:rPr>
          <w:delText xml:space="preserve"> nog steeds van kracht</w:delText>
        </w:r>
        <w:r w:rsidRPr="00415DBA" w:rsidDel="00042520">
          <w:rPr>
            <w:rFonts w:ascii="Arial" w:hAnsi="Arial" w:cs="Arial"/>
            <w:bCs/>
            <w:lang w:val="nl" w:eastAsia="nl-NL"/>
            <w:rPrChange w:id="315" w:author="Jeroen Pols" w:date="2020-08-05T13:04:00Z">
              <w:rPr>
                <w:rFonts w:ascii="Arial" w:hAnsi="Arial" w:cs="Arial"/>
                <w:bCs/>
                <w:sz w:val="20"/>
                <w:szCs w:val="20"/>
                <w:lang w:val="nl" w:eastAsia="nl-NL"/>
              </w:rPr>
            </w:rPrChange>
          </w:rPr>
          <w:delText xml:space="preserve"> en loopt de schade daarvan </w:delText>
        </w:r>
        <w:r w:rsidR="00AA756B" w:rsidRPr="00415DBA" w:rsidDel="00042520">
          <w:rPr>
            <w:rFonts w:ascii="Arial" w:hAnsi="Arial" w:cs="Arial"/>
            <w:bCs/>
            <w:lang w:val="nl" w:eastAsia="nl-NL"/>
            <w:rPrChange w:id="316" w:author="Jeroen Pols" w:date="2020-08-05T13:04:00Z">
              <w:rPr>
                <w:rFonts w:ascii="Arial" w:hAnsi="Arial" w:cs="Arial"/>
                <w:bCs/>
                <w:sz w:val="20"/>
                <w:szCs w:val="20"/>
                <w:lang w:val="nl" w:eastAsia="nl-NL"/>
              </w:rPr>
            </w:rPrChange>
          </w:rPr>
          <w:delText>dagelijks</w:delText>
        </w:r>
        <w:r w:rsidRPr="00415DBA" w:rsidDel="00042520">
          <w:rPr>
            <w:rFonts w:ascii="Arial" w:hAnsi="Arial" w:cs="Arial"/>
            <w:bCs/>
            <w:lang w:val="nl" w:eastAsia="nl-NL"/>
            <w:rPrChange w:id="317" w:author="Jeroen Pols" w:date="2020-08-05T13:04:00Z">
              <w:rPr>
                <w:rFonts w:ascii="Arial" w:hAnsi="Arial" w:cs="Arial"/>
                <w:bCs/>
                <w:sz w:val="20"/>
                <w:szCs w:val="20"/>
                <w:lang w:val="nl" w:eastAsia="nl-NL"/>
              </w:rPr>
            </w:rPrChange>
          </w:rPr>
          <w:delText xml:space="preserve"> verder op. Eisers menen dat</w:delText>
        </w:r>
        <w:r w:rsidR="00AA756B" w:rsidRPr="00415DBA" w:rsidDel="00042520">
          <w:rPr>
            <w:rFonts w:ascii="Arial" w:hAnsi="Arial" w:cs="Arial"/>
            <w:bCs/>
            <w:lang w:val="nl" w:eastAsia="nl-NL"/>
            <w:rPrChange w:id="318" w:author="Jeroen Pols" w:date="2020-08-05T13:04:00Z">
              <w:rPr>
                <w:rFonts w:ascii="Arial" w:hAnsi="Arial" w:cs="Arial"/>
                <w:bCs/>
                <w:sz w:val="20"/>
                <w:szCs w:val="20"/>
                <w:lang w:val="nl" w:eastAsia="nl-NL"/>
              </w:rPr>
            </w:rPrChange>
          </w:rPr>
          <w:delText>,</w:delText>
        </w:r>
        <w:r w:rsidRPr="00415DBA" w:rsidDel="00042520">
          <w:rPr>
            <w:rFonts w:ascii="Arial" w:hAnsi="Arial" w:cs="Arial"/>
            <w:bCs/>
            <w:lang w:val="nl" w:eastAsia="nl-NL"/>
            <w:rPrChange w:id="319" w:author="Jeroen Pols" w:date="2020-08-05T13:04:00Z">
              <w:rPr>
                <w:rFonts w:ascii="Arial" w:hAnsi="Arial" w:cs="Arial"/>
                <w:bCs/>
                <w:sz w:val="20"/>
                <w:szCs w:val="20"/>
                <w:lang w:val="nl" w:eastAsia="nl-NL"/>
              </w:rPr>
            </w:rPrChange>
          </w:rPr>
          <w:delText xml:space="preserve"> los van de vraag of de aanvankelijke genomen maatregelen op dat moment al dan niet te rechtvaardigen waren, het voortduren van deze situatie in de huidige omstandigheden en met het voortschrijdende wetenschappelijke inzicht over </w:delText>
        </w:r>
        <w:r w:rsidR="00B001E1" w:rsidRPr="00415DBA" w:rsidDel="00042520">
          <w:rPr>
            <w:rFonts w:ascii="Arial" w:hAnsi="Arial" w:cs="Arial"/>
            <w:bCs/>
            <w:lang w:val="nl" w:eastAsia="nl-NL"/>
            <w:rPrChange w:id="320" w:author="Jeroen Pols" w:date="2020-08-05T13:04:00Z">
              <w:rPr>
                <w:rFonts w:ascii="Arial" w:hAnsi="Arial" w:cs="Arial"/>
                <w:bCs/>
                <w:sz w:val="20"/>
                <w:szCs w:val="20"/>
                <w:lang w:val="nl" w:eastAsia="nl-NL"/>
              </w:rPr>
            </w:rPrChange>
          </w:rPr>
          <w:delText>COVID-19</w:delText>
        </w:r>
        <w:r w:rsidR="009939BF" w:rsidRPr="00415DBA" w:rsidDel="00042520">
          <w:rPr>
            <w:rFonts w:ascii="Arial" w:hAnsi="Arial" w:cs="Arial"/>
            <w:bCs/>
            <w:lang w:val="nl" w:eastAsia="nl-NL"/>
            <w:rPrChange w:id="321" w:author="Jeroen Pols" w:date="2020-08-05T13:04:00Z">
              <w:rPr>
                <w:rFonts w:ascii="Arial" w:hAnsi="Arial" w:cs="Arial"/>
                <w:bCs/>
                <w:sz w:val="20"/>
                <w:szCs w:val="20"/>
                <w:lang w:val="nl" w:eastAsia="nl-NL"/>
              </w:rPr>
            </w:rPrChange>
          </w:rPr>
          <w:delText>,</w:delText>
        </w:r>
        <w:r w:rsidRPr="00415DBA" w:rsidDel="00042520">
          <w:rPr>
            <w:rFonts w:ascii="Arial" w:hAnsi="Arial" w:cs="Arial"/>
            <w:bCs/>
            <w:lang w:val="nl" w:eastAsia="nl-NL"/>
            <w:rPrChange w:id="322" w:author="Jeroen Pols" w:date="2020-08-05T13:04:00Z">
              <w:rPr>
                <w:rFonts w:ascii="Arial" w:hAnsi="Arial" w:cs="Arial"/>
                <w:bCs/>
                <w:sz w:val="20"/>
                <w:szCs w:val="20"/>
                <w:lang w:val="nl" w:eastAsia="nl-NL"/>
              </w:rPr>
            </w:rPrChange>
          </w:rPr>
          <w:delText xml:space="preserve"> onaanvaardbaar is.</w:delText>
        </w:r>
        <w:r w:rsidR="00612059" w:rsidRPr="00415DBA" w:rsidDel="00042520">
          <w:rPr>
            <w:rFonts w:ascii="Arial" w:hAnsi="Arial" w:cs="Arial"/>
            <w:bCs/>
            <w:lang w:val="nl" w:eastAsia="nl-NL"/>
            <w:rPrChange w:id="323" w:author="Jeroen Pols" w:date="2020-08-05T13:04:00Z">
              <w:rPr>
                <w:rFonts w:ascii="Arial" w:hAnsi="Arial" w:cs="Arial"/>
                <w:bCs/>
                <w:sz w:val="20"/>
                <w:szCs w:val="20"/>
                <w:lang w:val="nl" w:eastAsia="nl-NL"/>
              </w:rPr>
            </w:rPrChange>
          </w:rPr>
          <w:delText xml:space="preserve"> </w:delText>
        </w:r>
        <w:r w:rsidRPr="00415DBA" w:rsidDel="00042520">
          <w:rPr>
            <w:rFonts w:ascii="Arial" w:hAnsi="Arial" w:cs="Arial"/>
            <w:bCs/>
            <w:lang w:val="nl" w:eastAsia="nl-NL"/>
            <w:rPrChange w:id="324" w:author="Jeroen Pols" w:date="2020-08-05T13:04:00Z">
              <w:rPr>
                <w:rFonts w:ascii="Arial" w:hAnsi="Arial" w:cs="Arial"/>
                <w:bCs/>
                <w:sz w:val="20"/>
                <w:szCs w:val="20"/>
                <w:lang w:val="nl" w:eastAsia="nl-NL"/>
              </w:rPr>
            </w:rPrChange>
          </w:rPr>
          <w:delText xml:space="preserve">Eisers vorderen in dit kort geding dan ook een </w:delText>
        </w:r>
        <w:r w:rsidR="009939BF" w:rsidRPr="00415DBA" w:rsidDel="00042520">
          <w:rPr>
            <w:rFonts w:ascii="Arial" w:hAnsi="Arial" w:cs="Arial"/>
            <w:bCs/>
            <w:lang w:val="nl" w:eastAsia="nl-NL"/>
            <w:rPrChange w:id="325" w:author="Jeroen Pols" w:date="2020-08-05T13:04:00Z">
              <w:rPr>
                <w:rFonts w:ascii="Arial" w:hAnsi="Arial" w:cs="Arial"/>
                <w:bCs/>
                <w:sz w:val="20"/>
                <w:szCs w:val="20"/>
                <w:lang w:val="nl" w:eastAsia="nl-NL"/>
              </w:rPr>
            </w:rPrChange>
          </w:rPr>
          <w:delText xml:space="preserve">onmiddellijk </w:delText>
        </w:r>
        <w:r w:rsidRPr="00415DBA" w:rsidDel="00042520">
          <w:rPr>
            <w:rFonts w:ascii="Arial" w:hAnsi="Arial" w:cs="Arial"/>
            <w:bCs/>
            <w:lang w:val="nl" w:eastAsia="nl-NL"/>
            <w:rPrChange w:id="326" w:author="Jeroen Pols" w:date="2020-08-05T13:04:00Z">
              <w:rPr>
                <w:rFonts w:ascii="Arial" w:hAnsi="Arial" w:cs="Arial"/>
                <w:bCs/>
                <w:sz w:val="20"/>
                <w:szCs w:val="20"/>
                <w:lang w:val="nl" w:eastAsia="nl-NL"/>
              </w:rPr>
            </w:rPrChange>
          </w:rPr>
          <w:delText xml:space="preserve">verbod op verlenging </w:delText>
        </w:r>
        <w:r w:rsidR="009939BF" w:rsidRPr="00415DBA" w:rsidDel="00042520">
          <w:rPr>
            <w:rFonts w:ascii="Arial" w:hAnsi="Arial" w:cs="Arial"/>
            <w:bCs/>
            <w:lang w:val="nl" w:eastAsia="nl-NL"/>
            <w:rPrChange w:id="327" w:author="Jeroen Pols" w:date="2020-08-05T13:04:00Z">
              <w:rPr>
                <w:rFonts w:ascii="Arial" w:hAnsi="Arial" w:cs="Arial"/>
                <w:bCs/>
                <w:sz w:val="20"/>
                <w:szCs w:val="20"/>
                <w:lang w:val="nl" w:eastAsia="nl-NL"/>
              </w:rPr>
            </w:rPrChange>
          </w:rPr>
          <w:delText xml:space="preserve">en opheffing </w:delText>
        </w:r>
        <w:r w:rsidRPr="00415DBA" w:rsidDel="00042520">
          <w:rPr>
            <w:rFonts w:ascii="Arial" w:hAnsi="Arial" w:cs="Arial"/>
            <w:bCs/>
            <w:lang w:val="nl" w:eastAsia="nl-NL"/>
            <w:rPrChange w:id="328" w:author="Jeroen Pols" w:date="2020-08-05T13:04:00Z">
              <w:rPr>
                <w:rFonts w:ascii="Arial" w:hAnsi="Arial" w:cs="Arial"/>
                <w:bCs/>
                <w:sz w:val="20"/>
                <w:szCs w:val="20"/>
                <w:lang w:val="nl" w:eastAsia="nl-NL"/>
              </w:rPr>
            </w:rPrChange>
          </w:rPr>
          <w:delText xml:space="preserve">van de </w:delText>
        </w:r>
        <w:r w:rsidR="00CE5B23" w:rsidRPr="00415DBA" w:rsidDel="00042520">
          <w:rPr>
            <w:rFonts w:ascii="Arial" w:hAnsi="Arial" w:cs="Arial"/>
            <w:bCs/>
            <w:lang w:val="nl" w:eastAsia="nl-NL"/>
            <w:rPrChange w:id="329" w:author="Jeroen Pols" w:date="2020-08-05T13:04:00Z">
              <w:rPr>
                <w:rFonts w:ascii="Arial" w:hAnsi="Arial" w:cs="Arial"/>
                <w:bCs/>
                <w:sz w:val="20"/>
                <w:szCs w:val="20"/>
                <w:lang w:val="nl" w:eastAsia="nl-NL"/>
              </w:rPr>
            </w:rPrChange>
          </w:rPr>
          <w:delText>nu</w:delText>
        </w:r>
        <w:r w:rsidRPr="00415DBA" w:rsidDel="00042520">
          <w:rPr>
            <w:rFonts w:ascii="Arial" w:hAnsi="Arial" w:cs="Arial"/>
            <w:bCs/>
            <w:lang w:val="nl" w:eastAsia="nl-NL"/>
            <w:rPrChange w:id="330" w:author="Jeroen Pols" w:date="2020-08-05T13:04:00Z">
              <w:rPr>
                <w:rFonts w:ascii="Arial" w:hAnsi="Arial" w:cs="Arial"/>
                <w:bCs/>
                <w:sz w:val="20"/>
                <w:szCs w:val="20"/>
                <w:lang w:val="nl" w:eastAsia="nl-NL"/>
              </w:rPr>
            </w:rPrChange>
          </w:rPr>
          <w:delText xml:space="preserve"> nog geldende maatregelen. </w:delText>
        </w:r>
        <w:r w:rsidR="009939BF" w:rsidRPr="00415DBA" w:rsidDel="00042520">
          <w:rPr>
            <w:rFonts w:ascii="Arial" w:hAnsi="Arial" w:cs="Arial"/>
            <w:bCs/>
            <w:lang w:val="nl" w:eastAsia="nl-NL"/>
            <w:rPrChange w:id="331" w:author="Jeroen Pols" w:date="2020-08-05T13:04:00Z">
              <w:rPr>
                <w:rFonts w:ascii="Arial" w:hAnsi="Arial" w:cs="Arial"/>
                <w:bCs/>
                <w:sz w:val="20"/>
                <w:szCs w:val="20"/>
                <w:lang w:val="nl" w:eastAsia="nl-NL"/>
              </w:rPr>
            </w:rPrChange>
          </w:rPr>
          <w:delText xml:space="preserve">In deze dagvaarding zal eerst een overzicht van de feiten gegeven worden, gevolgd door </w:delText>
        </w:r>
        <w:r w:rsidR="00CE5B23" w:rsidRPr="00415DBA" w:rsidDel="00042520">
          <w:rPr>
            <w:rFonts w:ascii="Arial" w:hAnsi="Arial" w:cs="Arial"/>
            <w:bCs/>
            <w:lang w:val="nl" w:eastAsia="nl-NL"/>
            <w:rPrChange w:id="332" w:author="Jeroen Pols" w:date="2020-08-05T13:04:00Z">
              <w:rPr>
                <w:rFonts w:ascii="Arial" w:hAnsi="Arial" w:cs="Arial"/>
                <w:bCs/>
                <w:sz w:val="20"/>
                <w:szCs w:val="20"/>
                <w:lang w:val="nl" w:eastAsia="nl-NL"/>
              </w:rPr>
            </w:rPrChange>
          </w:rPr>
          <w:delText xml:space="preserve">de juridische analyse van de maatregelen en het toetsingskader van het Europese Hof voor de Rechten van de Mens voor dit soort uitzonderingssituaties. </w:delText>
        </w:r>
        <w:r w:rsidR="00481831" w:rsidRPr="00415DBA" w:rsidDel="00042520">
          <w:rPr>
            <w:rFonts w:ascii="Arial" w:hAnsi="Arial" w:cs="Arial"/>
            <w:bCs/>
            <w:lang w:val="nl" w:eastAsia="nl-NL"/>
            <w:rPrChange w:id="333" w:author="Jeroen Pols" w:date="2020-08-05T13:04:00Z">
              <w:rPr>
                <w:rFonts w:ascii="Arial" w:hAnsi="Arial" w:cs="Arial"/>
                <w:bCs/>
                <w:sz w:val="20"/>
                <w:szCs w:val="20"/>
                <w:lang w:val="nl" w:eastAsia="nl-NL"/>
              </w:rPr>
            </w:rPrChange>
          </w:rPr>
          <w:delText xml:space="preserve">Aan de hand van deze criteria wordt de besluitvorming, het doel en effectiviteit van de maatregelen onderzocht. Daarna volgt een analyse van het gevaar van COVID-19 en een beschrijving van de gevolgen van </w:delText>
        </w:r>
        <w:r w:rsidR="00ED79BA" w:rsidRPr="00415DBA" w:rsidDel="00042520">
          <w:rPr>
            <w:rFonts w:ascii="Arial" w:hAnsi="Arial" w:cs="Arial"/>
            <w:bCs/>
            <w:lang w:val="nl" w:eastAsia="nl-NL"/>
            <w:rPrChange w:id="334" w:author="Jeroen Pols" w:date="2020-08-05T13:04:00Z">
              <w:rPr>
                <w:rFonts w:ascii="Arial" w:hAnsi="Arial" w:cs="Arial"/>
                <w:bCs/>
                <w:sz w:val="20"/>
                <w:szCs w:val="20"/>
                <w:lang w:val="nl" w:eastAsia="nl-NL"/>
              </w:rPr>
            </w:rPrChange>
          </w:rPr>
          <w:delText xml:space="preserve">de maatregelen. Op basis van deze gevolgen wordt de proportionaliteit onderzocht om af te sluiten met de conclusie. </w:delText>
        </w:r>
      </w:del>
    </w:p>
    <w:p w14:paraId="6BAAA8BE" w14:textId="77777777" w:rsidR="00ED6EA8" w:rsidRPr="00415DBA" w:rsidRDefault="00ED6EA8" w:rsidP="00ED6EA8">
      <w:pPr>
        <w:overflowPunct w:val="0"/>
        <w:autoSpaceDE w:val="0"/>
        <w:adjustRightInd w:val="0"/>
        <w:spacing w:after="0" w:line="240" w:lineRule="auto"/>
        <w:jc w:val="both"/>
        <w:rPr>
          <w:rFonts w:ascii="Arial" w:hAnsi="Arial" w:cs="Arial"/>
          <w:bCs/>
          <w:lang w:val="nl" w:eastAsia="nl-NL"/>
          <w:rPrChange w:id="335" w:author="Jeroen Pols" w:date="2020-08-05T13:04:00Z">
            <w:rPr>
              <w:rFonts w:ascii="Arial" w:hAnsi="Arial" w:cs="Arial"/>
              <w:bCs/>
              <w:sz w:val="20"/>
              <w:szCs w:val="20"/>
              <w:lang w:val="nl" w:eastAsia="nl-NL"/>
            </w:rPr>
          </w:rPrChange>
        </w:rPr>
      </w:pPr>
    </w:p>
    <w:p w14:paraId="2228716A" w14:textId="77777777" w:rsidR="00B21D12" w:rsidRPr="00B21D12" w:rsidRDefault="00B21D12" w:rsidP="00B21D12">
      <w:pPr>
        <w:pStyle w:val="Lijstalinea"/>
        <w:overflowPunct w:val="0"/>
        <w:autoSpaceDE w:val="0"/>
        <w:autoSpaceDN w:val="0"/>
        <w:adjustRightInd w:val="0"/>
        <w:ind w:left="766"/>
        <w:jc w:val="both"/>
        <w:rPr>
          <w:rFonts w:ascii="Arial" w:hAnsi="Arial" w:cs="Arial"/>
          <w:u w:val="single"/>
          <w:lang w:eastAsia="nl-NL"/>
        </w:rPr>
      </w:pPr>
    </w:p>
    <w:p w14:paraId="0493A34A" w14:textId="77777777" w:rsidR="00B21D12" w:rsidRPr="00B21D12" w:rsidRDefault="00B21D12" w:rsidP="00B21D12">
      <w:pPr>
        <w:pStyle w:val="Lijstalinea"/>
        <w:overflowPunct w:val="0"/>
        <w:autoSpaceDE w:val="0"/>
        <w:autoSpaceDN w:val="0"/>
        <w:adjustRightInd w:val="0"/>
        <w:ind w:left="766"/>
        <w:jc w:val="both"/>
        <w:rPr>
          <w:rFonts w:ascii="Arial" w:hAnsi="Arial" w:cs="Arial"/>
          <w:b/>
          <w:bCs/>
          <w:u w:val="single"/>
        </w:rPr>
      </w:pPr>
      <w:r w:rsidRPr="00B21D12">
        <w:rPr>
          <w:rFonts w:ascii="Arial" w:hAnsi="Arial" w:cs="Arial"/>
          <w:b/>
          <w:bCs/>
          <w:u w:val="single"/>
        </w:rPr>
        <w:t>Ontvankelijkheid Eisers</w:t>
      </w:r>
    </w:p>
    <w:p w14:paraId="28581C25" w14:textId="23269D52" w:rsidR="00B21D12" w:rsidRDefault="00B21D12" w:rsidP="00B21D12">
      <w:pPr>
        <w:pStyle w:val="Lijstalinea"/>
        <w:numPr>
          <w:ilvl w:val="0"/>
          <w:numId w:val="27"/>
        </w:numPr>
        <w:overflowPunct w:val="0"/>
        <w:autoSpaceDE w:val="0"/>
        <w:autoSpaceDN w:val="0"/>
        <w:adjustRightInd w:val="0"/>
        <w:spacing w:after="0" w:line="240" w:lineRule="auto"/>
        <w:jc w:val="both"/>
        <w:rPr>
          <w:rFonts w:ascii="Arial" w:hAnsi="Arial" w:cs="Arial"/>
          <w:i/>
          <w:iCs/>
          <w:u w:val="single"/>
          <w:lang w:eastAsia="nl-NL"/>
        </w:rPr>
      </w:pPr>
      <w:r>
        <w:rPr>
          <w:rFonts w:ascii="Arial" w:hAnsi="Arial" w:cs="Arial"/>
          <w:lang w:eastAsia="nl-NL"/>
        </w:rPr>
        <w:t>Eiser sub 1</w:t>
      </w:r>
      <w:r w:rsidR="00B156DA">
        <w:rPr>
          <w:rFonts w:ascii="Arial" w:hAnsi="Arial" w:cs="Arial"/>
          <w:lang w:eastAsia="nl-NL"/>
        </w:rPr>
        <w:t xml:space="preserve"> heeft zijn woonplaats direct naast het aangewezen gebied op de Wallen. Door de maatregel wordt eiser in zijn grondrechten en </w:t>
      </w:r>
      <w:r w:rsidR="00F325B0">
        <w:rPr>
          <w:rFonts w:ascii="Arial" w:hAnsi="Arial" w:cs="Arial"/>
          <w:lang w:eastAsia="nl-NL"/>
        </w:rPr>
        <w:t>bewegingsvrijheid</w:t>
      </w:r>
      <w:r w:rsidR="00B156DA">
        <w:rPr>
          <w:rFonts w:ascii="Arial" w:hAnsi="Arial" w:cs="Arial"/>
          <w:lang w:eastAsia="nl-NL"/>
        </w:rPr>
        <w:t xml:space="preserve"> ingeperkt. Voor zijn dagelijkse boodschappen of </w:t>
      </w:r>
      <w:r w:rsidR="002A546E">
        <w:rPr>
          <w:rFonts w:ascii="Arial" w:hAnsi="Arial" w:cs="Arial"/>
          <w:lang w:eastAsia="nl-NL"/>
        </w:rPr>
        <w:t>om bij het Centraal Station te komen, dient hij het aangewezen gebied te doorkruizen.</w:t>
      </w:r>
      <w:r>
        <w:rPr>
          <w:rFonts w:ascii="Arial" w:hAnsi="Arial" w:cs="Arial"/>
          <w:i/>
          <w:iCs/>
          <w:u w:val="single"/>
          <w:lang w:eastAsia="nl-NL"/>
        </w:rPr>
        <w:t xml:space="preserve"> </w:t>
      </w:r>
    </w:p>
    <w:p w14:paraId="28F3F46D" w14:textId="77777777" w:rsidR="00B21D12" w:rsidRPr="00B21D12" w:rsidRDefault="00B21D12" w:rsidP="00B21D12">
      <w:pPr>
        <w:pStyle w:val="Lijstalinea"/>
        <w:overflowPunct w:val="0"/>
        <w:autoSpaceDE w:val="0"/>
        <w:autoSpaceDN w:val="0"/>
        <w:adjustRightInd w:val="0"/>
        <w:spacing w:after="0" w:line="240" w:lineRule="auto"/>
        <w:ind w:left="766"/>
        <w:jc w:val="both"/>
        <w:rPr>
          <w:rFonts w:ascii="Arial" w:hAnsi="Arial" w:cs="Arial"/>
          <w:i/>
          <w:iCs/>
          <w:u w:val="single"/>
          <w:lang w:eastAsia="nl-NL"/>
        </w:rPr>
      </w:pPr>
    </w:p>
    <w:p w14:paraId="2C31384C" w14:textId="6905B996" w:rsidR="00B21D12" w:rsidRPr="002A546E" w:rsidRDefault="00B21D12" w:rsidP="006010A2">
      <w:pPr>
        <w:pStyle w:val="Lijstalinea"/>
        <w:numPr>
          <w:ilvl w:val="0"/>
          <w:numId w:val="27"/>
        </w:numPr>
        <w:overflowPunct w:val="0"/>
        <w:autoSpaceDE w:val="0"/>
        <w:autoSpaceDN w:val="0"/>
        <w:adjustRightInd w:val="0"/>
        <w:spacing w:after="0" w:line="240" w:lineRule="auto"/>
        <w:jc w:val="both"/>
        <w:rPr>
          <w:rFonts w:ascii="Arial" w:hAnsi="Arial" w:cs="Arial"/>
          <w:i/>
          <w:iCs/>
          <w:u w:val="single"/>
          <w:lang w:eastAsia="nl-NL"/>
        </w:rPr>
      </w:pPr>
      <w:r w:rsidRPr="002A546E">
        <w:rPr>
          <w:rFonts w:ascii="Arial" w:hAnsi="Arial" w:cs="Arial"/>
        </w:rPr>
        <w:t>Eiser sub 2 komt op grond van artikel 3:305a BW op voor een algemeen belang, welk belang zij volgens haar statuten behartigt. Aan de eisen van artikel 3:305a BW is voldaan. Er is een toereikende statutaire doelomschrijvingen en zij ontplooit activiteiten op het gebied van bescherming van grondrechten. Eisers hebben verder getracht door overleg het in deze procedure gevorderde te bereiken</w:t>
      </w:r>
      <w:r w:rsidR="002A546E">
        <w:rPr>
          <w:rFonts w:ascii="Arial" w:hAnsi="Arial" w:cs="Arial"/>
        </w:rPr>
        <w:t xml:space="preserve"> middels een brief</w:t>
      </w:r>
      <w:r w:rsidRPr="002A546E">
        <w:rPr>
          <w:rFonts w:ascii="Arial" w:hAnsi="Arial" w:cs="Arial"/>
        </w:rPr>
        <w:t xml:space="preserve">. </w:t>
      </w:r>
    </w:p>
    <w:p w14:paraId="330BAB41" w14:textId="77777777" w:rsidR="002A546E" w:rsidRPr="00B21D12" w:rsidRDefault="002A546E" w:rsidP="002A546E">
      <w:pPr>
        <w:pStyle w:val="Lijstalinea"/>
        <w:overflowPunct w:val="0"/>
        <w:autoSpaceDE w:val="0"/>
        <w:autoSpaceDN w:val="0"/>
        <w:adjustRightInd w:val="0"/>
        <w:spacing w:after="0" w:line="240" w:lineRule="auto"/>
        <w:ind w:left="766"/>
        <w:jc w:val="both"/>
        <w:rPr>
          <w:rFonts w:ascii="Arial" w:hAnsi="Arial" w:cs="Arial"/>
          <w:i/>
          <w:iCs/>
          <w:u w:val="single"/>
          <w:lang w:eastAsia="nl-NL"/>
        </w:rPr>
      </w:pPr>
    </w:p>
    <w:p w14:paraId="5B731FE8" w14:textId="77777777" w:rsidR="00B21D12" w:rsidRPr="00B21D12" w:rsidRDefault="00B21D12" w:rsidP="00B21D12">
      <w:pPr>
        <w:pStyle w:val="Lijstalinea"/>
        <w:overflowPunct w:val="0"/>
        <w:autoSpaceDE w:val="0"/>
        <w:autoSpaceDN w:val="0"/>
        <w:adjustRightInd w:val="0"/>
        <w:ind w:left="766"/>
        <w:jc w:val="both"/>
        <w:rPr>
          <w:rFonts w:ascii="Arial" w:hAnsi="Arial" w:cs="Arial"/>
          <w:i/>
          <w:iCs/>
          <w:u w:val="single"/>
          <w:lang w:eastAsia="nl-NL"/>
        </w:rPr>
      </w:pPr>
    </w:p>
    <w:p w14:paraId="6A9BF400" w14:textId="77777777" w:rsidR="00B21D12" w:rsidRPr="00B21D12" w:rsidRDefault="00B21D12" w:rsidP="00B21D12">
      <w:pPr>
        <w:pStyle w:val="Lijstalinea"/>
        <w:overflowPunct w:val="0"/>
        <w:autoSpaceDE w:val="0"/>
        <w:autoSpaceDN w:val="0"/>
        <w:adjustRightInd w:val="0"/>
        <w:ind w:left="766"/>
        <w:jc w:val="both"/>
        <w:rPr>
          <w:rFonts w:ascii="Arial" w:hAnsi="Arial" w:cs="Arial"/>
          <w:b/>
          <w:bCs/>
          <w:u w:val="single"/>
        </w:rPr>
      </w:pPr>
      <w:r w:rsidRPr="00B21D12">
        <w:rPr>
          <w:rFonts w:ascii="Arial" w:hAnsi="Arial" w:cs="Arial"/>
          <w:b/>
          <w:bCs/>
          <w:u w:val="single"/>
        </w:rPr>
        <w:t>Bevoegdheid</w:t>
      </w:r>
    </w:p>
    <w:p w14:paraId="3DDD6DA9" w14:textId="2F80496E" w:rsidR="00B21D12" w:rsidRPr="00B21D12" w:rsidRDefault="00B21D12" w:rsidP="002A546E">
      <w:pPr>
        <w:pStyle w:val="Lijstalinea"/>
        <w:overflowPunct w:val="0"/>
        <w:autoSpaceDE w:val="0"/>
        <w:autoSpaceDN w:val="0"/>
        <w:adjustRightInd w:val="0"/>
        <w:spacing w:line="240" w:lineRule="auto"/>
        <w:ind w:left="766"/>
        <w:jc w:val="both"/>
        <w:rPr>
          <w:rFonts w:ascii="Arial" w:hAnsi="Arial" w:cs="Arial"/>
          <w:lang w:eastAsia="nl-NL"/>
        </w:rPr>
      </w:pPr>
      <w:r w:rsidRPr="00B21D12">
        <w:rPr>
          <w:rFonts w:ascii="Arial" w:hAnsi="Arial" w:cs="Arial"/>
        </w:rPr>
        <w:t xml:space="preserve">De Rechtbank </w:t>
      </w:r>
      <w:r w:rsidR="001A36D0">
        <w:rPr>
          <w:rFonts w:ascii="Arial" w:hAnsi="Arial" w:cs="Arial"/>
        </w:rPr>
        <w:t>Amsterdam</w:t>
      </w:r>
      <w:r w:rsidRPr="00B21D12">
        <w:rPr>
          <w:rFonts w:ascii="Arial" w:hAnsi="Arial" w:cs="Arial"/>
        </w:rPr>
        <w:t xml:space="preserve"> is krachtens artikel 99 Rv. bevoegd om van het geschil kennis te nemen.   </w:t>
      </w:r>
    </w:p>
    <w:p w14:paraId="72C4CC60" w14:textId="77777777" w:rsidR="00B21D12" w:rsidRPr="00B21D12" w:rsidRDefault="00B21D12" w:rsidP="002A546E">
      <w:pPr>
        <w:pStyle w:val="Lijstalinea"/>
        <w:overflowPunct w:val="0"/>
        <w:autoSpaceDE w:val="0"/>
        <w:autoSpaceDN w:val="0"/>
        <w:adjustRightInd w:val="0"/>
        <w:spacing w:line="240" w:lineRule="auto"/>
        <w:ind w:left="766"/>
        <w:jc w:val="both"/>
        <w:rPr>
          <w:rFonts w:ascii="Arial" w:hAnsi="Arial" w:cs="Arial"/>
          <w:lang w:eastAsia="nl-NL"/>
        </w:rPr>
      </w:pPr>
    </w:p>
    <w:p w14:paraId="02E172DE" w14:textId="77777777" w:rsidR="00B21D12" w:rsidRPr="00B21D12" w:rsidRDefault="00B21D12" w:rsidP="002A546E">
      <w:pPr>
        <w:spacing w:line="240" w:lineRule="auto"/>
        <w:ind w:left="766"/>
        <w:contextualSpacing/>
        <w:jc w:val="both"/>
        <w:rPr>
          <w:rFonts w:ascii="Arial" w:hAnsi="Arial" w:cs="Arial"/>
          <w:b/>
          <w:bCs/>
          <w:iCs/>
          <w:color w:val="000000"/>
          <w:u w:val="single"/>
          <w:shd w:val="clear" w:color="auto" w:fill="FFFFFF"/>
        </w:rPr>
      </w:pPr>
      <w:r w:rsidRPr="00B21D12">
        <w:rPr>
          <w:rFonts w:ascii="Arial" w:hAnsi="Arial" w:cs="Arial"/>
          <w:b/>
          <w:bCs/>
          <w:iCs/>
          <w:color w:val="000000"/>
          <w:u w:val="single"/>
          <w:shd w:val="clear" w:color="auto" w:fill="FFFFFF"/>
        </w:rPr>
        <w:t>Spoedeisend belang</w:t>
      </w:r>
    </w:p>
    <w:p w14:paraId="10C9AB68" w14:textId="77777777" w:rsidR="00B21D12" w:rsidRPr="00B21D12" w:rsidRDefault="00B21D12" w:rsidP="002A546E">
      <w:pPr>
        <w:numPr>
          <w:ilvl w:val="0"/>
          <w:numId w:val="27"/>
        </w:numPr>
        <w:spacing w:line="240" w:lineRule="auto"/>
        <w:contextualSpacing/>
        <w:jc w:val="both"/>
        <w:rPr>
          <w:rFonts w:ascii="Arial" w:hAnsi="Arial" w:cs="Arial"/>
          <w:i/>
          <w:u w:val="single"/>
        </w:rPr>
      </w:pPr>
      <w:r w:rsidRPr="00B21D12">
        <w:rPr>
          <w:rFonts w:ascii="Arial" w:hAnsi="Arial" w:cs="Arial"/>
        </w:rPr>
        <w:t xml:space="preserve">Het spoedeisende belang volgt </w:t>
      </w:r>
      <w:proofErr w:type="spellStart"/>
      <w:r w:rsidRPr="00B21D12">
        <w:rPr>
          <w:rFonts w:ascii="Arial" w:hAnsi="Arial" w:cs="Arial"/>
          <w:i/>
        </w:rPr>
        <w:t>eo</w:t>
      </w:r>
      <w:proofErr w:type="spellEnd"/>
      <w:r w:rsidRPr="00B21D12">
        <w:rPr>
          <w:rFonts w:ascii="Arial" w:hAnsi="Arial" w:cs="Arial"/>
          <w:i/>
        </w:rPr>
        <w:t xml:space="preserve"> </w:t>
      </w:r>
      <w:proofErr w:type="spellStart"/>
      <w:r w:rsidRPr="00B21D12">
        <w:rPr>
          <w:rFonts w:ascii="Arial" w:hAnsi="Arial" w:cs="Arial"/>
          <w:i/>
        </w:rPr>
        <w:t>ipso</w:t>
      </w:r>
      <w:proofErr w:type="spellEnd"/>
      <w:r w:rsidRPr="00B21D12">
        <w:rPr>
          <w:rFonts w:ascii="Arial" w:hAnsi="Arial" w:cs="Arial"/>
          <w:i/>
        </w:rPr>
        <w:t xml:space="preserve"> </w:t>
      </w:r>
      <w:r w:rsidRPr="00B21D12">
        <w:rPr>
          <w:rFonts w:ascii="Arial" w:hAnsi="Arial" w:cs="Arial"/>
        </w:rPr>
        <w:t xml:space="preserve">uit het hiervoor gestelde. De stukken waarvan exhibitie gevorderd wordt, zijn essentieel voor verwezenlijken van de materiële rechten van eisers in het kader van een aansprakelijkheidsstelling. Een bodemprocedure zou onnodig vertragend werken. Daarbij leent de vordering voor een beoordeling in het kader van een voorlopige voorziening. </w:t>
      </w:r>
    </w:p>
    <w:p w14:paraId="23C15CF2" w14:textId="77777777" w:rsidR="00B21D12" w:rsidRPr="00B21D12" w:rsidRDefault="00B21D12" w:rsidP="002A546E">
      <w:pPr>
        <w:spacing w:line="240" w:lineRule="auto"/>
        <w:contextualSpacing/>
        <w:jc w:val="both"/>
        <w:rPr>
          <w:rFonts w:ascii="Arial" w:hAnsi="Arial" w:cs="Arial"/>
        </w:rPr>
      </w:pPr>
    </w:p>
    <w:p w14:paraId="4C17712D" w14:textId="77777777" w:rsidR="00B21D12" w:rsidRPr="00B21D12" w:rsidRDefault="00B21D12" w:rsidP="002A546E">
      <w:pPr>
        <w:spacing w:line="240" w:lineRule="auto"/>
        <w:ind w:left="720"/>
        <w:contextualSpacing/>
        <w:jc w:val="both"/>
        <w:rPr>
          <w:rFonts w:ascii="Arial" w:hAnsi="Arial" w:cs="Arial"/>
          <w:b/>
          <w:bCs/>
          <w:iCs/>
          <w:u w:val="single"/>
        </w:rPr>
      </w:pPr>
      <w:r w:rsidRPr="00B21D12">
        <w:rPr>
          <w:rFonts w:ascii="Arial" w:hAnsi="Arial" w:cs="Arial"/>
          <w:b/>
          <w:bCs/>
          <w:iCs/>
          <w:u w:val="single"/>
        </w:rPr>
        <w:t>Bewijsaanbod</w:t>
      </w:r>
    </w:p>
    <w:p w14:paraId="36CA8646" w14:textId="77777777" w:rsidR="00B21D12" w:rsidRPr="00B07DC5" w:rsidRDefault="00B21D12" w:rsidP="002A546E">
      <w:pPr>
        <w:numPr>
          <w:ilvl w:val="0"/>
          <w:numId w:val="27"/>
        </w:numPr>
        <w:suppressAutoHyphens/>
        <w:autoSpaceDN w:val="0"/>
        <w:spacing w:after="0" w:line="240" w:lineRule="auto"/>
        <w:contextualSpacing/>
        <w:jc w:val="both"/>
        <w:textAlignment w:val="baseline"/>
        <w:rPr>
          <w:rFonts w:cs="Calibri"/>
        </w:rPr>
      </w:pPr>
      <w:r w:rsidRPr="00B21D12">
        <w:rPr>
          <w:rFonts w:ascii="Arial" w:hAnsi="Arial" w:cs="Arial"/>
        </w:rPr>
        <w:t>Zonder enige bewijslast op zich te willen nemen die rechtens niet op eisers rust, bieden  zij bewijs aan van al hun stellingen door alle middelen rechtens</w:t>
      </w:r>
      <w:r w:rsidRPr="00B07DC5">
        <w:rPr>
          <w:rFonts w:cs="Calibri"/>
        </w:rPr>
        <w:t>.</w:t>
      </w:r>
    </w:p>
    <w:p w14:paraId="128DF1DE" w14:textId="77777777" w:rsidR="00B21D12" w:rsidRPr="00B07DC5" w:rsidRDefault="00B21D12" w:rsidP="00B21D12">
      <w:pPr>
        <w:contextualSpacing/>
        <w:jc w:val="both"/>
        <w:rPr>
          <w:rFonts w:cs="Calibri"/>
          <w:b/>
          <w:u w:val="single"/>
        </w:rPr>
      </w:pPr>
    </w:p>
    <w:p w14:paraId="54238634" w14:textId="7EF9606F" w:rsidR="0061253A" w:rsidRPr="003954E7" w:rsidDel="00EA219E" w:rsidRDefault="0061253A" w:rsidP="0029028E">
      <w:pPr>
        <w:pStyle w:val="Lijstalinea"/>
        <w:overflowPunct w:val="0"/>
        <w:autoSpaceDE w:val="0"/>
        <w:adjustRightInd w:val="0"/>
        <w:spacing w:after="0" w:line="240" w:lineRule="auto"/>
        <w:ind w:left="643"/>
        <w:jc w:val="both"/>
        <w:rPr>
          <w:del w:id="336" w:author="Jeroen Pols" w:date="2020-08-05T13:06:00Z"/>
          <w:rFonts w:ascii="Arial" w:hAnsi="Arial" w:cs="Arial"/>
          <w:b/>
          <w:u w:val="single"/>
          <w:lang w:val="nl" w:eastAsia="nl-NL"/>
        </w:rPr>
      </w:pPr>
      <w:del w:id="337" w:author="Jeroen Pols" w:date="2020-08-05T13:06:00Z">
        <w:r w:rsidRPr="00EA219E" w:rsidDel="00EA219E">
          <w:rPr>
            <w:rFonts w:ascii="Arial" w:hAnsi="Arial" w:cs="Arial"/>
            <w:b/>
            <w:lang w:val="nl" w:eastAsia="nl-NL"/>
          </w:rPr>
          <w:delText>Feiten</w:delText>
        </w:r>
      </w:del>
    </w:p>
    <w:p w14:paraId="0733954D" w14:textId="3FF579E9" w:rsidR="0029028E" w:rsidRPr="00415DBA" w:rsidDel="00EA219E" w:rsidRDefault="0029028E" w:rsidP="006146AD">
      <w:pPr>
        <w:numPr>
          <w:ilvl w:val="12"/>
          <w:numId w:val="0"/>
        </w:numPr>
        <w:overflowPunct w:val="0"/>
        <w:autoSpaceDE w:val="0"/>
        <w:adjustRightInd w:val="0"/>
        <w:spacing w:after="0" w:line="240" w:lineRule="auto"/>
        <w:ind w:left="567"/>
        <w:contextualSpacing/>
        <w:jc w:val="both"/>
        <w:rPr>
          <w:del w:id="338" w:author="Jeroen Pols" w:date="2020-08-05T13:06:00Z"/>
          <w:rFonts w:ascii="Arial" w:hAnsi="Arial" w:cs="Arial"/>
          <w:b/>
          <w:u w:val="single"/>
          <w:lang w:val="nl" w:eastAsia="nl-NL"/>
          <w:rPrChange w:id="339" w:author="Jeroen Pols" w:date="2020-08-05T13:04:00Z">
            <w:rPr>
              <w:del w:id="340" w:author="Jeroen Pols" w:date="2020-08-05T13:06:00Z"/>
              <w:rFonts w:ascii="Arial" w:hAnsi="Arial" w:cs="Arial"/>
              <w:b/>
              <w:sz w:val="20"/>
              <w:szCs w:val="20"/>
              <w:u w:val="single"/>
              <w:lang w:val="nl" w:eastAsia="nl-NL"/>
            </w:rPr>
          </w:rPrChange>
        </w:rPr>
      </w:pPr>
    </w:p>
    <w:p w14:paraId="14B639B9" w14:textId="0BC182E6" w:rsidR="0061253A" w:rsidRPr="00415DBA" w:rsidDel="00042520" w:rsidRDefault="0061253A" w:rsidP="0029028E">
      <w:pPr>
        <w:pStyle w:val="Lijstalinea"/>
        <w:overflowPunct w:val="0"/>
        <w:autoSpaceDE w:val="0"/>
        <w:adjustRightInd w:val="0"/>
        <w:spacing w:after="0" w:line="240" w:lineRule="auto"/>
        <w:ind w:left="643"/>
        <w:jc w:val="both"/>
        <w:rPr>
          <w:del w:id="341" w:author="Jeroen Pols" w:date="2020-08-02T15:20:00Z"/>
          <w:rFonts w:ascii="Arial" w:hAnsi="Arial" w:cs="Arial"/>
          <w:bCs/>
          <w:i/>
          <w:iCs/>
          <w:lang w:val="nl" w:eastAsia="nl-NL"/>
          <w:rPrChange w:id="342" w:author="Jeroen Pols" w:date="2020-08-05T13:04:00Z">
            <w:rPr>
              <w:del w:id="343" w:author="Jeroen Pols" w:date="2020-08-02T15:20:00Z"/>
              <w:rFonts w:ascii="Arial" w:hAnsi="Arial" w:cs="Arial"/>
              <w:bCs/>
              <w:i/>
              <w:iCs/>
              <w:sz w:val="20"/>
              <w:szCs w:val="20"/>
              <w:lang w:val="nl" w:eastAsia="nl-NL"/>
            </w:rPr>
          </w:rPrChange>
        </w:rPr>
      </w:pPr>
      <w:del w:id="344" w:author="Jeroen Pols" w:date="2020-08-02T15:20:00Z">
        <w:r w:rsidRPr="00415DBA" w:rsidDel="00042520">
          <w:rPr>
            <w:rFonts w:ascii="Arial" w:hAnsi="Arial" w:cs="Arial"/>
            <w:bCs/>
            <w:i/>
            <w:iCs/>
            <w:lang w:val="nl" w:eastAsia="nl-NL"/>
            <w:rPrChange w:id="345" w:author="Jeroen Pols" w:date="2020-08-05T13:04:00Z">
              <w:rPr>
                <w:rFonts w:ascii="Arial" w:hAnsi="Arial" w:cs="Arial"/>
                <w:bCs/>
                <w:i/>
                <w:iCs/>
                <w:sz w:val="20"/>
                <w:szCs w:val="20"/>
                <w:lang w:val="nl" w:eastAsia="nl-NL"/>
              </w:rPr>
            </w:rPrChange>
          </w:rPr>
          <w:delText xml:space="preserve">Het </w:delText>
        </w:r>
        <w:r w:rsidRPr="00415DBA" w:rsidDel="00042520">
          <w:rPr>
            <w:rFonts w:ascii="Arial" w:hAnsi="Arial" w:cs="Arial"/>
            <w:bCs/>
            <w:i/>
            <w:iCs/>
            <w:lang w:val="nl" w:eastAsia="nl-NL"/>
            <w:rPrChange w:id="346" w:author="Jeroen Pols" w:date="2020-08-05T13:04:00Z">
              <w:rPr>
                <w:rFonts w:ascii="Arial" w:hAnsi="Arial" w:cs="Arial"/>
                <w:bCs/>
                <w:sz w:val="20"/>
                <w:szCs w:val="20"/>
                <w:lang w:val="nl" w:eastAsia="nl-NL"/>
              </w:rPr>
            </w:rPrChange>
          </w:rPr>
          <w:delText>uitroepen</w:delText>
        </w:r>
        <w:r w:rsidRPr="00415DBA" w:rsidDel="00042520">
          <w:rPr>
            <w:rFonts w:ascii="Arial" w:hAnsi="Arial" w:cs="Arial"/>
            <w:bCs/>
            <w:i/>
            <w:iCs/>
            <w:lang w:val="nl" w:eastAsia="nl-NL"/>
            <w:rPrChange w:id="347" w:author="Jeroen Pols" w:date="2020-08-05T13:04:00Z">
              <w:rPr>
                <w:rFonts w:ascii="Arial" w:hAnsi="Arial" w:cs="Arial"/>
                <w:bCs/>
                <w:i/>
                <w:iCs/>
                <w:sz w:val="20"/>
                <w:szCs w:val="20"/>
                <w:lang w:val="nl" w:eastAsia="nl-NL"/>
              </w:rPr>
            </w:rPrChange>
          </w:rPr>
          <w:delText xml:space="preserve"> van een pandemie door de WHO</w:delText>
        </w:r>
      </w:del>
    </w:p>
    <w:p w14:paraId="149B4270" w14:textId="288789A3" w:rsidR="0061253A" w:rsidRPr="00415DBA" w:rsidDel="00042520" w:rsidRDefault="00A217CE" w:rsidP="00635D86">
      <w:pPr>
        <w:pStyle w:val="Lijstalinea"/>
        <w:numPr>
          <w:ilvl w:val="0"/>
          <w:numId w:val="6"/>
        </w:numPr>
        <w:overflowPunct w:val="0"/>
        <w:autoSpaceDE w:val="0"/>
        <w:adjustRightInd w:val="0"/>
        <w:spacing w:after="0" w:line="240" w:lineRule="auto"/>
        <w:jc w:val="both"/>
        <w:rPr>
          <w:del w:id="348" w:author="Jeroen Pols" w:date="2020-08-02T15:20:00Z"/>
          <w:rFonts w:ascii="Arial" w:hAnsi="Arial" w:cs="Arial"/>
          <w:bCs/>
          <w:lang w:val="nl" w:eastAsia="nl-NL"/>
          <w:rPrChange w:id="349" w:author="Jeroen Pols" w:date="2020-08-05T13:04:00Z">
            <w:rPr>
              <w:del w:id="350" w:author="Jeroen Pols" w:date="2020-08-02T15:20:00Z"/>
              <w:rFonts w:ascii="Arial" w:hAnsi="Arial" w:cs="Arial"/>
              <w:bCs/>
              <w:sz w:val="20"/>
              <w:szCs w:val="20"/>
              <w:lang w:val="nl" w:eastAsia="nl-NL"/>
            </w:rPr>
          </w:rPrChange>
        </w:rPr>
      </w:pPr>
      <w:del w:id="351" w:author="Jeroen Pols" w:date="2020-08-02T15:20:00Z">
        <w:r w:rsidRPr="00415DBA" w:rsidDel="00042520">
          <w:rPr>
            <w:rFonts w:ascii="Arial" w:hAnsi="Arial" w:cs="Arial"/>
            <w:bCs/>
            <w:lang w:val="nl" w:eastAsia="nl-NL"/>
            <w:rPrChange w:id="352" w:author="Jeroen Pols" w:date="2020-08-05T13:04:00Z">
              <w:rPr>
                <w:rFonts w:ascii="Arial" w:hAnsi="Arial" w:cs="Arial"/>
                <w:bCs/>
                <w:sz w:val="20"/>
                <w:szCs w:val="20"/>
                <w:lang w:val="nl" w:eastAsia="nl-NL"/>
              </w:rPr>
            </w:rPrChange>
          </w:rPr>
          <w:delText>Door</w:delText>
        </w:r>
        <w:r w:rsidR="0061253A" w:rsidRPr="00415DBA" w:rsidDel="00042520">
          <w:rPr>
            <w:rFonts w:ascii="Arial" w:hAnsi="Arial" w:cs="Arial"/>
            <w:bCs/>
            <w:lang w:val="nl" w:eastAsia="nl-NL"/>
            <w:rPrChange w:id="353" w:author="Jeroen Pols" w:date="2020-08-05T13:04:00Z">
              <w:rPr>
                <w:rFonts w:ascii="Arial" w:hAnsi="Arial" w:cs="Arial"/>
                <w:bCs/>
                <w:sz w:val="20"/>
                <w:szCs w:val="20"/>
                <w:lang w:val="nl" w:eastAsia="nl-NL"/>
              </w:rPr>
            </w:rPrChange>
          </w:rPr>
          <w:delText xml:space="preserve"> de lidstaten van de Wereld Gezondheidsorganisatie (WHO) </w:delText>
        </w:r>
        <w:r w:rsidRPr="00415DBA" w:rsidDel="00042520">
          <w:rPr>
            <w:rFonts w:ascii="Arial" w:hAnsi="Arial" w:cs="Arial"/>
            <w:bCs/>
            <w:lang w:val="nl" w:eastAsia="nl-NL"/>
            <w:rPrChange w:id="354" w:author="Jeroen Pols" w:date="2020-08-05T13:04:00Z">
              <w:rPr>
                <w:rFonts w:ascii="Arial" w:hAnsi="Arial" w:cs="Arial"/>
                <w:bCs/>
                <w:sz w:val="20"/>
                <w:szCs w:val="20"/>
                <w:lang w:val="nl" w:eastAsia="nl-NL"/>
              </w:rPr>
            </w:rPrChange>
          </w:rPr>
          <w:delText xml:space="preserve">is in 2005 </w:delText>
        </w:r>
        <w:r w:rsidR="0061253A" w:rsidRPr="00415DBA" w:rsidDel="00042520">
          <w:rPr>
            <w:rFonts w:ascii="Arial" w:hAnsi="Arial" w:cs="Arial"/>
            <w:bCs/>
            <w:lang w:val="nl" w:eastAsia="nl-NL"/>
            <w:rPrChange w:id="355" w:author="Jeroen Pols" w:date="2020-08-05T13:04:00Z">
              <w:rPr>
                <w:rFonts w:ascii="Arial" w:hAnsi="Arial" w:cs="Arial"/>
                <w:bCs/>
                <w:sz w:val="20"/>
                <w:szCs w:val="20"/>
                <w:lang w:val="nl" w:eastAsia="nl-NL"/>
              </w:rPr>
            </w:rPrChange>
          </w:rPr>
          <w:delText xml:space="preserve">de gewijzigde </w:delText>
        </w:r>
        <w:r w:rsidR="0061253A" w:rsidRPr="00415DBA" w:rsidDel="00042520">
          <w:rPr>
            <w:rFonts w:ascii="Arial" w:hAnsi="Arial" w:cs="Arial"/>
            <w:bCs/>
            <w:i/>
            <w:iCs/>
            <w:lang w:val="nl" w:eastAsia="nl-NL"/>
            <w:rPrChange w:id="356" w:author="Jeroen Pols" w:date="2020-08-05T13:04:00Z">
              <w:rPr>
                <w:rFonts w:ascii="Arial" w:hAnsi="Arial" w:cs="Arial"/>
                <w:bCs/>
                <w:i/>
                <w:iCs/>
                <w:sz w:val="20"/>
                <w:szCs w:val="20"/>
                <w:lang w:val="nl" w:eastAsia="nl-NL"/>
              </w:rPr>
            </w:rPrChange>
          </w:rPr>
          <w:delText>International Health Regulations</w:delText>
        </w:r>
        <w:r w:rsidR="0061253A" w:rsidRPr="00415DBA" w:rsidDel="00042520">
          <w:rPr>
            <w:rFonts w:ascii="Arial" w:hAnsi="Arial" w:cs="Arial"/>
            <w:bCs/>
            <w:lang w:val="nl" w:eastAsia="nl-NL"/>
            <w:rPrChange w:id="357" w:author="Jeroen Pols" w:date="2020-08-05T13:04:00Z">
              <w:rPr>
                <w:rFonts w:ascii="Arial" w:hAnsi="Arial" w:cs="Arial"/>
                <w:bCs/>
                <w:sz w:val="20"/>
                <w:szCs w:val="20"/>
                <w:lang w:val="nl" w:eastAsia="nl-NL"/>
              </w:rPr>
            </w:rPrChange>
          </w:rPr>
          <w:delText xml:space="preserve"> (IHR) </w:delText>
        </w:r>
        <w:r w:rsidR="001C3013" w:rsidRPr="00415DBA" w:rsidDel="00042520">
          <w:rPr>
            <w:rFonts w:ascii="Arial" w:hAnsi="Arial" w:cs="Arial"/>
            <w:bCs/>
            <w:lang w:val="nl" w:eastAsia="nl-NL"/>
            <w:rPrChange w:id="358" w:author="Jeroen Pols" w:date="2020-08-05T13:04:00Z">
              <w:rPr>
                <w:rFonts w:ascii="Arial" w:hAnsi="Arial" w:cs="Arial"/>
                <w:bCs/>
                <w:sz w:val="20"/>
                <w:szCs w:val="20"/>
                <w:lang w:val="nl" w:eastAsia="nl-NL"/>
              </w:rPr>
            </w:rPrChange>
          </w:rPr>
          <w:delText xml:space="preserve">(Internationale Gezondheids Regeling) </w:delText>
        </w:r>
        <w:r w:rsidR="0061253A" w:rsidRPr="00415DBA" w:rsidDel="00042520">
          <w:rPr>
            <w:rFonts w:ascii="Arial" w:hAnsi="Arial" w:cs="Arial"/>
            <w:bCs/>
            <w:lang w:val="nl" w:eastAsia="nl-NL"/>
            <w:rPrChange w:id="359" w:author="Jeroen Pols" w:date="2020-08-05T13:04:00Z">
              <w:rPr>
                <w:rFonts w:ascii="Arial" w:hAnsi="Arial" w:cs="Arial"/>
                <w:bCs/>
                <w:sz w:val="20"/>
                <w:szCs w:val="20"/>
                <w:lang w:val="nl" w:eastAsia="nl-NL"/>
              </w:rPr>
            </w:rPrChange>
          </w:rPr>
          <w:delText xml:space="preserve">aangenomen en in 2007 in kracht getreden. In dit verdrag is de samenwerking tussen de 196 lidstaten geregeld om de internationale verspreiding van ziektes en andere gezondheidsrisico’s tegen te gaan en een onnodige verstoring van internationaal verkeer goederen en mensen te voorkomen. </w:delText>
        </w:r>
      </w:del>
    </w:p>
    <w:p w14:paraId="1E24F06F" w14:textId="72B80AC7" w:rsidR="0061253A" w:rsidRPr="00415DBA" w:rsidDel="00042520" w:rsidRDefault="0061253A" w:rsidP="00CC2C36">
      <w:pPr>
        <w:pStyle w:val="Lijstalinea"/>
        <w:overflowPunct w:val="0"/>
        <w:autoSpaceDE w:val="0"/>
        <w:adjustRightInd w:val="0"/>
        <w:spacing w:after="0" w:line="240" w:lineRule="auto"/>
        <w:jc w:val="both"/>
        <w:rPr>
          <w:del w:id="360" w:author="Jeroen Pols" w:date="2020-08-02T15:20:00Z"/>
          <w:rFonts w:ascii="Arial" w:hAnsi="Arial" w:cs="Arial"/>
          <w:bCs/>
          <w:lang w:val="nl" w:eastAsia="nl-NL"/>
          <w:rPrChange w:id="361" w:author="Jeroen Pols" w:date="2020-08-05T13:04:00Z">
            <w:rPr>
              <w:del w:id="362" w:author="Jeroen Pols" w:date="2020-08-02T15:20:00Z"/>
              <w:rFonts w:ascii="Arial" w:hAnsi="Arial" w:cs="Arial"/>
              <w:bCs/>
              <w:sz w:val="20"/>
              <w:szCs w:val="20"/>
              <w:lang w:val="nl" w:eastAsia="nl-NL"/>
            </w:rPr>
          </w:rPrChange>
        </w:rPr>
      </w:pPr>
    </w:p>
    <w:p w14:paraId="1C9D86B2" w14:textId="01F00293" w:rsidR="0061253A" w:rsidRPr="00415DBA" w:rsidDel="00042520" w:rsidRDefault="0061253A" w:rsidP="00635D86">
      <w:pPr>
        <w:pStyle w:val="Lijstalinea"/>
        <w:numPr>
          <w:ilvl w:val="0"/>
          <w:numId w:val="6"/>
        </w:numPr>
        <w:spacing w:before="100" w:beforeAutospacing="1" w:after="24" w:line="240" w:lineRule="auto"/>
        <w:jc w:val="both"/>
        <w:rPr>
          <w:del w:id="363" w:author="Jeroen Pols" w:date="2020-08-02T15:20:00Z"/>
          <w:rFonts w:ascii="Arial" w:hAnsi="Arial" w:cs="Arial"/>
          <w:color w:val="202122"/>
          <w:lang w:eastAsia="nl-NL"/>
          <w:rPrChange w:id="364" w:author="Jeroen Pols" w:date="2020-08-05T13:04:00Z">
            <w:rPr>
              <w:del w:id="365" w:author="Jeroen Pols" w:date="2020-08-02T15:20:00Z"/>
              <w:rFonts w:ascii="Arial" w:hAnsi="Arial" w:cs="Arial"/>
              <w:color w:val="202122"/>
              <w:sz w:val="20"/>
              <w:szCs w:val="20"/>
              <w:lang w:eastAsia="nl-NL"/>
            </w:rPr>
          </w:rPrChange>
        </w:rPr>
      </w:pPr>
      <w:del w:id="366" w:author="Jeroen Pols" w:date="2020-08-02T15:20:00Z">
        <w:r w:rsidRPr="00415DBA" w:rsidDel="00042520">
          <w:rPr>
            <w:rFonts w:ascii="Arial" w:hAnsi="Arial" w:cs="Arial"/>
            <w:bCs/>
            <w:lang w:val="nl" w:eastAsia="nl-NL"/>
            <w:rPrChange w:id="367" w:author="Jeroen Pols" w:date="2020-08-05T13:04:00Z">
              <w:rPr>
                <w:rFonts w:ascii="Arial" w:hAnsi="Arial" w:cs="Arial"/>
                <w:bCs/>
                <w:sz w:val="20"/>
                <w:szCs w:val="20"/>
                <w:lang w:val="nl" w:eastAsia="nl-NL"/>
              </w:rPr>
            </w:rPrChange>
          </w:rPr>
          <w:delText>In de IHR is bepaald dat</w:delText>
        </w:r>
        <w:r w:rsidR="00A31B03" w:rsidRPr="00415DBA" w:rsidDel="00042520">
          <w:rPr>
            <w:rFonts w:ascii="Arial" w:hAnsi="Arial" w:cs="Arial"/>
            <w:bCs/>
            <w:lang w:val="nl" w:eastAsia="nl-NL"/>
            <w:rPrChange w:id="368" w:author="Jeroen Pols" w:date="2020-08-05T13:04:00Z">
              <w:rPr>
                <w:rFonts w:ascii="Arial" w:hAnsi="Arial" w:cs="Arial"/>
                <w:bCs/>
                <w:sz w:val="20"/>
                <w:szCs w:val="20"/>
                <w:lang w:val="nl" w:eastAsia="nl-NL"/>
              </w:rPr>
            </w:rPrChange>
          </w:rPr>
          <w:delText>,</w:delText>
        </w:r>
        <w:r w:rsidRPr="00415DBA" w:rsidDel="00042520">
          <w:rPr>
            <w:rFonts w:ascii="Arial" w:hAnsi="Arial" w:cs="Arial"/>
            <w:bCs/>
            <w:lang w:val="nl" w:eastAsia="nl-NL"/>
            <w:rPrChange w:id="369" w:author="Jeroen Pols" w:date="2020-08-05T13:04:00Z">
              <w:rPr>
                <w:rFonts w:ascii="Arial" w:hAnsi="Arial" w:cs="Arial"/>
                <w:bCs/>
                <w:sz w:val="20"/>
                <w:szCs w:val="20"/>
                <w:lang w:val="nl" w:eastAsia="nl-NL"/>
              </w:rPr>
            </w:rPrChange>
          </w:rPr>
          <w:delText xml:space="preserve"> in het geval in een lidstaat zich een incident met de uitbraak van een virus voordoet, dit aan </w:delText>
        </w:r>
        <w:r w:rsidRPr="00415DBA" w:rsidDel="00042520">
          <w:rPr>
            <w:rFonts w:ascii="Arial" w:hAnsi="Arial" w:cs="Arial"/>
            <w:bCs/>
            <w:lang w:eastAsia="nl-NL"/>
            <w:rPrChange w:id="370" w:author="Jeroen Pols" w:date="2020-08-05T13:04:00Z">
              <w:rPr>
                <w:rFonts w:ascii="Arial" w:hAnsi="Arial" w:cs="Arial"/>
                <w:bCs/>
                <w:sz w:val="20"/>
                <w:szCs w:val="20"/>
                <w:lang w:eastAsia="nl-NL"/>
              </w:rPr>
            </w:rPrChange>
          </w:rPr>
          <w:delText xml:space="preserve">de WHO gemeld dient te worden. Artikel 12 IHR geeft de directeur-generaal van de WHO de bevoegdheid om te bepalen of een gemeld geval een </w:delText>
        </w:r>
        <w:r w:rsidRPr="00415DBA" w:rsidDel="00042520">
          <w:rPr>
            <w:rFonts w:ascii="Arial" w:hAnsi="Arial" w:cs="Arial"/>
            <w:bCs/>
            <w:i/>
            <w:iCs/>
            <w:lang w:eastAsia="nl-NL"/>
            <w:rPrChange w:id="371" w:author="Jeroen Pols" w:date="2020-08-05T13:04:00Z">
              <w:rPr>
                <w:rFonts w:ascii="Arial" w:hAnsi="Arial" w:cs="Arial"/>
                <w:bCs/>
                <w:i/>
                <w:iCs/>
                <w:sz w:val="20"/>
                <w:szCs w:val="20"/>
                <w:lang w:eastAsia="nl-NL"/>
              </w:rPr>
            </w:rPrChange>
          </w:rPr>
          <w:delText>Public Health Emergency of International Concern</w:delText>
        </w:r>
        <w:r w:rsidRPr="00415DBA" w:rsidDel="00042520">
          <w:rPr>
            <w:rFonts w:ascii="Arial" w:hAnsi="Arial" w:cs="Arial"/>
            <w:bCs/>
            <w:lang w:eastAsia="nl-NL"/>
            <w:rPrChange w:id="372" w:author="Jeroen Pols" w:date="2020-08-05T13:04:00Z">
              <w:rPr>
                <w:rFonts w:ascii="Arial" w:hAnsi="Arial" w:cs="Arial"/>
                <w:bCs/>
                <w:sz w:val="20"/>
                <w:szCs w:val="20"/>
                <w:lang w:eastAsia="nl-NL"/>
              </w:rPr>
            </w:rPrChange>
          </w:rPr>
          <w:delText xml:space="preserve"> (PHEIC) vormt. </w:delText>
        </w:r>
        <w:r w:rsidRPr="00415DBA" w:rsidDel="00042520">
          <w:rPr>
            <w:rFonts w:ascii="Arial" w:hAnsi="Arial" w:cs="Arial"/>
            <w:bCs/>
            <w:lang w:eastAsia="nl-NL"/>
            <w:rPrChange w:id="373" w:author="Jeroen Pols" w:date="2020-08-05T13:04:00Z">
              <w:rPr>
                <w:rFonts w:ascii="Arial" w:hAnsi="Arial" w:cs="Arial"/>
                <w:bCs/>
                <w:sz w:val="20"/>
                <w:szCs w:val="20"/>
                <w:lang w:val="en-US" w:eastAsia="nl-NL"/>
              </w:rPr>
            </w:rPrChange>
          </w:rPr>
          <w:delText xml:space="preserve">De IHR definieert een PHEIC als </w:delText>
        </w:r>
        <w:r w:rsidRPr="00415DBA" w:rsidDel="00042520">
          <w:rPr>
            <w:rFonts w:ascii="Arial" w:hAnsi="Arial" w:cs="Arial"/>
            <w:i/>
            <w:iCs/>
            <w:color w:val="202122"/>
            <w:lang w:eastAsia="nl-NL"/>
            <w:rPrChange w:id="374" w:author="Jeroen Pols" w:date="2020-08-05T13:04:00Z">
              <w:rPr>
                <w:rFonts w:ascii="Arial" w:hAnsi="Arial" w:cs="Arial"/>
                <w:i/>
                <w:iCs/>
                <w:color w:val="202122"/>
                <w:sz w:val="20"/>
                <w:szCs w:val="20"/>
                <w:lang w:val="en-US" w:eastAsia="nl-NL"/>
              </w:rPr>
            </w:rPrChange>
          </w:rPr>
          <w:delText>an extraordinary event which is determined to constitute a public health risk to other States through the international spread of disease and to potentially require a coordinated international response</w:delText>
        </w:r>
        <w:r w:rsidRPr="00415DBA" w:rsidDel="00042520">
          <w:rPr>
            <w:rFonts w:ascii="Arial" w:hAnsi="Arial" w:cs="Arial"/>
            <w:color w:val="202122"/>
            <w:lang w:eastAsia="nl-NL"/>
            <w:rPrChange w:id="375" w:author="Jeroen Pols" w:date="2020-08-05T13:04:00Z">
              <w:rPr>
                <w:rFonts w:ascii="Arial" w:hAnsi="Arial" w:cs="Arial"/>
                <w:color w:val="202122"/>
                <w:sz w:val="20"/>
                <w:szCs w:val="20"/>
                <w:lang w:val="en-US" w:eastAsia="nl-NL"/>
              </w:rPr>
            </w:rPrChange>
          </w:rPr>
          <w:delText xml:space="preserve">. </w:delText>
        </w:r>
        <w:r w:rsidRPr="00415DBA" w:rsidDel="00042520">
          <w:rPr>
            <w:rFonts w:ascii="Arial" w:hAnsi="Arial" w:cs="Arial"/>
            <w:color w:val="202122"/>
            <w:lang w:eastAsia="nl-NL"/>
            <w:rPrChange w:id="376" w:author="Jeroen Pols" w:date="2020-08-05T13:04:00Z">
              <w:rPr>
                <w:rFonts w:ascii="Arial" w:hAnsi="Arial" w:cs="Arial"/>
                <w:color w:val="202122"/>
                <w:sz w:val="20"/>
                <w:szCs w:val="20"/>
                <w:lang w:eastAsia="nl-NL"/>
              </w:rPr>
            </w:rPrChange>
          </w:rPr>
          <w:delText xml:space="preserve">Dit is het geval </w:delText>
        </w:r>
        <w:r w:rsidR="00A31B03" w:rsidRPr="00415DBA" w:rsidDel="00042520">
          <w:rPr>
            <w:rFonts w:ascii="Arial" w:hAnsi="Arial" w:cs="Arial"/>
            <w:color w:val="202122"/>
            <w:lang w:eastAsia="nl-NL"/>
            <w:rPrChange w:id="377" w:author="Jeroen Pols" w:date="2020-08-05T13:04:00Z">
              <w:rPr>
                <w:rFonts w:ascii="Arial" w:hAnsi="Arial" w:cs="Arial"/>
                <w:color w:val="202122"/>
                <w:sz w:val="20"/>
                <w:szCs w:val="20"/>
                <w:lang w:eastAsia="nl-NL"/>
              </w:rPr>
            </w:rPrChange>
          </w:rPr>
          <w:delText>als</w:delText>
        </w:r>
        <w:r w:rsidRPr="00415DBA" w:rsidDel="00042520">
          <w:rPr>
            <w:rFonts w:ascii="Arial" w:hAnsi="Arial" w:cs="Arial"/>
            <w:color w:val="202122"/>
            <w:lang w:eastAsia="nl-NL"/>
            <w:rPrChange w:id="378" w:author="Jeroen Pols" w:date="2020-08-05T13:04:00Z">
              <w:rPr>
                <w:rFonts w:ascii="Arial" w:hAnsi="Arial" w:cs="Arial"/>
                <w:color w:val="202122"/>
                <w:sz w:val="20"/>
                <w:szCs w:val="20"/>
                <w:lang w:eastAsia="nl-NL"/>
              </w:rPr>
            </w:rPrChange>
          </w:rPr>
          <w:delText xml:space="preserve"> er sprake is van een ernstige en ongebruikelijke situatie die implicaties heeft voor de gezondheid buiten de grenzen van de betroffen staat en mogelijk onmiddellijke en internationale actie vereist. De directeur-generaal van de WHO heeft sinds 2007 vijf keer eerder PHEIC uitgeroepen:</w:delText>
        </w:r>
        <w:r w:rsidR="00612059" w:rsidRPr="00415DBA" w:rsidDel="00042520">
          <w:rPr>
            <w:rFonts w:ascii="Arial" w:hAnsi="Arial" w:cs="Arial"/>
            <w:color w:val="202122"/>
            <w:lang w:eastAsia="nl-NL"/>
            <w:rPrChange w:id="379" w:author="Jeroen Pols" w:date="2020-08-05T13:04:00Z">
              <w:rPr>
                <w:rFonts w:ascii="Arial" w:hAnsi="Arial" w:cs="Arial"/>
                <w:color w:val="202122"/>
                <w:sz w:val="20"/>
                <w:szCs w:val="20"/>
                <w:lang w:eastAsia="nl-NL"/>
              </w:rPr>
            </w:rPrChange>
          </w:rPr>
          <w:delText xml:space="preserve"> </w:delText>
        </w:r>
      </w:del>
    </w:p>
    <w:p w14:paraId="60CC67BC" w14:textId="6F9F825D" w:rsidR="0061253A" w:rsidRPr="00415DBA" w:rsidDel="00042520" w:rsidRDefault="0061253A" w:rsidP="00CC2C36">
      <w:pPr>
        <w:pStyle w:val="Lijstalinea"/>
        <w:spacing w:before="100" w:beforeAutospacing="1" w:after="24" w:line="240" w:lineRule="auto"/>
        <w:jc w:val="both"/>
        <w:rPr>
          <w:del w:id="380" w:author="Jeroen Pols" w:date="2020-08-02T15:20:00Z"/>
          <w:rFonts w:ascii="Arial" w:hAnsi="Arial" w:cs="Arial"/>
          <w:color w:val="202122"/>
          <w:lang w:eastAsia="nl-NL"/>
          <w:rPrChange w:id="381" w:author="Jeroen Pols" w:date="2020-08-05T13:04:00Z">
            <w:rPr>
              <w:del w:id="382" w:author="Jeroen Pols" w:date="2020-08-02T15:20:00Z"/>
              <w:rFonts w:ascii="Arial" w:hAnsi="Arial" w:cs="Arial"/>
              <w:color w:val="202122"/>
              <w:sz w:val="20"/>
              <w:szCs w:val="20"/>
              <w:lang w:eastAsia="nl-NL"/>
            </w:rPr>
          </w:rPrChange>
        </w:rPr>
      </w:pPr>
    </w:p>
    <w:p w14:paraId="19F911A9" w14:textId="4E2B08A9" w:rsidR="0061253A" w:rsidRPr="00415DBA" w:rsidDel="00042520" w:rsidRDefault="0061253A" w:rsidP="00635D86">
      <w:pPr>
        <w:pStyle w:val="Lijstalinea"/>
        <w:numPr>
          <w:ilvl w:val="2"/>
          <w:numId w:val="4"/>
        </w:numPr>
        <w:spacing w:before="100" w:beforeAutospacing="1" w:after="24" w:line="240" w:lineRule="auto"/>
        <w:jc w:val="both"/>
        <w:rPr>
          <w:del w:id="383" w:author="Jeroen Pols" w:date="2020-08-02T15:20:00Z"/>
          <w:rFonts w:ascii="Arial" w:hAnsi="Arial" w:cs="Arial"/>
          <w:i/>
          <w:iCs/>
          <w:color w:val="202122"/>
          <w:lang w:eastAsia="nl-NL"/>
          <w:rPrChange w:id="384" w:author="Jeroen Pols" w:date="2020-08-05T13:04:00Z">
            <w:rPr>
              <w:del w:id="385" w:author="Jeroen Pols" w:date="2020-08-02T15:20:00Z"/>
              <w:rFonts w:ascii="Arial" w:hAnsi="Arial" w:cs="Arial"/>
              <w:i/>
              <w:iCs/>
              <w:color w:val="202122"/>
              <w:sz w:val="20"/>
              <w:szCs w:val="20"/>
              <w:lang w:val="en-US" w:eastAsia="nl-NL"/>
            </w:rPr>
          </w:rPrChange>
        </w:rPr>
      </w:pPr>
      <w:del w:id="386" w:author="Jeroen Pols" w:date="2020-08-02T15:20:00Z">
        <w:r w:rsidRPr="00415DBA" w:rsidDel="00042520">
          <w:rPr>
            <w:rFonts w:ascii="Arial" w:hAnsi="Arial" w:cs="Arial"/>
            <w:i/>
            <w:iCs/>
            <w:color w:val="202122"/>
            <w:lang w:eastAsia="nl-NL"/>
            <w:rPrChange w:id="387" w:author="Jeroen Pols" w:date="2020-08-05T13:04:00Z">
              <w:rPr>
                <w:rFonts w:ascii="Arial" w:hAnsi="Arial" w:cs="Arial"/>
                <w:i/>
                <w:iCs/>
                <w:color w:val="202122"/>
                <w:sz w:val="20"/>
                <w:szCs w:val="20"/>
                <w:lang w:eastAsia="nl-NL"/>
              </w:rPr>
            </w:rPrChange>
          </w:rPr>
          <w:delText>2009 H1N1 influenza pandemi</w:delText>
        </w:r>
        <w:r w:rsidR="00A94D2A" w:rsidRPr="00415DBA" w:rsidDel="00042520">
          <w:rPr>
            <w:rFonts w:ascii="Arial" w:hAnsi="Arial" w:cs="Arial"/>
            <w:i/>
            <w:iCs/>
            <w:color w:val="202122"/>
            <w:lang w:eastAsia="nl-NL"/>
            <w:rPrChange w:id="388" w:author="Jeroen Pols" w:date="2020-08-05T13:04:00Z">
              <w:rPr>
                <w:rFonts w:ascii="Arial" w:hAnsi="Arial" w:cs="Arial"/>
                <w:i/>
                <w:iCs/>
                <w:color w:val="202122"/>
                <w:sz w:val="20"/>
                <w:szCs w:val="20"/>
                <w:lang w:eastAsia="nl-NL"/>
              </w:rPr>
            </w:rPrChange>
          </w:rPr>
          <w:delText>c;</w:delText>
        </w:r>
      </w:del>
    </w:p>
    <w:p w14:paraId="54417D6D" w14:textId="12A44835" w:rsidR="0061253A" w:rsidRPr="00415DBA" w:rsidDel="00042520" w:rsidRDefault="0061253A" w:rsidP="00635D86">
      <w:pPr>
        <w:pStyle w:val="Lijstalinea"/>
        <w:numPr>
          <w:ilvl w:val="2"/>
          <w:numId w:val="4"/>
        </w:numPr>
        <w:spacing w:before="100" w:beforeAutospacing="1" w:after="24" w:line="240" w:lineRule="auto"/>
        <w:jc w:val="both"/>
        <w:rPr>
          <w:del w:id="389" w:author="Jeroen Pols" w:date="2020-08-02T15:20:00Z"/>
          <w:rFonts w:ascii="Arial" w:hAnsi="Arial" w:cs="Arial"/>
          <w:i/>
          <w:iCs/>
          <w:color w:val="202122"/>
          <w:lang w:eastAsia="nl-NL"/>
          <w:rPrChange w:id="390" w:author="Jeroen Pols" w:date="2020-08-05T13:04:00Z">
            <w:rPr>
              <w:del w:id="391" w:author="Jeroen Pols" w:date="2020-08-02T15:20:00Z"/>
              <w:rFonts w:ascii="Arial" w:hAnsi="Arial" w:cs="Arial"/>
              <w:i/>
              <w:iCs/>
              <w:color w:val="202122"/>
              <w:sz w:val="20"/>
              <w:szCs w:val="20"/>
              <w:lang w:val="en-US" w:eastAsia="nl-NL"/>
            </w:rPr>
          </w:rPrChange>
        </w:rPr>
      </w:pPr>
      <w:del w:id="392" w:author="Jeroen Pols" w:date="2020-08-02T15:20:00Z">
        <w:r w:rsidRPr="00415DBA" w:rsidDel="00042520">
          <w:rPr>
            <w:rFonts w:ascii="Arial" w:hAnsi="Arial" w:cs="Arial"/>
            <w:i/>
            <w:iCs/>
            <w:color w:val="202122"/>
            <w:lang w:eastAsia="nl-NL"/>
            <w:rPrChange w:id="393" w:author="Jeroen Pols" w:date="2020-08-05T13:04:00Z">
              <w:rPr>
                <w:rFonts w:ascii="Arial" w:hAnsi="Arial" w:cs="Arial"/>
                <w:i/>
                <w:iCs/>
                <w:color w:val="202122"/>
                <w:sz w:val="20"/>
                <w:szCs w:val="20"/>
                <w:lang w:val="en-US" w:eastAsia="nl-NL"/>
              </w:rPr>
            </w:rPrChange>
          </w:rPr>
          <w:delText>2014 setbacks in polio global eradication efforts</w:delText>
        </w:r>
        <w:r w:rsidR="009539EB" w:rsidRPr="00415DBA" w:rsidDel="00042520">
          <w:rPr>
            <w:rFonts w:ascii="Arial" w:hAnsi="Arial" w:cs="Arial"/>
            <w:i/>
            <w:iCs/>
            <w:color w:val="202122"/>
            <w:lang w:eastAsia="nl-NL"/>
            <w:rPrChange w:id="394" w:author="Jeroen Pols" w:date="2020-08-05T13:04:00Z">
              <w:rPr>
                <w:rFonts w:ascii="Arial" w:hAnsi="Arial" w:cs="Arial"/>
                <w:i/>
                <w:iCs/>
                <w:color w:val="202122"/>
                <w:sz w:val="20"/>
                <w:szCs w:val="20"/>
                <w:lang w:val="en-US" w:eastAsia="nl-NL"/>
              </w:rPr>
            </w:rPrChange>
          </w:rPr>
          <w:delText>;</w:delText>
        </w:r>
      </w:del>
    </w:p>
    <w:p w14:paraId="6F75B0B6" w14:textId="693184BB" w:rsidR="0061253A" w:rsidRPr="00415DBA" w:rsidDel="00042520" w:rsidRDefault="0061253A" w:rsidP="00635D86">
      <w:pPr>
        <w:pStyle w:val="Lijstalinea"/>
        <w:numPr>
          <w:ilvl w:val="2"/>
          <w:numId w:val="4"/>
        </w:numPr>
        <w:spacing w:before="100" w:beforeAutospacing="1" w:after="24" w:line="240" w:lineRule="auto"/>
        <w:jc w:val="both"/>
        <w:rPr>
          <w:del w:id="395" w:author="Jeroen Pols" w:date="2020-08-02T15:20:00Z"/>
          <w:rFonts w:ascii="Arial" w:hAnsi="Arial" w:cs="Arial"/>
          <w:i/>
          <w:iCs/>
          <w:color w:val="202122"/>
          <w:lang w:eastAsia="nl-NL"/>
          <w:rPrChange w:id="396" w:author="Jeroen Pols" w:date="2020-08-05T13:04:00Z">
            <w:rPr>
              <w:del w:id="397" w:author="Jeroen Pols" w:date="2020-08-02T15:20:00Z"/>
              <w:rFonts w:ascii="Arial" w:hAnsi="Arial" w:cs="Arial"/>
              <w:i/>
              <w:iCs/>
              <w:color w:val="202122"/>
              <w:sz w:val="20"/>
              <w:szCs w:val="20"/>
              <w:lang w:eastAsia="nl-NL"/>
            </w:rPr>
          </w:rPrChange>
        </w:rPr>
      </w:pPr>
      <w:del w:id="398" w:author="Jeroen Pols" w:date="2020-08-02T15:20:00Z">
        <w:r w:rsidRPr="00415DBA" w:rsidDel="00042520">
          <w:rPr>
            <w:rFonts w:ascii="Arial" w:hAnsi="Arial" w:cs="Arial"/>
            <w:i/>
            <w:iCs/>
            <w:color w:val="202122"/>
            <w:lang w:eastAsia="nl-NL"/>
            <w:rPrChange w:id="399" w:author="Jeroen Pols" w:date="2020-08-05T13:04:00Z">
              <w:rPr>
                <w:rFonts w:ascii="Arial" w:hAnsi="Arial" w:cs="Arial"/>
                <w:i/>
                <w:iCs/>
                <w:color w:val="202122"/>
                <w:sz w:val="20"/>
                <w:szCs w:val="20"/>
                <w:lang w:eastAsia="nl-NL"/>
              </w:rPr>
            </w:rPrChange>
          </w:rPr>
          <w:delText xml:space="preserve">2014 </w:delText>
        </w:r>
        <w:r w:rsidR="00A217CE" w:rsidRPr="00415DBA" w:rsidDel="00042520">
          <w:rPr>
            <w:rFonts w:ascii="Arial" w:hAnsi="Arial" w:cs="Arial"/>
            <w:i/>
            <w:iCs/>
            <w:color w:val="202122"/>
            <w:lang w:eastAsia="nl-NL"/>
            <w:rPrChange w:id="400" w:author="Jeroen Pols" w:date="2020-08-05T13:04:00Z">
              <w:rPr>
                <w:rFonts w:ascii="Arial" w:hAnsi="Arial" w:cs="Arial"/>
                <w:i/>
                <w:iCs/>
                <w:color w:val="202122"/>
                <w:sz w:val="20"/>
                <w:szCs w:val="20"/>
                <w:lang w:eastAsia="nl-NL"/>
              </w:rPr>
            </w:rPrChange>
          </w:rPr>
          <w:delText>W</w:delText>
        </w:r>
        <w:r w:rsidRPr="00415DBA" w:rsidDel="00042520">
          <w:rPr>
            <w:rFonts w:ascii="Arial" w:hAnsi="Arial" w:cs="Arial"/>
            <w:i/>
            <w:iCs/>
            <w:color w:val="202122"/>
            <w:lang w:eastAsia="nl-NL"/>
            <w:rPrChange w:id="401" w:author="Jeroen Pols" w:date="2020-08-05T13:04:00Z">
              <w:rPr>
                <w:rFonts w:ascii="Arial" w:hAnsi="Arial" w:cs="Arial"/>
                <w:i/>
                <w:iCs/>
                <w:color w:val="202122"/>
                <w:sz w:val="20"/>
                <w:szCs w:val="20"/>
                <w:lang w:eastAsia="nl-NL"/>
              </w:rPr>
            </w:rPrChange>
          </w:rPr>
          <w:delText>est Africa Ebola epidemic</w:delText>
        </w:r>
        <w:r w:rsidR="009539EB" w:rsidRPr="00415DBA" w:rsidDel="00042520">
          <w:rPr>
            <w:rFonts w:ascii="Arial" w:hAnsi="Arial" w:cs="Arial"/>
            <w:i/>
            <w:iCs/>
            <w:color w:val="202122"/>
            <w:lang w:eastAsia="nl-NL"/>
            <w:rPrChange w:id="402" w:author="Jeroen Pols" w:date="2020-08-05T13:04:00Z">
              <w:rPr>
                <w:rFonts w:ascii="Arial" w:hAnsi="Arial" w:cs="Arial"/>
                <w:i/>
                <w:iCs/>
                <w:color w:val="202122"/>
                <w:sz w:val="20"/>
                <w:szCs w:val="20"/>
                <w:lang w:eastAsia="nl-NL"/>
              </w:rPr>
            </w:rPrChange>
          </w:rPr>
          <w:delText>;</w:delText>
        </w:r>
      </w:del>
    </w:p>
    <w:p w14:paraId="11092876" w14:textId="60B068D4" w:rsidR="0061253A" w:rsidRPr="00415DBA" w:rsidDel="00042520" w:rsidRDefault="0061253A" w:rsidP="00635D86">
      <w:pPr>
        <w:pStyle w:val="Lijstalinea"/>
        <w:numPr>
          <w:ilvl w:val="2"/>
          <w:numId w:val="4"/>
        </w:numPr>
        <w:spacing w:before="100" w:beforeAutospacing="1" w:after="24" w:line="240" w:lineRule="auto"/>
        <w:jc w:val="both"/>
        <w:rPr>
          <w:del w:id="403" w:author="Jeroen Pols" w:date="2020-08-02T15:20:00Z"/>
          <w:rFonts w:ascii="Arial" w:hAnsi="Arial" w:cs="Arial"/>
          <w:i/>
          <w:iCs/>
          <w:color w:val="202122"/>
          <w:lang w:eastAsia="nl-NL"/>
          <w:rPrChange w:id="404" w:author="Jeroen Pols" w:date="2020-08-05T13:04:00Z">
            <w:rPr>
              <w:del w:id="405" w:author="Jeroen Pols" w:date="2020-08-02T15:20:00Z"/>
              <w:rFonts w:ascii="Arial" w:hAnsi="Arial" w:cs="Arial"/>
              <w:i/>
              <w:iCs/>
              <w:color w:val="202122"/>
              <w:sz w:val="20"/>
              <w:szCs w:val="20"/>
              <w:lang w:eastAsia="nl-NL"/>
            </w:rPr>
          </w:rPrChange>
        </w:rPr>
      </w:pPr>
      <w:del w:id="406" w:author="Jeroen Pols" w:date="2020-08-02T15:20:00Z">
        <w:r w:rsidRPr="00415DBA" w:rsidDel="00042520">
          <w:rPr>
            <w:rFonts w:ascii="Arial" w:hAnsi="Arial" w:cs="Arial"/>
            <w:i/>
            <w:iCs/>
            <w:color w:val="202122"/>
            <w:lang w:eastAsia="nl-NL"/>
            <w:rPrChange w:id="407" w:author="Jeroen Pols" w:date="2020-08-05T13:04:00Z">
              <w:rPr>
                <w:rFonts w:ascii="Arial" w:hAnsi="Arial" w:cs="Arial"/>
                <w:i/>
                <w:iCs/>
                <w:color w:val="202122"/>
                <w:sz w:val="20"/>
                <w:szCs w:val="20"/>
                <w:lang w:eastAsia="nl-NL"/>
              </w:rPr>
            </w:rPrChange>
          </w:rPr>
          <w:delText>2016 Zika virus outbreak</w:delText>
        </w:r>
        <w:r w:rsidR="009539EB" w:rsidRPr="00415DBA" w:rsidDel="00042520">
          <w:rPr>
            <w:rFonts w:ascii="Arial" w:hAnsi="Arial" w:cs="Arial"/>
            <w:i/>
            <w:iCs/>
            <w:color w:val="202122"/>
            <w:lang w:eastAsia="nl-NL"/>
            <w:rPrChange w:id="408" w:author="Jeroen Pols" w:date="2020-08-05T13:04:00Z">
              <w:rPr>
                <w:rFonts w:ascii="Arial" w:hAnsi="Arial" w:cs="Arial"/>
                <w:i/>
                <w:iCs/>
                <w:color w:val="202122"/>
                <w:sz w:val="20"/>
                <w:szCs w:val="20"/>
                <w:lang w:eastAsia="nl-NL"/>
              </w:rPr>
            </w:rPrChange>
          </w:rPr>
          <w:delText>;</w:delText>
        </w:r>
      </w:del>
    </w:p>
    <w:p w14:paraId="0D33DF16" w14:textId="6BF21C31" w:rsidR="0061253A" w:rsidRPr="00415DBA" w:rsidDel="00042520" w:rsidRDefault="0061253A" w:rsidP="00635D86">
      <w:pPr>
        <w:pStyle w:val="Lijstalinea"/>
        <w:numPr>
          <w:ilvl w:val="2"/>
          <w:numId w:val="4"/>
        </w:numPr>
        <w:spacing w:before="100" w:beforeAutospacing="1" w:after="24" w:line="240" w:lineRule="auto"/>
        <w:jc w:val="both"/>
        <w:rPr>
          <w:del w:id="409" w:author="Jeroen Pols" w:date="2020-08-02T15:20:00Z"/>
          <w:rFonts w:ascii="Arial" w:hAnsi="Arial" w:cs="Arial"/>
          <w:bCs/>
          <w:i/>
          <w:iCs/>
          <w:lang w:eastAsia="nl-NL"/>
          <w:rPrChange w:id="410" w:author="Jeroen Pols" w:date="2020-08-05T13:04:00Z">
            <w:rPr>
              <w:del w:id="411" w:author="Jeroen Pols" w:date="2020-08-02T15:20:00Z"/>
              <w:rFonts w:ascii="Arial" w:hAnsi="Arial" w:cs="Arial"/>
              <w:bCs/>
              <w:i/>
              <w:iCs/>
              <w:sz w:val="20"/>
              <w:szCs w:val="20"/>
              <w:lang w:val="en-US" w:eastAsia="nl-NL"/>
            </w:rPr>
          </w:rPrChange>
        </w:rPr>
      </w:pPr>
      <w:del w:id="412" w:author="Jeroen Pols" w:date="2020-08-02T15:20:00Z">
        <w:r w:rsidRPr="00415DBA" w:rsidDel="00042520">
          <w:rPr>
            <w:rFonts w:ascii="Arial" w:hAnsi="Arial" w:cs="Arial"/>
            <w:i/>
            <w:iCs/>
            <w:color w:val="202122"/>
            <w:lang w:eastAsia="nl-NL"/>
            <w:rPrChange w:id="413" w:author="Jeroen Pols" w:date="2020-08-05T13:04:00Z">
              <w:rPr>
                <w:rFonts w:ascii="Arial" w:hAnsi="Arial" w:cs="Arial"/>
                <w:i/>
                <w:iCs/>
                <w:color w:val="202122"/>
                <w:sz w:val="20"/>
                <w:szCs w:val="20"/>
                <w:lang w:eastAsia="nl-NL"/>
              </w:rPr>
            </w:rPrChange>
          </w:rPr>
          <w:delText>2018</w:delText>
        </w:r>
        <w:r w:rsidR="00A217CE" w:rsidRPr="00415DBA" w:rsidDel="00042520">
          <w:rPr>
            <w:rFonts w:ascii="Arial" w:hAnsi="Arial" w:cs="Arial"/>
            <w:i/>
            <w:iCs/>
            <w:color w:val="202122"/>
            <w:lang w:eastAsia="nl-NL"/>
            <w:rPrChange w:id="414" w:author="Jeroen Pols" w:date="2020-08-05T13:04:00Z">
              <w:rPr>
                <w:rFonts w:ascii="Arial" w:hAnsi="Arial" w:cs="Arial"/>
                <w:i/>
                <w:iCs/>
                <w:color w:val="202122"/>
                <w:sz w:val="20"/>
                <w:szCs w:val="20"/>
                <w:lang w:eastAsia="nl-NL"/>
              </w:rPr>
            </w:rPrChange>
          </w:rPr>
          <w:delText>-‘</w:delText>
        </w:r>
        <w:r w:rsidRPr="00415DBA" w:rsidDel="00042520">
          <w:rPr>
            <w:rFonts w:ascii="Arial" w:hAnsi="Arial" w:cs="Arial"/>
            <w:i/>
            <w:iCs/>
            <w:color w:val="202122"/>
            <w:lang w:eastAsia="nl-NL"/>
            <w:rPrChange w:id="415" w:author="Jeroen Pols" w:date="2020-08-05T13:04:00Z">
              <w:rPr>
                <w:rFonts w:ascii="Arial" w:hAnsi="Arial" w:cs="Arial"/>
                <w:i/>
                <w:iCs/>
                <w:color w:val="202122"/>
                <w:sz w:val="20"/>
                <w:szCs w:val="20"/>
                <w:lang w:eastAsia="nl-NL"/>
              </w:rPr>
            </w:rPrChange>
          </w:rPr>
          <w:delText>19 Kivu Ebola epidemic</w:delText>
        </w:r>
        <w:r w:rsidR="009539EB" w:rsidRPr="00415DBA" w:rsidDel="00042520">
          <w:rPr>
            <w:rFonts w:ascii="Arial" w:hAnsi="Arial" w:cs="Arial"/>
            <w:i/>
            <w:iCs/>
            <w:color w:val="202122"/>
            <w:lang w:eastAsia="nl-NL"/>
            <w:rPrChange w:id="416" w:author="Jeroen Pols" w:date="2020-08-05T13:04:00Z">
              <w:rPr>
                <w:rFonts w:ascii="Arial" w:hAnsi="Arial" w:cs="Arial"/>
                <w:i/>
                <w:iCs/>
                <w:color w:val="202122"/>
                <w:sz w:val="20"/>
                <w:szCs w:val="20"/>
                <w:lang w:eastAsia="nl-NL"/>
              </w:rPr>
            </w:rPrChange>
          </w:rPr>
          <w:delText>.</w:delText>
        </w:r>
      </w:del>
    </w:p>
    <w:p w14:paraId="1896B74A" w14:textId="4230758B" w:rsidR="0061253A" w:rsidRPr="00415DBA" w:rsidDel="00042520" w:rsidRDefault="0061253A" w:rsidP="00CC2C36">
      <w:pPr>
        <w:pStyle w:val="Lijstalinea"/>
        <w:spacing w:before="100" w:beforeAutospacing="1" w:after="24" w:line="240" w:lineRule="auto"/>
        <w:ind w:left="2160"/>
        <w:jc w:val="both"/>
        <w:rPr>
          <w:del w:id="417" w:author="Jeroen Pols" w:date="2020-08-02T15:20:00Z"/>
          <w:rFonts w:ascii="Arial" w:hAnsi="Arial" w:cs="Arial"/>
          <w:bCs/>
          <w:lang w:eastAsia="nl-NL"/>
          <w:rPrChange w:id="418" w:author="Jeroen Pols" w:date="2020-08-05T13:04:00Z">
            <w:rPr>
              <w:del w:id="419" w:author="Jeroen Pols" w:date="2020-08-02T15:20:00Z"/>
              <w:rFonts w:ascii="Arial" w:hAnsi="Arial" w:cs="Arial"/>
              <w:bCs/>
              <w:sz w:val="20"/>
              <w:szCs w:val="20"/>
              <w:lang w:val="en-US" w:eastAsia="nl-NL"/>
            </w:rPr>
          </w:rPrChange>
        </w:rPr>
      </w:pPr>
    </w:p>
    <w:p w14:paraId="734A25CC" w14:textId="680EE203" w:rsidR="0061253A" w:rsidRPr="00415DBA" w:rsidDel="00042520" w:rsidRDefault="0061253A" w:rsidP="00635D86">
      <w:pPr>
        <w:pStyle w:val="Lijstalinea"/>
        <w:numPr>
          <w:ilvl w:val="0"/>
          <w:numId w:val="6"/>
        </w:numPr>
        <w:overflowPunct w:val="0"/>
        <w:autoSpaceDE w:val="0"/>
        <w:adjustRightInd w:val="0"/>
        <w:spacing w:after="0" w:line="240" w:lineRule="auto"/>
        <w:jc w:val="both"/>
        <w:rPr>
          <w:del w:id="420" w:author="Jeroen Pols" w:date="2020-08-02T15:20:00Z"/>
          <w:rFonts w:ascii="Arial" w:hAnsi="Arial" w:cs="Arial"/>
          <w:bCs/>
          <w:lang w:eastAsia="nl-NL"/>
          <w:rPrChange w:id="421" w:author="Jeroen Pols" w:date="2020-08-05T13:04:00Z">
            <w:rPr>
              <w:del w:id="422" w:author="Jeroen Pols" w:date="2020-08-02T15:20:00Z"/>
              <w:rFonts w:ascii="Arial" w:hAnsi="Arial" w:cs="Arial"/>
              <w:bCs/>
              <w:sz w:val="20"/>
              <w:szCs w:val="20"/>
              <w:lang w:eastAsia="nl-NL"/>
            </w:rPr>
          </w:rPrChange>
        </w:rPr>
      </w:pPr>
      <w:del w:id="423" w:author="Jeroen Pols" w:date="2020-08-02T15:20:00Z">
        <w:r w:rsidRPr="00415DBA" w:rsidDel="00042520">
          <w:rPr>
            <w:rFonts w:ascii="Arial" w:hAnsi="Arial" w:cs="Arial"/>
            <w:bCs/>
            <w:lang w:eastAsia="nl-NL"/>
            <w:rPrChange w:id="424" w:author="Jeroen Pols" w:date="2020-08-05T13:04:00Z">
              <w:rPr>
                <w:rFonts w:ascii="Arial" w:hAnsi="Arial" w:cs="Arial"/>
                <w:bCs/>
                <w:sz w:val="20"/>
                <w:szCs w:val="20"/>
                <w:lang w:eastAsia="nl-NL"/>
              </w:rPr>
            </w:rPrChange>
          </w:rPr>
          <w:delText xml:space="preserve">Op 22 en 23 januari 2020 heeft er naar aanleiding van de uitbraak van </w:delText>
        </w:r>
        <w:r w:rsidR="00B001E1" w:rsidRPr="00415DBA" w:rsidDel="00042520">
          <w:rPr>
            <w:rFonts w:ascii="Arial" w:hAnsi="Arial" w:cs="Arial"/>
            <w:bCs/>
            <w:lang w:eastAsia="nl-NL"/>
            <w:rPrChange w:id="425" w:author="Jeroen Pols" w:date="2020-08-05T13:04:00Z">
              <w:rPr>
                <w:rFonts w:ascii="Arial" w:hAnsi="Arial" w:cs="Arial"/>
                <w:bCs/>
                <w:sz w:val="20"/>
                <w:szCs w:val="20"/>
                <w:lang w:eastAsia="nl-NL"/>
              </w:rPr>
            </w:rPrChange>
          </w:rPr>
          <w:delText>COVID-19</w:delText>
        </w:r>
        <w:r w:rsidRPr="00415DBA" w:rsidDel="00042520">
          <w:rPr>
            <w:rFonts w:ascii="Arial" w:hAnsi="Arial" w:cs="Arial"/>
            <w:bCs/>
            <w:lang w:eastAsia="nl-NL"/>
            <w:rPrChange w:id="426" w:author="Jeroen Pols" w:date="2020-08-05T13:04:00Z">
              <w:rPr>
                <w:rFonts w:ascii="Arial" w:hAnsi="Arial" w:cs="Arial"/>
                <w:bCs/>
                <w:sz w:val="20"/>
                <w:szCs w:val="20"/>
                <w:lang w:eastAsia="nl-NL"/>
              </w:rPr>
            </w:rPrChange>
          </w:rPr>
          <w:delText xml:space="preserve"> in China een bijeenkomst plaatsgevonden van het </w:delText>
        </w:r>
        <w:r w:rsidRPr="00415DBA" w:rsidDel="00042520">
          <w:rPr>
            <w:rFonts w:ascii="Arial" w:hAnsi="Arial" w:cs="Arial"/>
            <w:bCs/>
            <w:i/>
            <w:iCs/>
            <w:lang w:eastAsia="nl-NL"/>
            <w:rPrChange w:id="427" w:author="Jeroen Pols" w:date="2020-08-05T13:04:00Z">
              <w:rPr>
                <w:rFonts w:ascii="Arial" w:hAnsi="Arial" w:cs="Arial"/>
                <w:bCs/>
                <w:i/>
                <w:iCs/>
                <w:sz w:val="20"/>
                <w:szCs w:val="20"/>
                <w:lang w:eastAsia="nl-NL"/>
              </w:rPr>
            </w:rPrChange>
          </w:rPr>
          <w:delText>Emergency Committee</w:delText>
        </w:r>
        <w:r w:rsidRPr="00415DBA" w:rsidDel="00042520">
          <w:rPr>
            <w:rFonts w:ascii="Arial" w:hAnsi="Arial" w:cs="Arial"/>
            <w:bCs/>
            <w:lang w:eastAsia="nl-NL"/>
            <w:rPrChange w:id="428" w:author="Jeroen Pols" w:date="2020-08-05T13:04:00Z">
              <w:rPr>
                <w:rFonts w:ascii="Arial" w:hAnsi="Arial" w:cs="Arial"/>
                <w:bCs/>
                <w:sz w:val="20"/>
                <w:szCs w:val="20"/>
                <w:lang w:eastAsia="nl-NL"/>
              </w:rPr>
            </w:rPrChange>
          </w:rPr>
          <w:delText xml:space="preserve"> onder leiding van de directeur-generaal. Tijdens deze bijeenkomst was er onvoldoende steun om de uitbraak als een PHEIC te kwalificeren. Volgens de gegevens uit China zou het virus in 25% van de besmettingen tot ernstige complicaties leiden met een fataliteitsratio van 4%. De overdraagbaarheid van het virus van mens tot mens en een geschatte overdrachtsratio R0 van 1,4 tot 2,5 wordt wel als zorgwekkend beschouwd. De landen van de Europese Unie vonden het echter te vroeg om de casus tot een PHEIC op te schalen. Tijdens een vervolgbijeenkomst op 30 januari van het </w:delText>
        </w:r>
        <w:r w:rsidRPr="00415DBA" w:rsidDel="00042520">
          <w:rPr>
            <w:rFonts w:ascii="Arial" w:hAnsi="Arial" w:cs="Arial"/>
            <w:bCs/>
            <w:i/>
            <w:iCs/>
            <w:lang w:eastAsia="nl-NL"/>
            <w:rPrChange w:id="429" w:author="Jeroen Pols" w:date="2020-08-05T13:04:00Z">
              <w:rPr>
                <w:rFonts w:ascii="Arial" w:hAnsi="Arial" w:cs="Arial"/>
                <w:bCs/>
                <w:i/>
                <w:iCs/>
                <w:sz w:val="20"/>
                <w:szCs w:val="20"/>
                <w:lang w:eastAsia="nl-NL"/>
              </w:rPr>
            </w:rPrChange>
          </w:rPr>
          <w:delText>Emergency Committee</w:delText>
        </w:r>
        <w:r w:rsidRPr="00415DBA" w:rsidDel="00042520">
          <w:rPr>
            <w:rFonts w:ascii="Arial" w:hAnsi="Arial" w:cs="Arial"/>
            <w:bCs/>
            <w:lang w:eastAsia="nl-NL"/>
            <w:rPrChange w:id="430" w:author="Jeroen Pols" w:date="2020-08-05T13:04:00Z">
              <w:rPr>
                <w:rFonts w:ascii="Arial" w:hAnsi="Arial" w:cs="Arial"/>
                <w:bCs/>
                <w:sz w:val="20"/>
                <w:szCs w:val="20"/>
                <w:lang w:eastAsia="nl-NL"/>
              </w:rPr>
            </w:rPrChange>
          </w:rPr>
          <w:delText xml:space="preserve"> stemmen deze landen alsnog in met het voorstel om </w:delText>
        </w:r>
        <w:r w:rsidR="00B001E1" w:rsidRPr="00415DBA" w:rsidDel="00042520">
          <w:rPr>
            <w:rFonts w:ascii="Arial" w:hAnsi="Arial" w:cs="Arial"/>
            <w:bCs/>
            <w:lang w:eastAsia="nl-NL"/>
            <w:rPrChange w:id="431" w:author="Jeroen Pols" w:date="2020-08-05T13:04:00Z">
              <w:rPr>
                <w:rFonts w:ascii="Arial" w:hAnsi="Arial" w:cs="Arial"/>
                <w:bCs/>
                <w:sz w:val="20"/>
                <w:szCs w:val="20"/>
                <w:lang w:eastAsia="nl-NL"/>
              </w:rPr>
            </w:rPrChange>
          </w:rPr>
          <w:delText>COVID-19</w:delText>
        </w:r>
        <w:r w:rsidRPr="00415DBA" w:rsidDel="00042520">
          <w:rPr>
            <w:rFonts w:ascii="Arial" w:hAnsi="Arial" w:cs="Arial"/>
            <w:bCs/>
            <w:lang w:eastAsia="nl-NL"/>
            <w:rPrChange w:id="432" w:author="Jeroen Pols" w:date="2020-08-05T13:04:00Z">
              <w:rPr>
                <w:rFonts w:ascii="Arial" w:hAnsi="Arial" w:cs="Arial"/>
                <w:bCs/>
                <w:sz w:val="20"/>
                <w:szCs w:val="20"/>
                <w:lang w:eastAsia="nl-NL"/>
              </w:rPr>
            </w:rPrChange>
          </w:rPr>
          <w:delText xml:space="preserve"> op te schalen naar een PHEIC. Dit betekent dat overeenkomstig artikel 49 IHR </w:delText>
        </w:r>
        <w:r w:rsidR="00A217CE" w:rsidRPr="00415DBA" w:rsidDel="00042520">
          <w:rPr>
            <w:rFonts w:ascii="Arial" w:hAnsi="Arial" w:cs="Arial"/>
            <w:bCs/>
            <w:lang w:eastAsia="nl-NL"/>
            <w:rPrChange w:id="433" w:author="Jeroen Pols" w:date="2020-08-05T13:04:00Z">
              <w:rPr>
                <w:rFonts w:ascii="Arial" w:hAnsi="Arial" w:cs="Arial"/>
                <w:bCs/>
                <w:sz w:val="20"/>
                <w:szCs w:val="20"/>
                <w:lang w:eastAsia="nl-NL"/>
              </w:rPr>
            </w:rPrChange>
          </w:rPr>
          <w:delText xml:space="preserve">de WHO </w:delText>
        </w:r>
        <w:r w:rsidRPr="00415DBA" w:rsidDel="00042520">
          <w:rPr>
            <w:rFonts w:ascii="Arial" w:hAnsi="Arial" w:cs="Arial"/>
            <w:bCs/>
            <w:lang w:eastAsia="nl-NL"/>
            <w:rPrChange w:id="434" w:author="Jeroen Pols" w:date="2020-08-05T13:04:00Z">
              <w:rPr>
                <w:rFonts w:ascii="Arial" w:hAnsi="Arial" w:cs="Arial"/>
                <w:bCs/>
                <w:sz w:val="20"/>
                <w:szCs w:val="20"/>
                <w:lang w:eastAsia="nl-NL"/>
              </w:rPr>
            </w:rPrChange>
          </w:rPr>
          <w:delText xml:space="preserve">alle lidstaten informeert en aanbevelingen doet voor de te nemen maatregelen. </w:delText>
        </w:r>
      </w:del>
    </w:p>
    <w:p w14:paraId="4501E596" w14:textId="1E0188B9" w:rsidR="0061253A" w:rsidRPr="00415DBA" w:rsidDel="00042520" w:rsidRDefault="0061253A" w:rsidP="00CC2C36">
      <w:pPr>
        <w:pStyle w:val="Lijstalinea"/>
        <w:overflowPunct w:val="0"/>
        <w:autoSpaceDE w:val="0"/>
        <w:adjustRightInd w:val="0"/>
        <w:spacing w:after="0" w:line="240" w:lineRule="auto"/>
        <w:ind w:left="643"/>
        <w:jc w:val="both"/>
        <w:rPr>
          <w:del w:id="435" w:author="Jeroen Pols" w:date="2020-08-02T15:20:00Z"/>
          <w:rFonts w:ascii="Arial" w:hAnsi="Arial" w:cs="Arial"/>
          <w:bCs/>
          <w:lang w:eastAsia="nl-NL"/>
          <w:rPrChange w:id="436" w:author="Jeroen Pols" w:date="2020-08-05T13:04:00Z">
            <w:rPr>
              <w:del w:id="437" w:author="Jeroen Pols" w:date="2020-08-02T15:20:00Z"/>
              <w:rFonts w:ascii="Arial" w:hAnsi="Arial" w:cs="Arial"/>
              <w:bCs/>
              <w:sz w:val="20"/>
              <w:szCs w:val="20"/>
              <w:lang w:eastAsia="nl-NL"/>
            </w:rPr>
          </w:rPrChange>
        </w:rPr>
      </w:pPr>
    </w:p>
    <w:p w14:paraId="4AD9B728" w14:textId="1C2AE626" w:rsidR="0061253A" w:rsidRPr="00415DBA" w:rsidDel="00042520" w:rsidRDefault="0061253A" w:rsidP="001911D8">
      <w:pPr>
        <w:pStyle w:val="Lijstalinea"/>
        <w:overflowPunct w:val="0"/>
        <w:autoSpaceDE w:val="0"/>
        <w:adjustRightInd w:val="0"/>
        <w:spacing w:after="0" w:line="240" w:lineRule="auto"/>
        <w:ind w:left="851"/>
        <w:jc w:val="both"/>
        <w:rPr>
          <w:del w:id="438" w:author="Jeroen Pols" w:date="2020-08-02T15:20:00Z"/>
          <w:rFonts w:ascii="Arial" w:hAnsi="Arial" w:cs="Arial"/>
          <w:bCs/>
          <w:lang w:eastAsia="nl-NL"/>
          <w:rPrChange w:id="439" w:author="Jeroen Pols" w:date="2020-08-05T13:04:00Z">
            <w:rPr>
              <w:del w:id="440" w:author="Jeroen Pols" w:date="2020-08-02T15:20:00Z"/>
              <w:rFonts w:ascii="Arial" w:hAnsi="Arial" w:cs="Arial"/>
              <w:bCs/>
              <w:sz w:val="20"/>
              <w:szCs w:val="20"/>
              <w:lang w:val="en-US" w:eastAsia="nl-NL"/>
            </w:rPr>
          </w:rPrChange>
        </w:rPr>
      </w:pPr>
      <w:del w:id="441" w:author="Jeroen Pols" w:date="2020-08-02T15:20:00Z">
        <w:r w:rsidRPr="00415DBA" w:rsidDel="00042520">
          <w:rPr>
            <w:rFonts w:ascii="Arial" w:hAnsi="Arial" w:cs="Arial"/>
            <w:b/>
            <w:lang w:eastAsia="nl-NL"/>
            <w:rPrChange w:id="442" w:author="Jeroen Pols" w:date="2020-08-05T13:04:00Z">
              <w:rPr>
                <w:rFonts w:ascii="Arial" w:hAnsi="Arial" w:cs="Arial"/>
                <w:b/>
                <w:sz w:val="20"/>
                <w:szCs w:val="20"/>
                <w:lang w:val="en-US" w:eastAsia="nl-NL"/>
              </w:rPr>
            </w:rPrChange>
          </w:rPr>
          <w:delText>Productie</w:delText>
        </w:r>
        <w:r w:rsidR="009539EB" w:rsidRPr="00415DBA" w:rsidDel="00042520">
          <w:rPr>
            <w:rFonts w:ascii="Arial" w:hAnsi="Arial" w:cs="Arial"/>
            <w:b/>
            <w:lang w:eastAsia="nl-NL"/>
            <w:rPrChange w:id="443" w:author="Jeroen Pols" w:date="2020-08-05T13:04:00Z">
              <w:rPr>
                <w:rFonts w:ascii="Arial" w:hAnsi="Arial" w:cs="Arial"/>
                <w:b/>
                <w:sz w:val="20"/>
                <w:szCs w:val="20"/>
                <w:lang w:val="en-US" w:eastAsia="nl-NL"/>
              </w:rPr>
            </w:rPrChange>
          </w:rPr>
          <w:delText xml:space="preserve"> 1</w:delText>
        </w:r>
        <w:r w:rsidRPr="00415DBA" w:rsidDel="00042520">
          <w:rPr>
            <w:rFonts w:ascii="Arial" w:hAnsi="Arial" w:cs="Arial"/>
            <w:b/>
            <w:lang w:eastAsia="nl-NL"/>
            <w:rPrChange w:id="444" w:author="Jeroen Pols" w:date="2020-08-05T13:04:00Z">
              <w:rPr>
                <w:rFonts w:ascii="Arial" w:hAnsi="Arial" w:cs="Arial"/>
                <w:b/>
                <w:sz w:val="20"/>
                <w:szCs w:val="20"/>
                <w:lang w:val="en-US" w:eastAsia="nl-NL"/>
              </w:rPr>
            </w:rPrChange>
          </w:rPr>
          <w:delText xml:space="preserve">: </w:delText>
        </w:r>
        <w:r w:rsidRPr="00415DBA" w:rsidDel="00042520">
          <w:rPr>
            <w:rFonts w:ascii="Arial" w:hAnsi="Arial" w:cs="Arial"/>
            <w:bCs/>
            <w:lang w:eastAsia="nl-NL"/>
            <w:rPrChange w:id="445" w:author="Jeroen Pols" w:date="2020-08-05T13:04:00Z">
              <w:rPr>
                <w:rFonts w:ascii="Arial" w:hAnsi="Arial" w:cs="Arial"/>
                <w:bCs/>
                <w:sz w:val="20"/>
                <w:szCs w:val="20"/>
                <w:lang w:val="en-US" w:eastAsia="nl-NL"/>
              </w:rPr>
            </w:rPrChange>
          </w:rPr>
          <w:delText>Statement Emergency Committee 23 januari 2020</w:delText>
        </w:r>
      </w:del>
    </w:p>
    <w:p w14:paraId="4EC3D203" w14:textId="34CBFB27" w:rsidR="0061253A" w:rsidRPr="00415DBA" w:rsidDel="00042520" w:rsidRDefault="0061253A" w:rsidP="009539EB">
      <w:pPr>
        <w:pStyle w:val="Lijstalinea"/>
        <w:overflowPunct w:val="0"/>
        <w:autoSpaceDE w:val="0"/>
        <w:adjustRightInd w:val="0"/>
        <w:spacing w:after="0" w:line="240" w:lineRule="auto"/>
        <w:ind w:left="1068"/>
        <w:jc w:val="both"/>
        <w:rPr>
          <w:del w:id="446" w:author="Jeroen Pols" w:date="2020-08-02T15:20:00Z"/>
          <w:rFonts w:ascii="Arial" w:hAnsi="Arial" w:cs="Arial"/>
          <w:shd w:val="clear" w:color="auto" w:fill="FFFFFF"/>
          <w:rPrChange w:id="447" w:author="Jeroen Pols" w:date="2020-08-05T13:04:00Z">
            <w:rPr>
              <w:del w:id="448" w:author="Jeroen Pols" w:date="2020-08-02T15:20:00Z"/>
              <w:rFonts w:ascii="Arial" w:hAnsi="Arial" w:cs="Arial"/>
              <w:sz w:val="20"/>
              <w:szCs w:val="20"/>
              <w:shd w:val="clear" w:color="auto" w:fill="FFFFFF"/>
              <w:lang w:val="en-US"/>
            </w:rPr>
          </w:rPrChange>
        </w:rPr>
      </w:pPr>
    </w:p>
    <w:p w14:paraId="3AC328D5" w14:textId="1E20C9B9" w:rsidR="00F330F8" w:rsidRPr="00415DBA" w:rsidDel="00042520" w:rsidRDefault="0061253A" w:rsidP="001911D8">
      <w:pPr>
        <w:pStyle w:val="Lijstalinea"/>
        <w:numPr>
          <w:ilvl w:val="0"/>
          <w:numId w:val="6"/>
        </w:numPr>
        <w:overflowPunct w:val="0"/>
        <w:autoSpaceDE w:val="0"/>
        <w:adjustRightInd w:val="0"/>
        <w:spacing w:before="100" w:beforeAutospacing="1" w:after="100" w:afterAutospacing="1" w:line="240" w:lineRule="auto"/>
        <w:ind w:left="708"/>
        <w:jc w:val="both"/>
        <w:rPr>
          <w:del w:id="449" w:author="Jeroen Pols" w:date="2020-08-02T15:20:00Z"/>
          <w:rFonts w:ascii="Arial" w:hAnsi="Arial" w:cs="Arial"/>
          <w:bCs/>
          <w:lang w:eastAsia="nl-NL"/>
          <w:rPrChange w:id="450" w:author="Jeroen Pols" w:date="2020-08-05T13:04:00Z">
            <w:rPr>
              <w:del w:id="451" w:author="Jeroen Pols" w:date="2020-08-02T15:20:00Z"/>
              <w:rFonts w:ascii="Arial" w:hAnsi="Arial" w:cs="Arial"/>
              <w:bCs/>
              <w:sz w:val="20"/>
              <w:szCs w:val="20"/>
              <w:lang w:eastAsia="nl-NL"/>
            </w:rPr>
          </w:rPrChange>
        </w:rPr>
      </w:pPr>
      <w:del w:id="452" w:author="Jeroen Pols" w:date="2020-08-02T15:20:00Z">
        <w:r w:rsidRPr="00415DBA" w:rsidDel="00042520">
          <w:rPr>
            <w:rFonts w:ascii="Arial" w:hAnsi="Arial" w:cs="Arial"/>
            <w:bCs/>
            <w:lang w:eastAsia="nl-NL"/>
            <w:rPrChange w:id="453" w:author="Jeroen Pols" w:date="2020-08-05T13:04:00Z">
              <w:rPr>
                <w:rFonts w:ascii="Arial" w:hAnsi="Arial" w:cs="Arial"/>
                <w:bCs/>
                <w:sz w:val="20"/>
                <w:szCs w:val="20"/>
                <w:lang w:eastAsia="nl-NL"/>
              </w:rPr>
            </w:rPrChange>
          </w:rPr>
          <w:delText xml:space="preserve">In een persconferentie op 11 maart 2020 heeft de directeur-generaal </w:delText>
        </w:r>
        <w:r w:rsidR="00A217CE" w:rsidRPr="00415DBA" w:rsidDel="00042520">
          <w:rPr>
            <w:rFonts w:ascii="Arial" w:hAnsi="Arial" w:cs="Arial"/>
            <w:bCs/>
            <w:lang w:eastAsia="nl-NL"/>
            <w:rPrChange w:id="454" w:author="Jeroen Pols" w:date="2020-08-05T13:04:00Z">
              <w:rPr>
                <w:rFonts w:ascii="Arial" w:hAnsi="Arial" w:cs="Arial"/>
                <w:bCs/>
                <w:sz w:val="20"/>
                <w:szCs w:val="20"/>
                <w:lang w:eastAsia="nl-NL"/>
              </w:rPr>
            </w:rPrChange>
          </w:rPr>
          <w:delText xml:space="preserve">van de WHO </w:delText>
        </w:r>
        <w:r w:rsidR="00B001E1" w:rsidRPr="00415DBA" w:rsidDel="00042520">
          <w:rPr>
            <w:rFonts w:ascii="Arial" w:hAnsi="Arial" w:cs="Arial"/>
            <w:bCs/>
            <w:lang w:eastAsia="nl-NL"/>
            <w:rPrChange w:id="455" w:author="Jeroen Pols" w:date="2020-08-05T13:04:00Z">
              <w:rPr>
                <w:rFonts w:ascii="Arial" w:hAnsi="Arial" w:cs="Arial"/>
                <w:bCs/>
                <w:sz w:val="20"/>
                <w:szCs w:val="20"/>
                <w:lang w:eastAsia="nl-NL"/>
              </w:rPr>
            </w:rPrChange>
          </w:rPr>
          <w:delText>COVID-19</w:delText>
        </w:r>
        <w:r w:rsidRPr="00415DBA" w:rsidDel="00042520">
          <w:rPr>
            <w:rFonts w:ascii="Arial" w:hAnsi="Arial" w:cs="Arial"/>
            <w:bCs/>
            <w:lang w:eastAsia="nl-NL"/>
            <w:rPrChange w:id="456" w:author="Jeroen Pols" w:date="2020-08-05T13:04:00Z">
              <w:rPr>
                <w:rFonts w:ascii="Arial" w:hAnsi="Arial" w:cs="Arial"/>
                <w:bCs/>
                <w:sz w:val="20"/>
                <w:szCs w:val="20"/>
                <w:lang w:eastAsia="nl-NL"/>
              </w:rPr>
            </w:rPrChange>
          </w:rPr>
          <w:delText xml:space="preserve"> gekwalificeerd als een pandemie. Volgens de directeur-generaal waren er op dat moment wereldwijd 4.291 mensen met </w:delText>
        </w:r>
        <w:r w:rsidR="00B001E1" w:rsidRPr="00415DBA" w:rsidDel="00042520">
          <w:rPr>
            <w:rFonts w:ascii="Arial" w:hAnsi="Arial" w:cs="Arial"/>
            <w:bCs/>
            <w:lang w:eastAsia="nl-NL"/>
            <w:rPrChange w:id="457" w:author="Jeroen Pols" w:date="2020-08-05T13:04:00Z">
              <w:rPr>
                <w:rFonts w:ascii="Arial" w:hAnsi="Arial" w:cs="Arial"/>
                <w:bCs/>
                <w:sz w:val="20"/>
                <w:szCs w:val="20"/>
                <w:lang w:eastAsia="nl-NL"/>
              </w:rPr>
            </w:rPrChange>
          </w:rPr>
          <w:delText>COVID-19</w:delText>
        </w:r>
        <w:r w:rsidRPr="00415DBA" w:rsidDel="00042520">
          <w:rPr>
            <w:rFonts w:ascii="Arial" w:hAnsi="Arial" w:cs="Arial"/>
            <w:bCs/>
            <w:lang w:eastAsia="nl-NL"/>
            <w:rPrChange w:id="458" w:author="Jeroen Pols" w:date="2020-08-05T13:04:00Z">
              <w:rPr>
                <w:rFonts w:ascii="Arial" w:hAnsi="Arial" w:cs="Arial"/>
                <w:bCs/>
                <w:sz w:val="20"/>
                <w:szCs w:val="20"/>
                <w:lang w:eastAsia="nl-NL"/>
              </w:rPr>
            </w:rPrChange>
          </w:rPr>
          <w:delText xml:space="preserve"> gestorven. In ongekend ferme bewoordingen roept directeur-generaal de lidstaten op tot</w:delText>
        </w:r>
        <w:r w:rsidR="00612059" w:rsidRPr="00415DBA" w:rsidDel="00042520">
          <w:rPr>
            <w:rFonts w:ascii="Arial" w:hAnsi="Arial" w:cs="Arial"/>
            <w:bCs/>
            <w:lang w:eastAsia="nl-NL"/>
            <w:rPrChange w:id="459" w:author="Jeroen Pols" w:date="2020-08-05T13:04:00Z">
              <w:rPr>
                <w:rFonts w:ascii="Arial" w:hAnsi="Arial" w:cs="Arial"/>
                <w:bCs/>
                <w:sz w:val="20"/>
                <w:szCs w:val="20"/>
                <w:lang w:eastAsia="nl-NL"/>
              </w:rPr>
            </w:rPrChange>
          </w:rPr>
          <w:delText xml:space="preserve"> </w:delText>
        </w:r>
        <w:r w:rsidR="00A217CE" w:rsidRPr="00415DBA" w:rsidDel="00042520">
          <w:rPr>
            <w:rFonts w:ascii="Arial" w:hAnsi="Arial" w:cs="Arial"/>
            <w:bCs/>
            <w:i/>
            <w:iCs/>
            <w:lang w:eastAsia="nl-NL"/>
            <w:rPrChange w:id="460" w:author="Jeroen Pols" w:date="2020-08-05T13:04:00Z">
              <w:rPr>
                <w:rFonts w:ascii="Arial" w:hAnsi="Arial" w:cs="Arial"/>
                <w:bCs/>
                <w:i/>
                <w:iCs/>
                <w:sz w:val="20"/>
                <w:szCs w:val="20"/>
                <w:lang w:eastAsia="nl-NL"/>
              </w:rPr>
            </w:rPrChange>
          </w:rPr>
          <w:delText>‘u</w:delText>
        </w:r>
        <w:r w:rsidRPr="00415DBA" w:rsidDel="00042520">
          <w:rPr>
            <w:rFonts w:ascii="Arial" w:hAnsi="Arial" w:cs="Arial"/>
            <w:bCs/>
            <w:i/>
            <w:iCs/>
            <w:lang w:eastAsia="nl-NL"/>
            <w:rPrChange w:id="461" w:author="Jeroen Pols" w:date="2020-08-05T13:04:00Z">
              <w:rPr>
                <w:rFonts w:ascii="Arial" w:hAnsi="Arial" w:cs="Arial"/>
                <w:bCs/>
                <w:i/>
                <w:iCs/>
                <w:sz w:val="20"/>
                <w:szCs w:val="20"/>
                <w:lang w:eastAsia="nl-NL"/>
              </w:rPr>
            </w:rPrChange>
          </w:rPr>
          <w:delText xml:space="preserve">rgent and aggressive </w:delText>
        </w:r>
        <w:r w:rsidR="00C84460" w:rsidRPr="00415DBA" w:rsidDel="00042520">
          <w:rPr>
            <w:rFonts w:ascii="Arial" w:hAnsi="Arial" w:cs="Arial"/>
            <w:bCs/>
            <w:i/>
            <w:iCs/>
            <w:lang w:eastAsia="nl-NL"/>
            <w:rPrChange w:id="462" w:author="Jeroen Pols" w:date="2020-08-05T13:04:00Z">
              <w:rPr>
                <w:rFonts w:ascii="Arial" w:hAnsi="Arial" w:cs="Arial"/>
                <w:bCs/>
                <w:i/>
                <w:iCs/>
                <w:sz w:val="20"/>
                <w:szCs w:val="20"/>
                <w:lang w:eastAsia="nl-NL"/>
              </w:rPr>
            </w:rPrChange>
          </w:rPr>
          <w:delText>action</w:delText>
        </w:r>
        <w:r w:rsidR="00A217CE" w:rsidRPr="00415DBA" w:rsidDel="00042520">
          <w:rPr>
            <w:rFonts w:ascii="Arial" w:hAnsi="Arial" w:cs="Arial"/>
            <w:bCs/>
            <w:i/>
            <w:iCs/>
            <w:lang w:eastAsia="nl-NL"/>
            <w:rPrChange w:id="463" w:author="Jeroen Pols" w:date="2020-08-05T13:04:00Z">
              <w:rPr>
                <w:rFonts w:ascii="Arial" w:hAnsi="Arial" w:cs="Arial"/>
                <w:bCs/>
                <w:i/>
                <w:iCs/>
                <w:sz w:val="20"/>
                <w:szCs w:val="20"/>
                <w:lang w:eastAsia="nl-NL"/>
              </w:rPr>
            </w:rPrChange>
          </w:rPr>
          <w:delText>’</w:delText>
        </w:r>
        <w:r w:rsidR="00C84460" w:rsidRPr="00415DBA" w:rsidDel="00042520">
          <w:rPr>
            <w:rFonts w:ascii="Arial" w:hAnsi="Arial" w:cs="Arial"/>
            <w:bCs/>
            <w:i/>
            <w:iCs/>
            <w:lang w:eastAsia="nl-NL"/>
            <w:rPrChange w:id="464" w:author="Jeroen Pols" w:date="2020-08-05T13:04:00Z">
              <w:rPr>
                <w:rFonts w:ascii="Arial" w:hAnsi="Arial" w:cs="Arial"/>
                <w:bCs/>
                <w:i/>
                <w:iCs/>
                <w:sz w:val="20"/>
                <w:szCs w:val="20"/>
                <w:lang w:eastAsia="nl-NL"/>
              </w:rPr>
            </w:rPrChange>
          </w:rPr>
          <w:delText>.</w:delText>
        </w:r>
        <w:r w:rsidR="00F330F8" w:rsidRPr="00415DBA" w:rsidDel="00042520">
          <w:rPr>
            <w:rFonts w:ascii="Arial" w:hAnsi="Arial" w:cs="Arial"/>
            <w:i/>
            <w:iCs/>
            <w:color w:val="3C4245"/>
            <w:lang w:eastAsia="nl-NL"/>
            <w:rPrChange w:id="465" w:author="Jeroen Pols" w:date="2020-08-05T13:04:00Z">
              <w:rPr>
                <w:rFonts w:ascii="Arial" w:hAnsi="Arial" w:cs="Arial"/>
                <w:i/>
                <w:iCs/>
                <w:color w:val="3C4245"/>
                <w:sz w:val="20"/>
                <w:szCs w:val="20"/>
                <w:lang w:eastAsia="nl-NL"/>
              </w:rPr>
            </w:rPrChange>
          </w:rPr>
          <w:delText xml:space="preserve"> </w:delText>
        </w:r>
        <w:r w:rsidRPr="00415DBA" w:rsidDel="00042520">
          <w:rPr>
            <w:rFonts w:ascii="Arial" w:hAnsi="Arial" w:cs="Arial"/>
            <w:color w:val="3C4245"/>
            <w:lang w:eastAsia="nl-NL"/>
            <w:rPrChange w:id="466" w:author="Jeroen Pols" w:date="2020-08-05T13:04:00Z">
              <w:rPr>
                <w:rFonts w:ascii="Arial" w:hAnsi="Arial" w:cs="Arial"/>
                <w:color w:val="3C4245"/>
                <w:sz w:val="20"/>
                <w:szCs w:val="20"/>
                <w:lang w:eastAsia="nl-NL"/>
              </w:rPr>
            </w:rPrChange>
          </w:rPr>
          <w:delText xml:space="preserve">Overeenkomstig artikel 49 IHR zijn aan de lidstaten aanbevelingen gedaan </w:delText>
        </w:r>
        <w:r w:rsidR="00F330F8" w:rsidRPr="00415DBA" w:rsidDel="00042520">
          <w:rPr>
            <w:rFonts w:ascii="Arial" w:hAnsi="Arial" w:cs="Arial"/>
            <w:color w:val="3C4245"/>
            <w:lang w:eastAsia="nl-NL"/>
            <w:rPrChange w:id="467" w:author="Jeroen Pols" w:date="2020-08-05T13:04:00Z">
              <w:rPr>
                <w:rFonts w:ascii="Arial" w:hAnsi="Arial" w:cs="Arial"/>
                <w:color w:val="3C4245"/>
                <w:sz w:val="20"/>
                <w:szCs w:val="20"/>
                <w:lang w:eastAsia="nl-NL"/>
              </w:rPr>
            </w:rPrChange>
          </w:rPr>
          <w:delText>m</w:delText>
        </w:r>
        <w:r w:rsidRPr="00415DBA" w:rsidDel="00042520">
          <w:rPr>
            <w:rFonts w:ascii="Arial" w:hAnsi="Arial" w:cs="Arial"/>
            <w:color w:val="3C4245"/>
            <w:lang w:eastAsia="nl-NL"/>
            <w:rPrChange w:id="468" w:author="Jeroen Pols" w:date="2020-08-05T13:04:00Z">
              <w:rPr>
                <w:rFonts w:ascii="Arial" w:hAnsi="Arial" w:cs="Arial"/>
                <w:color w:val="3C4245"/>
                <w:sz w:val="20"/>
                <w:szCs w:val="20"/>
                <w:lang w:eastAsia="nl-NL"/>
              </w:rPr>
            </w:rPrChange>
          </w:rPr>
          <w:delText>et betrekking tot de te nemen maatregelen. Volgens</w:delText>
        </w:r>
        <w:r w:rsidR="00F330F8" w:rsidRPr="00415DBA" w:rsidDel="00042520">
          <w:rPr>
            <w:rFonts w:ascii="Arial" w:hAnsi="Arial" w:cs="Arial"/>
            <w:color w:val="3C4245"/>
            <w:lang w:eastAsia="nl-NL"/>
            <w:rPrChange w:id="469" w:author="Jeroen Pols" w:date="2020-08-05T13:04:00Z">
              <w:rPr>
                <w:rFonts w:ascii="Arial" w:hAnsi="Arial" w:cs="Arial"/>
                <w:color w:val="3C4245"/>
                <w:sz w:val="20"/>
                <w:szCs w:val="20"/>
                <w:lang w:eastAsia="nl-NL"/>
              </w:rPr>
            </w:rPrChange>
          </w:rPr>
          <w:delText xml:space="preserve"> de </w:delText>
        </w:r>
        <w:r w:rsidRPr="00415DBA" w:rsidDel="00042520">
          <w:rPr>
            <w:rFonts w:ascii="Arial" w:hAnsi="Arial" w:cs="Arial"/>
            <w:color w:val="3C4245"/>
            <w:lang w:eastAsia="nl-NL"/>
            <w:rPrChange w:id="470" w:author="Jeroen Pols" w:date="2020-08-05T13:04:00Z">
              <w:rPr>
                <w:rFonts w:ascii="Arial" w:hAnsi="Arial" w:cs="Arial"/>
                <w:color w:val="3C4245"/>
                <w:sz w:val="20"/>
                <w:szCs w:val="20"/>
                <w:lang w:eastAsia="nl-NL"/>
              </w:rPr>
            </w:rPrChange>
          </w:rPr>
          <w:delText xml:space="preserve">in 2009 </w:delText>
        </w:r>
        <w:r w:rsidR="00F330F8" w:rsidRPr="00415DBA" w:rsidDel="00042520">
          <w:rPr>
            <w:rFonts w:ascii="Arial" w:hAnsi="Arial" w:cs="Arial"/>
            <w:color w:val="3C4245"/>
            <w:lang w:eastAsia="nl-NL"/>
            <w:rPrChange w:id="471" w:author="Jeroen Pols" w:date="2020-08-05T13:04:00Z">
              <w:rPr>
                <w:rFonts w:ascii="Arial" w:hAnsi="Arial" w:cs="Arial"/>
                <w:color w:val="3C4245"/>
                <w:sz w:val="20"/>
                <w:szCs w:val="20"/>
                <w:lang w:eastAsia="nl-NL"/>
              </w:rPr>
            </w:rPrChange>
          </w:rPr>
          <w:delText xml:space="preserve">om onduidelijke redenen </w:delText>
        </w:r>
        <w:r w:rsidRPr="00415DBA" w:rsidDel="00042520">
          <w:rPr>
            <w:rFonts w:ascii="Arial" w:hAnsi="Arial" w:cs="Arial"/>
            <w:color w:val="3C4245"/>
            <w:lang w:eastAsia="nl-NL"/>
            <w:rPrChange w:id="472" w:author="Jeroen Pols" w:date="2020-08-05T13:04:00Z">
              <w:rPr>
                <w:rFonts w:ascii="Arial" w:hAnsi="Arial" w:cs="Arial"/>
                <w:color w:val="3C4245"/>
                <w:sz w:val="20"/>
                <w:szCs w:val="20"/>
                <w:lang w:eastAsia="nl-NL"/>
              </w:rPr>
            </w:rPrChange>
          </w:rPr>
          <w:delText xml:space="preserve">gewijzigde definitie is een pandemie </w:delText>
        </w:r>
        <w:r w:rsidRPr="00415DBA" w:rsidDel="00042520">
          <w:rPr>
            <w:rFonts w:ascii="Arial" w:hAnsi="Arial" w:cs="Arial"/>
            <w:i/>
            <w:iCs/>
            <w:color w:val="3C4245"/>
            <w:lang w:eastAsia="nl-NL"/>
            <w:rPrChange w:id="473" w:author="Jeroen Pols" w:date="2020-08-05T13:04:00Z">
              <w:rPr>
                <w:rFonts w:ascii="Arial" w:hAnsi="Arial" w:cs="Arial"/>
                <w:i/>
                <w:iCs/>
                <w:color w:val="3C4245"/>
                <w:sz w:val="20"/>
                <w:szCs w:val="20"/>
                <w:lang w:eastAsia="nl-NL"/>
              </w:rPr>
            </w:rPrChange>
          </w:rPr>
          <w:delText>the worldwide spread of a new disease.</w:delText>
        </w:r>
        <w:r w:rsidRPr="00415DBA" w:rsidDel="00042520">
          <w:rPr>
            <w:rStyle w:val="Voetnootmarkering"/>
            <w:rFonts w:ascii="Arial" w:hAnsi="Arial" w:cs="Arial"/>
            <w:i/>
            <w:iCs/>
            <w:color w:val="3C4245"/>
            <w:lang w:eastAsia="nl-NL"/>
            <w:rPrChange w:id="474" w:author="Jeroen Pols" w:date="2020-08-05T13:04:00Z">
              <w:rPr>
                <w:rStyle w:val="Voetnootmarkering"/>
                <w:rFonts w:ascii="Arial" w:hAnsi="Arial" w:cs="Arial"/>
                <w:i/>
                <w:iCs/>
                <w:color w:val="3C4245"/>
                <w:sz w:val="20"/>
                <w:szCs w:val="20"/>
                <w:lang w:eastAsia="nl-NL"/>
              </w:rPr>
            </w:rPrChange>
          </w:rPr>
          <w:footnoteReference w:id="1"/>
        </w:r>
        <w:r w:rsidR="00612059" w:rsidRPr="00415DBA" w:rsidDel="00042520">
          <w:rPr>
            <w:rFonts w:ascii="Arial" w:hAnsi="Arial" w:cs="Arial"/>
            <w:i/>
            <w:iCs/>
            <w:color w:val="3C4245"/>
            <w:lang w:eastAsia="nl-NL"/>
            <w:rPrChange w:id="478" w:author="Jeroen Pols" w:date="2020-08-05T13:04:00Z">
              <w:rPr>
                <w:rFonts w:ascii="Arial" w:hAnsi="Arial" w:cs="Arial"/>
                <w:i/>
                <w:iCs/>
                <w:color w:val="3C4245"/>
                <w:sz w:val="20"/>
                <w:szCs w:val="20"/>
                <w:lang w:eastAsia="nl-NL"/>
              </w:rPr>
            </w:rPrChange>
          </w:rPr>
          <w:delText xml:space="preserve"> </w:delText>
        </w:r>
        <w:r w:rsidR="00F330F8" w:rsidRPr="00415DBA" w:rsidDel="00042520">
          <w:rPr>
            <w:rFonts w:ascii="Arial" w:hAnsi="Arial" w:cs="Arial"/>
            <w:color w:val="3C4245"/>
            <w:lang w:eastAsia="nl-NL"/>
            <w:rPrChange w:id="479" w:author="Jeroen Pols" w:date="2020-08-05T13:04:00Z">
              <w:rPr>
                <w:rFonts w:ascii="Arial" w:hAnsi="Arial" w:cs="Arial"/>
                <w:color w:val="3C4245"/>
                <w:sz w:val="20"/>
                <w:szCs w:val="20"/>
                <w:lang w:eastAsia="nl-NL"/>
              </w:rPr>
            </w:rPrChange>
          </w:rPr>
          <w:delText xml:space="preserve">De schadelijkheid van een virus is daarmee geen criterium meer voor het </w:delText>
        </w:r>
        <w:r w:rsidRPr="00415DBA" w:rsidDel="00042520">
          <w:rPr>
            <w:rFonts w:ascii="Arial" w:hAnsi="Arial" w:cs="Arial"/>
            <w:color w:val="3C4245"/>
            <w:lang w:eastAsia="nl-NL"/>
            <w:rPrChange w:id="480" w:author="Jeroen Pols" w:date="2020-08-05T13:04:00Z">
              <w:rPr>
                <w:rFonts w:ascii="Arial" w:hAnsi="Arial" w:cs="Arial"/>
                <w:color w:val="3C4245"/>
                <w:sz w:val="20"/>
                <w:szCs w:val="20"/>
                <w:lang w:eastAsia="nl-NL"/>
              </w:rPr>
            </w:rPrChange>
          </w:rPr>
          <w:delText>uitroepen van een pandemie</w:delText>
        </w:r>
        <w:r w:rsidR="00F330F8" w:rsidRPr="00415DBA" w:rsidDel="00042520">
          <w:rPr>
            <w:rFonts w:ascii="Arial" w:hAnsi="Arial" w:cs="Arial"/>
            <w:color w:val="3C4245"/>
            <w:lang w:eastAsia="nl-NL"/>
            <w:rPrChange w:id="481" w:author="Jeroen Pols" w:date="2020-08-05T13:04:00Z">
              <w:rPr>
                <w:rFonts w:ascii="Arial" w:hAnsi="Arial" w:cs="Arial"/>
                <w:color w:val="3C4245"/>
                <w:sz w:val="20"/>
                <w:szCs w:val="20"/>
                <w:lang w:eastAsia="nl-NL"/>
              </w:rPr>
            </w:rPrChange>
          </w:rPr>
          <w:delText xml:space="preserve">. </w:delText>
        </w:r>
      </w:del>
    </w:p>
    <w:p w14:paraId="035C0A8D" w14:textId="42CC38D1" w:rsidR="0061253A" w:rsidRPr="00415DBA" w:rsidDel="00042520" w:rsidRDefault="0061253A" w:rsidP="001911D8">
      <w:pPr>
        <w:overflowPunct w:val="0"/>
        <w:autoSpaceDE w:val="0"/>
        <w:adjustRightInd w:val="0"/>
        <w:spacing w:before="100" w:beforeAutospacing="1" w:after="100" w:afterAutospacing="1" w:line="240" w:lineRule="auto"/>
        <w:ind w:left="851"/>
        <w:jc w:val="both"/>
        <w:rPr>
          <w:del w:id="482" w:author="Jeroen Pols" w:date="2020-08-02T15:20:00Z"/>
          <w:rFonts w:ascii="Arial" w:hAnsi="Arial" w:cs="Arial"/>
          <w:bCs/>
          <w:lang w:eastAsia="nl-NL"/>
          <w:rPrChange w:id="483" w:author="Jeroen Pols" w:date="2020-08-05T13:04:00Z">
            <w:rPr>
              <w:del w:id="484" w:author="Jeroen Pols" w:date="2020-08-02T15:20:00Z"/>
              <w:rFonts w:ascii="Arial" w:hAnsi="Arial" w:cs="Arial"/>
              <w:bCs/>
              <w:sz w:val="20"/>
              <w:szCs w:val="20"/>
              <w:lang w:eastAsia="nl-NL"/>
            </w:rPr>
          </w:rPrChange>
        </w:rPr>
      </w:pPr>
      <w:del w:id="485" w:author="Jeroen Pols" w:date="2020-08-02T15:20:00Z">
        <w:r w:rsidRPr="00415DBA" w:rsidDel="00042520">
          <w:rPr>
            <w:rFonts w:ascii="Arial" w:hAnsi="Arial" w:cs="Arial"/>
            <w:b/>
            <w:lang w:val="nl" w:eastAsia="nl-NL"/>
            <w:rPrChange w:id="486" w:author="Jeroen Pols" w:date="2020-08-05T13:04:00Z">
              <w:rPr>
                <w:rFonts w:ascii="Arial" w:hAnsi="Arial" w:cs="Arial"/>
                <w:b/>
                <w:sz w:val="20"/>
                <w:szCs w:val="20"/>
                <w:lang w:val="nl" w:eastAsia="nl-NL"/>
              </w:rPr>
            </w:rPrChange>
          </w:rPr>
          <w:delText>Pro</w:delText>
        </w:r>
        <w:r w:rsidRPr="00415DBA" w:rsidDel="00042520">
          <w:rPr>
            <w:rFonts w:ascii="Arial" w:hAnsi="Arial" w:cs="Arial"/>
            <w:b/>
            <w:lang w:eastAsia="nl-NL"/>
            <w:rPrChange w:id="487" w:author="Jeroen Pols" w:date="2020-08-05T13:04:00Z">
              <w:rPr>
                <w:rFonts w:ascii="Arial" w:hAnsi="Arial" w:cs="Arial"/>
                <w:b/>
                <w:sz w:val="20"/>
                <w:szCs w:val="20"/>
                <w:lang w:eastAsia="nl-NL"/>
              </w:rPr>
            </w:rPrChange>
          </w:rPr>
          <w:delText>ductie</w:delText>
        </w:r>
        <w:r w:rsidR="00F330F8" w:rsidRPr="00415DBA" w:rsidDel="00042520">
          <w:rPr>
            <w:rFonts w:ascii="Arial" w:hAnsi="Arial" w:cs="Arial"/>
            <w:b/>
            <w:lang w:eastAsia="nl-NL"/>
            <w:rPrChange w:id="488" w:author="Jeroen Pols" w:date="2020-08-05T13:04:00Z">
              <w:rPr>
                <w:rFonts w:ascii="Arial" w:hAnsi="Arial" w:cs="Arial"/>
                <w:b/>
                <w:sz w:val="20"/>
                <w:szCs w:val="20"/>
                <w:lang w:eastAsia="nl-NL"/>
              </w:rPr>
            </w:rPrChange>
          </w:rPr>
          <w:delText xml:space="preserve"> </w:delText>
        </w:r>
        <w:r w:rsidR="00E0770D" w:rsidRPr="00415DBA" w:rsidDel="00042520">
          <w:rPr>
            <w:rFonts w:ascii="Arial" w:hAnsi="Arial" w:cs="Arial"/>
            <w:b/>
            <w:lang w:eastAsia="nl-NL"/>
            <w:rPrChange w:id="489" w:author="Jeroen Pols" w:date="2020-08-05T13:04:00Z">
              <w:rPr>
                <w:rFonts w:ascii="Arial" w:hAnsi="Arial" w:cs="Arial"/>
                <w:b/>
                <w:sz w:val="20"/>
                <w:szCs w:val="20"/>
                <w:lang w:eastAsia="nl-NL"/>
              </w:rPr>
            </w:rPrChange>
          </w:rPr>
          <w:delText>2</w:delText>
        </w:r>
        <w:r w:rsidRPr="00415DBA" w:rsidDel="00042520">
          <w:rPr>
            <w:rFonts w:ascii="Arial" w:hAnsi="Arial" w:cs="Arial"/>
            <w:b/>
            <w:lang w:eastAsia="nl-NL"/>
            <w:rPrChange w:id="490" w:author="Jeroen Pols" w:date="2020-08-05T13:04:00Z">
              <w:rPr>
                <w:rFonts w:ascii="Arial" w:hAnsi="Arial" w:cs="Arial"/>
                <w:b/>
                <w:sz w:val="20"/>
                <w:szCs w:val="20"/>
                <w:lang w:eastAsia="nl-NL"/>
              </w:rPr>
            </w:rPrChange>
          </w:rPr>
          <w:delText xml:space="preserve">: </w:delText>
        </w:r>
        <w:r w:rsidRPr="00415DBA" w:rsidDel="00042520">
          <w:rPr>
            <w:rFonts w:ascii="Arial" w:hAnsi="Arial" w:cs="Arial"/>
            <w:bCs/>
            <w:lang w:eastAsia="nl-NL"/>
            <w:rPrChange w:id="491" w:author="Jeroen Pols" w:date="2020-08-05T13:04:00Z">
              <w:rPr>
                <w:rFonts w:ascii="Arial" w:hAnsi="Arial" w:cs="Arial"/>
                <w:bCs/>
                <w:sz w:val="20"/>
                <w:szCs w:val="20"/>
                <w:lang w:eastAsia="nl-NL"/>
              </w:rPr>
            </w:rPrChange>
          </w:rPr>
          <w:delText>verklaring directeur-generaal 11 maart 2020</w:delText>
        </w:r>
      </w:del>
    </w:p>
    <w:p w14:paraId="5D9F92F7" w14:textId="06F49724" w:rsidR="0061253A" w:rsidRPr="00415DBA" w:rsidDel="00042520" w:rsidRDefault="0061253A" w:rsidP="00CC2C36">
      <w:pPr>
        <w:pStyle w:val="Lijstalinea"/>
        <w:overflowPunct w:val="0"/>
        <w:autoSpaceDE w:val="0"/>
        <w:adjustRightInd w:val="0"/>
        <w:spacing w:before="100" w:beforeAutospacing="1" w:after="100" w:afterAutospacing="1" w:line="240" w:lineRule="auto"/>
        <w:ind w:left="708"/>
        <w:jc w:val="both"/>
        <w:rPr>
          <w:del w:id="492" w:author="Jeroen Pols" w:date="2020-08-02T15:20:00Z"/>
          <w:rFonts w:ascii="Arial" w:hAnsi="Arial" w:cs="Arial"/>
          <w:i/>
          <w:iCs/>
          <w:color w:val="3C4245"/>
          <w:lang w:eastAsia="nl-NL"/>
          <w:rPrChange w:id="493" w:author="Jeroen Pols" w:date="2020-08-05T13:04:00Z">
            <w:rPr>
              <w:del w:id="494" w:author="Jeroen Pols" w:date="2020-08-02T15:20:00Z"/>
              <w:rFonts w:ascii="Arial" w:hAnsi="Arial" w:cs="Arial"/>
              <w:i/>
              <w:iCs/>
              <w:color w:val="3C4245"/>
              <w:sz w:val="20"/>
              <w:szCs w:val="20"/>
              <w:lang w:eastAsia="nl-NL"/>
            </w:rPr>
          </w:rPrChange>
        </w:rPr>
      </w:pPr>
      <w:del w:id="495" w:author="Jeroen Pols" w:date="2020-08-02T15:20:00Z">
        <w:r w:rsidRPr="00415DBA" w:rsidDel="00042520">
          <w:rPr>
            <w:rFonts w:ascii="Arial" w:hAnsi="Arial" w:cs="Arial"/>
            <w:i/>
            <w:iCs/>
            <w:color w:val="3C4245"/>
            <w:lang w:eastAsia="nl-NL"/>
            <w:rPrChange w:id="496" w:author="Jeroen Pols" w:date="2020-08-05T13:04:00Z">
              <w:rPr>
                <w:rFonts w:ascii="Arial" w:hAnsi="Arial" w:cs="Arial"/>
                <w:i/>
                <w:iCs/>
                <w:color w:val="3C4245"/>
                <w:sz w:val="20"/>
                <w:szCs w:val="20"/>
                <w:lang w:eastAsia="nl-NL"/>
              </w:rPr>
            </w:rPrChange>
          </w:rPr>
          <w:delText>De reactie in Nederland op de oproep van de WHO</w:delText>
        </w:r>
      </w:del>
    </w:p>
    <w:p w14:paraId="45B4FB8F" w14:textId="19294B26" w:rsidR="0061253A" w:rsidRPr="00415DBA" w:rsidDel="00042520" w:rsidRDefault="0061253A" w:rsidP="00635D86">
      <w:pPr>
        <w:pStyle w:val="Lijstalinea"/>
        <w:numPr>
          <w:ilvl w:val="0"/>
          <w:numId w:val="6"/>
        </w:numPr>
        <w:overflowPunct w:val="0"/>
        <w:autoSpaceDE w:val="0"/>
        <w:adjustRightInd w:val="0"/>
        <w:spacing w:before="100" w:beforeAutospacing="1" w:after="100" w:afterAutospacing="1" w:line="240" w:lineRule="auto"/>
        <w:ind w:left="708"/>
        <w:jc w:val="both"/>
        <w:rPr>
          <w:del w:id="497" w:author="Jeroen Pols" w:date="2020-08-02T15:20:00Z"/>
          <w:rFonts w:ascii="Arial" w:hAnsi="Arial" w:cs="Arial"/>
          <w:i/>
          <w:iCs/>
          <w:color w:val="3C4245"/>
          <w:lang w:eastAsia="nl-NL"/>
          <w:rPrChange w:id="498" w:author="Jeroen Pols" w:date="2020-08-05T13:04:00Z">
            <w:rPr>
              <w:del w:id="499" w:author="Jeroen Pols" w:date="2020-08-02T15:20:00Z"/>
              <w:rFonts w:ascii="Arial" w:hAnsi="Arial" w:cs="Arial"/>
              <w:i/>
              <w:iCs/>
              <w:color w:val="3C4245"/>
              <w:sz w:val="20"/>
              <w:szCs w:val="20"/>
              <w:lang w:eastAsia="nl-NL"/>
            </w:rPr>
          </w:rPrChange>
        </w:rPr>
      </w:pPr>
      <w:del w:id="500" w:author="Jeroen Pols" w:date="2020-08-02T15:20:00Z">
        <w:r w:rsidRPr="00415DBA" w:rsidDel="00042520">
          <w:rPr>
            <w:rFonts w:ascii="Arial" w:hAnsi="Arial" w:cs="Arial"/>
            <w:bCs/>
            <w:lang w:val="nl" w:eastAsia="nl-NL"/>
            <w:rPrChange w:id="501" w:author="Jeroen Pols" w:date="2020-08-05T13:04:00Z">
              <w:rPr>
                <w:rFonts w:ascii="Arial" w:hAnsi="Arial" w:cs="Arial"/>
                <w:bCs/>
                <w:sz w:val="20"/>
                <w:szCs w:val="20"/>
                <w:lang w:val="nl" w:eastAsia="nl-NL"/>
              </w:rPr>
            </w:rPrChange>
          </w:rPr>
          <w:delText>Op 24 januari 2020 is er een Outbreak Management Team samengeroepen.</w:delText>
        </w:r>
        <w:r w:rsidRPr="00415DBA" w:rsidDel="00042520">
          <w:rPr>
            <w:rFonts w:ascii="Arial" w:hAnsi="Arial" w:cs="Arial"/>
            <w:color w:val="202122"/>
            <w:shd w:val="clear" w:color="auto" w:fill="FFFFFF"/>
            <w:rPrChange w:id="502" w:author="Jeroen Pols" w:date="2020-08-05T13:04:00Z">
              <w:rPr>
                <w:rFonts w:ascii="Arial" w:hAnsi="Arial" w:cs="Arial"/>
                <w:color w:val="202122"/>
                <w:sz w:val="20"/>
                <w:szCs w:val="20"/>
                <w:shd w:val="clear" w:color="auto" w:fill="FFFFFF"/>
              </w:rPr>
            </w:rPrChange>
          </w:rPr>
          <w:delText xml:space="preserve"> Dit door het </w:delText>
        </w:r>
        <w:r w:rsidR="00253BD7" w:rsidRPr="00415DBA" w:rsidDel="00042520">
          <w:rPr>
            <w:rFonts w:ascii="Arial" w:hAnsi="Arial" w:cs="Arial"/>
            <w:color w:val="202122"/>
            <w:shd w:val="clear" w:color="auto" w:fill="FFFFFF"/>
            <w:rPrChange w:id="503" w:author="Jeroen Pols" w:date="2020-08-05T13:04:00Z">
              <w:rPr>
                <w:rFonts w:ascii="Arial" w:hAnsi="Arial" w:cs="Arial"/>
                <w:color w:val="202122"/>
                <w:sz w:val="20"/>
                <w:szCs w:val="20"/>
                <w:shd w:val="clear" w:color="auto" w:fill="FFFFFF"/>
              </w:rPr>
            </w:rPrChange>
          </w:rPr>
          <w:delText>Rijksinstituut voor Volksgezondheid en Milieu (</w:delText>
        </w:r>
        <w:r w:rsidRPr="00415DBA" w:rsidDel="00042520">
          <w:rPr>
            <w:rFonts w:ascii="Arial" w:hAnsi="Arial" w:cs="Arial"/>
            <w:color w:val="202122"/>
            <w:shd w:val="clear" w:color="auto" w:fill="FFFFFF"/>
            <w:rPrChange w:id="504" w:author="Jeroen Pols" w:date="2020-08-05T13:04:00Z">
              <w:rPr>
                <w:rFonts w:ascii="Arial" w:hAnsi="Arial" w:cs="Arial"/>
                <w:color w:val="202122"/>
                <w:sz w:val="20"/>
                <w:szCs w:val="20"/>
                <w:shd w:val="clear" w:color="auto" w:fill="FFFFFF"/>
              </w:rPr>
            </w:rPrChange>
          </w:rPr>
          <w:delText>RIVM</w:delText>
        </w:r>
        <w:r w:rsidR="00253BD7" w:rsidRPr="00415DBA" w:rsidDel="00042520">
          <w:rPr>
            <w:rFonts w:ascii="Arial" w:hAnsi="Arial" w:cs="Arial"/>
            <w:color w:val="202122"/>
            <w:shd w:val="clear" w:color="auto" w:fill="FFFFFF"/>
            <w:rPrChange w:id="505" w:author="Jeroen Pols" w:date="2020-08-05T13:04:00Z">
              <w:rPr>
                <w:rFonts w:ascii="Arial" w:hAnsi="Arial" w:cs="Arial"/>
                <w:color w:val="202122"/>
                <w:sz w:val="20"/>
                <w:szCs w:val="20"/>
                <w:shd w:val="clear" w:color="auto" w:fill="FFFFFF"/>
              </w:rPr>
            </w:rPrChange>
          </w:rPr>
          <w:delText>)</w:delText>
        </w:r>
        <w:r w:rsidRPr="00415DBA" w:rsidDel="00042520">
          <w:rPr>
            <w:rFonts w:ascii="Arial" w:hAnsi="Arial" w:cs="Arial"/>
            <w:color w:val="202122"/>
            <w:shd w:val="clear" w:color="auto" w:fill="FFFFFF"/>
            <w:rPrChange w:id="506" w:author="Jeroen Pols" w:date="2020-08-05T13:04:00Z">
              <w:rPr>
                <w:rFonts w:ascii="Arial" w:hAnsi="Arial" w:cs="Arial"/>
                <w:color w:val="202122"/>
                <w:sz w:val="20"/>
                <w:szCs w:val="20"/>
                <w:shd w:val="clear" w:color="auto" w:fill="FFFFFF"/>
              </w:rPr>
            </w:rPrChange>
          </w:rPr>
          <w:delText xml:space="preserve"> samengestelde team van experts adviseert het ministerie van Volksgezondheid</w:delText>
        </w:r>
        <w:r w:rsidR="00612059" w:rsidRPr="00415DBA" w:rsidDel="00042520">
          <w:rPr>
            <w:rFonts w:ascii="Arial" w:hAnsi="Arial" w:cs="Arial"/>
            <w:color w:val="202122"/>
            <w:shd w:val="clear" w:color="auto" w:fill="FFFFFF"/>
            <w:rPrChange w:id="507" w:author="Jeroen Pols" w:date="2020-08-05T13:04:00Z">
              <w:rPr>
                <w:rFonts w:ascii="Arial" w:hAnsi="Arial" w:cs="Arial"/>
                <w:color w:val="202122"/>
                <w:sz w:val="20"/>
                <w:szCs w:val="20"/>
                <w:shd w:val="clear" w:color="auto" w:fill="FFFFFF"/>
              </w:rPr>
            </w:rPrChange>
          </w:rPr>
          <w:delText xml:space="preserve"> </w:delText>
        </w:r>
        <w:r w:rsidRPr="00415DBA" w:rsidDel="00042520">
          <w:rPr>
            <w:rFonts w:ascii="Arial" w:hAnsi="Arial" w:cs="Arial"/>
            <w:color w:val="202122"/>
            <w:shd w:val="clear" w:color="auto" w:fill="FFFFFF"/>
            <w:rPrChange w:id="508" w:author="Jeroen Pols" w:date="2020-08-05T13:04:00Z">
              <w:rPr>
                <w:rFonts w:ascii="Arial" w:hAnsi="Arial" w:cs="Arial"/>
                <w:color w:val="202122"/>
                <w:sz w:val="20"/>
                <w:szCs w:val="20"/>
                <w:shd w:val="clear" w:color="auto" w:fill="FFFFFF"/>
              </w:rPr>
            </w:rPrChange>
          </w:rPr>
          <w:delText>over het virus en eventueel te nemen maatregelen</w:delText>
        </w:r>
        <w:r w:rsidRPr="00415DBA" w:rsidDel="00042520">
          <w:rPr>
            <w:rFonts w:ascii="Arial" w:hAnsi="Arial" w:cs="Arial"/>
            <w:bCs/>
            <w:lang w:val="nl" w:eastAsia="nl-NL"/>
            <w:rPrChange w:id="509" w:author="Jeroen Pols" w:date="2020-08-05T13:04:00Z">
              <w:rPr>
                <w:rFonts w:ascii="Arial" w:hAnsi="Arial" w:cs="Arial"/>
                <w:bCs/>
                <w:sz w:val="20"/>
                <w:szCs w:val="20"/>
                <w:lang w:val="nl" w:eastAsia="nl-NL"/>
              </w:rPr>
            </w:rPrChange>
          </w:rPr>
          <w:delText xml:space="preserve"> Bij ministerieel besluit van 28 januari 2020 is het </w:delText>
        </w:r>
        <w:r w:rsidRPr="00415DBA" w:rsidDel="00042520">
          <w:rPr>
            <w:rFonts w:ascii="Arial" w:hAnsi="Arial" w:cs="Arial"/>
            <w:color w:val="333333"/>
            <w:shd w:val="clear" w:color="auto" w:fill="FFFFFF"/>
            <w:rPrChange w:id="510" w:author="Jeroen Pols" w:date="2020-08-05T13:04:00Z">
              <w:rPr>
                <w:rFonts w:ascii="Arial" w:hAnsi="Arial" w:cs="Arial"/>
                <w:color w:val="333333"/>
                <w:sz w:val="20"/>
                <w:szCs w:val="20"/>
                <w:shd w:val="clear" w:color="auto" w:fill="FFFFFF"/>
              </w:rPr>
            </w:rPrChange>
          </w:rPr>
          <w:delText>novel coronavirus (2019-nCoV) aangemerkt als behorende tot groep A, bedoeld in artikel 1, onderdeel e, van de Wet publieke gezondheid. Dit besluit is op 31 januari 2020 in de Staatscourant gepubliceerd.</w:delText>
        </w:r>
      </w:del>
    </w:p>
    <w:p w14:paraId="2256E64C" w14:textId="60349ECF" w:rsidR="0061253A" w:rsidRPr="00415DBA" w:rsidDel="00042520" w:rsidRDefault="0061253A" w:rsidP="00CC2C36">
      <w:pPr>
        <w:pStyle w:val="Lijstalinea"/>
        <w:overflowPunct w:val="0"/>
        <w:autoSpaceDE w:val="0"/>
        <w:adjustRightInd w:val="0"/>
        <w:spacing w:after="0" w:line="240" w:lineRule="auto"/>
        <w:jc w:val="both"/>
        <w:rPr>
          <w:del w:id="511" w:author="Jeroen Pols" w:date="2020-08-02T15:20:00Z"/>
          <w:rFonts w:ascii="Arial" w:hAnsi="Arial" w:cs="Arial"/>
          <w:color w:val="333333"/>
          <w:shd w:val="clear" w:color="auto" w:fill="FFFFFF"/>
          <w:rPrChange w:id="512" w:author="Jeroen Pols" w:date="2020-08-05T13:04:00Z">
            <w:rPr>
              <w:del w:id="513" w:author="Jeroen Pols" w:date="2020-08-02T15:20:00Z"/>
              <w:rFonts w:ascii="Arial" w:hAnsi="Arial" w:cs="Arial"/>
              <w:color w:val="333333"/>
              <w:sz w:val="20"/>
              <w:szCs w:val="20"/>
              <w:shd w:val="clear" w:color="auto" w:fill="FFFFFF"/>
            </w:rPr>
          </w:rPrChange>
        </w:rPr>
      </w:pPr>
    </w:p>
    <w:p w14:paraId="3FFDBAC0" w14:textId="76EEC800" w:rsidR="0061253A" w:rsidRPr="00415DBA" w:rsidDel="00042520" w:rsidRDefault="0061253A" w:rsidP="001911D8">
      <w:pPr>
        <w:pStyle w:val="Lijstalinea"/>
        <w:overflowPunct w:val="0"/>
        <w:autoSpaceDE w:val="0"/>
        <w:adjustRightInd w:val="0"/>
        <w:spacing w:after="0" w:line="240" w:lineRule="auto"/>
        <w:ind w:left="851"/>
        <w:jc w:val="both"/>
        <w:rPr>
          <w:del w:id="514" w:author="Jeroen Pols" w:date="2020-08-02T15:20:00Z"/>
          <w:rFonts w:ascii="Arial" w:hAnsi="Arial" w:cs="Arial"/>
          <w:u w:val="single"/>
          <w:lang w:val="nl" w:eastAsia="nl-NL"/>
          <w:rPrChange w:id="515" w:author="Jeroen Pols" w:date="2020-08-05T13:04:00Z">
            <w:rPr>
              <w:del w:id="516" w:author="Jeroen Pols" w:date="2020-08-02T15:20:00Z"/>
              <w:rFonts w:ascii="Arial" w:hAnsi="Arial" w:cs="Arial"/>
              <w:sz w:val="20"/>
              <w:szCs w:val="20"/>
              <w:u w:val="single"/>
              <w:lang w:val="nl" w:eastAsia="nl-NL"/>
            </w:rPr>
          </w:rPrChange>
        </w:rPr>
      </w:pPr>
      <w:del w:id="517" w:author="Jeroen Pols" w:date="2020-08-02T15:20:00Z">
        <w:r w:rsidRPr="00415DBA" w:rsidDel="00042520">
          <w:rPr>
            <w:rFonts w:ascii="Arial" w:hAnsi="Arial" w:cs="Arial"/>
            <w:b/>
            <w:bCs/>
            <w:color w:val="333333"/>
            <w:shd w:val="clear" w:color="auto" w:fill="FFFFFF"/>
            <w:rPrChange w:id="518" w:author="Jeroen Pols" w:date="2020-08-05T13:04:00Z">
              <w:rPr>
                <w:rFonts w:ascii="Arial" w:hAnsi="Arial" w:cs="Arial"/>
                <w:b/>
                <w:bCs/>
                <w:color w:val="333333"/>
                <w:sz w:val="20"/>
                <w:szCs w:val="20"/>
                <w:shd w:val="clear" w:color="auto" w:fill="FFFFFF"/>
              </w:rPr>
            </w:rPrChange>
          </w:rPr>
          <w:delText>Productie</w:delText>
        </w:r>
        <w:r w:rsidR="00F330F8" w:rsidRPr="00415DBA" w:rsidDel="00042520">
          <w:rPr>
            <w:rFonts w:ascii="Arial" w:hAnsi="Arial" w:cs="Arial"/>
            <w:b/>
            <w:bCs/>
            <w:color w:val="333333"/>
            <w:shd w:val="clear" w:color="auto" w:fill="FFFFFF"/>
            <w:rPrChange w:id="519" w:author="Jeroen Pols" w:date="2020-08-05T13:04:00Z">
              <w:rPr>
                <w:rFonts w:ascii="Arial" w:hAnsi="Arial" w:cs="Arial"/>
                <w:b/>
                <w:bCs/>
                <w:color w:val="333333"/>
                <w:sz w:val="20"/>
                <w:szCs w:val="20"/>
                <w:shd w:val="clear" w:color="auto" w:fill="FFFFFF"/>
              </w:rPr>
            </w:rPrChange>
          </w:rPr>
          <w:delText xml:space="preserve"> </w:delText>
        </w:r>
        <w:r w:rsidR="00E0770D" w:rsidRPr="00415DBA" w:rsidDel="00042520">
          <w:rPr>
            <w:rFonts w:ascii="Arial" w:hAnsi="Arial" w:cs="Arial"/>
            <w:b/>
            <w:bCs/>
            <w:color w:val="333333"/>
            <w:shd w:val="clear" w:color="auto" w:fill="FFFFFF"/>
            <w:rPrChange w:id="520" w:author="Jeroen Pols" w:date="2020-08-05T13:04:00Z">
              <w:rPr>
                <w:rFonts w:ascii="Arial" w:hAnsi="Arial" w:cs="Arial"/>
                <w:b/>
                <w:bCs/>
                <w:color w:val="333333"/>
                <w:sz w:val="20"/>
                <w:szCs w:val="20"/>
                <w:shd w:val="clear" w:color="auto" w:fill="FFFFFF"/>
              </w:rPr>
            </w:rPrChange>
          </w:rPr>
          <w:delText>3</w:delText>
        </w:r>
        <w:r w:rsidRPr="00415DBA" w:rsidDel="00042520">
          <w:rPr>
            <w:rFonts w:ascii="Arial" w:hAnsi="Arial" w:cs="Arial"/>
            <w:b/>
            <w:bCs/>
            <w:color w:val="333333"/>
            <w:shd w:val="clear" w:color="auto" w:fill="FFFFFF"/>
            <w:rPrChange w:id="521" w:author="Jeroen Pols" w:date="2020-08-05T13:04:00Z">
              <w:rPr>
                <w:rFonts w:ascii="Arial" w:hAnsi="Arial" w:cs="Arial"/>
                <w:b/>
                <w:bCs/>
                <w:color w:val="333333"/>
                <w:sz w:val="20"/>
                <w:szCs w:val="20"/>
                <w:shd w:val="clear" w:color="auto" w:fill="FFFFFF"/>
              </w:rPr>
            </w:rPrChange>
          </w:rPr>
          <w:delText xml:space="preserve">: </w:delText>
        </w:r>
        <w:r w:rsidRPr="00415DBA" w:rsidDel="00042520">
          <w:rPr>
            <w:rFonts w:ascii="Arial" w:hAnsi="Arial" w:cs="Arial"/>
            <w:color w:val="333333"/>
            <w:shd w:val="clear" w:color="auto" w:fill="FFFFFF"/>
            <w:rPrChange w:id="522" w:author="Jeroen Pols" w:date="2020-08-05T13:04:00Z">
              <w:rPr>
                <w:rFonts w:ascii="Arial" w:hAnsi="Arial" w:cs="Arial"/>
                <w:color w:val="333333"/>
                <w:sz w:val="20"/>
                <w:szCs w:val="20"/>
                <w:shd w:val="clear" w:color="auto" w:fill="FFFFFF"/>
              </w:rPr>
            </w:rPrChange>
          </w:rPr>
          <w:delText>ministerieel besluit 28 januari 2020</w:delText>
        </w:r>
      </w:del>
    </w:p>
    <w:p w14:paraId="68D7F04B" w14:textId="417B8FED" w:rsidR="0061253A" w:rsidRPr="00415DBA" w:rsidDel="00042520" w:rsidRDefault="0061253A" w:rsidP="00CC2C36">
      <w:pPr>
        <w:pStyle w:val="Lijstalinea"/>
        <w:overflowPunct w:val="0"/>
        <w:autoSpaceDE w:val="0"/>
        <w:adjustRightInd w:val="0"/>
        <w:spacing w:after="0" w:line="240" w:lineRule="auto"/>
        <w:jc w:val="both"/>
        <w:rPr>
          <w:del w:id="523" w:author="Jeroen Pols" w:date="2020-08-02T15:20:00Z"/>
          <w:rFonts w:ascii="Arial" w:hAnsi="Arial" w:cs="Arial"/>
          <w:b/>
          <w:u w:val="single"/>
          <w:lang w:val="nl" w:eastAsia="nl-NL"/>
          <w:rPrChange w:id="524" w:author="Jeroen Pols" w:date="2020-08-05T13:04:00Z">
            <w:rPr>
              <w:del w:id="525" w:author="Jeroen Pols" w:date="2020-08-02T15:20:00Z"/>
              <w:rFonts w:ascii="Arial" w:hAnsi="Arial" w:cs="Arial"/>
              <w:b/>
              <w:sz w:val="20"/>
              <w:szCs w:val="20"/>
              <w:u w:val="single"/>
              <w:lang w:val="nl" w:eastAsia="nl-NL"/>
            </w:rPr>
          </w:rPrChange>
        </w:rPr>
      </w:pPr>
    </w:p>
    <w:p w14:paraId="2F0CA9FC" w14:textId="7F51D9FF" w:rsidR="0061253A" w:rsidRPr="00415DBA" w:rsidDel="00042520" w:rsidRDefault="0061253A" w:rsidP="00635D86">
      <w:pPr>
        <w:pStyle w:val="Lijstalinea"/>
        <w:numPr>
          <w:ilvl w:val="0"/>
          <w:numId w:val="6"/>
        </w:numPr>
        <w:overflowPunct w:val="0"/>
        <w:autoSpaceDE w:val="0"/>
        <w:adjustRightInd w:val="0"/>
        <w:spacing w:after="0" w:line="240" w:lineRule="auto"/>
        <w:jc w:val="both"/>
        <w:rPr>
          <w:del w:id="526" w:author="Jeroen Pols" w:date="2020-08-02T15:20:00Z"/>
          <w:rFonts w:ascii="Arial" w:hAnsi="Arial" w:cs="Arial"/>
          <w:i/>
          <w:iCs/>
          <w:color w:val="202122"/>
          <w:shd w:val="clear" w:color="auto" w:fill="FFFFFF"/>
          <w:rPrChange w:id="527" w:author="Jeroen Pols" w:date="2020-08-05T13:04:00Z">
            <w:rPr>
              <w:del w:id="528" w:author="Jeroen Pols" w:date="2020-08-02T15:20:00Z"/>
              <w:rFonts w:ascii="Arial" w:hAnsi="Arial" w:cs="Arial"/>
              <w:i/>
              <w:iCs/>
              <w:color w:val="202122"/>
              <w:sz w:val="20"/>
              <w:szCs w:val="20"/>
              <w:shd w:val="clear" w:color="auto" w:fill="FFFFFF"/>
            </w:rPr>
          </w:rPrChange>
        </w:rPr>
      </w:pPr>
      <w:del w:id="529" w:author="Jeroen Pols" w:date="2020-08-02T15:20:00Z">
        <w:r w:rsidRPr="00415DBA" w:rsidDel="00042520">
          <w:rPr>
            <w:rFonts w:ascii="Arial" w:hAnsi="Arial" w:cs="Arial"/>
            <w:color w:val="202122"/>
            <w:shd w:val="clear" w:color="auto" w:fill="FFFFFF"/>
            <w:rPrChange w:id="530" w:author="Jeroen Pols" w:date="2020-08-05T13:04:00Z">
              <w:rPr>
                <w:rFonts w:ascii="Arial" w:hAnsi="Arial" w:cs="Arial"/>
                <w:color w:val="202122"/>
                <w:sz w:val="20"/>
                <w:szCs w:val="20"/>
                <w:shd w:val="clear" w:color="auto" w:fill="FFFFFF"/>
              </w:rPr>
            </w:rPrChange>
          </w:rPr>
          <w:delText>In een brief van 14 februari 2020 deelt de minister v</w:delText>
        </w:r>
        <w:r w:rsidR="006146AD" w:rsidRPr="00415DBA" w:rsidDel="00042520">
          <w:rPr>
            <w:rFonts w:ascii="Arial" w:hAnsi="Arial" w:cs="Arial"/>
            <w:color w:val="202122"/>
            <w:shd w:val="clear" w:color="auto" w:fill="FFFFFF"/>
            <w:rPrChange w:id="531" w:author="Jeroen Pols" w:date="2020-08-05T13:04:00Z">
              <w:rPr>
                <w:rFonts w:ascii="Arial" w:hAnsi="Arial" w:cs="Arial"/>
                <w:color w:val="202122"/>
                <w:sz w:val="20"/>
                <w:szCs w:val="20"/>
                <w:shd w:val="clear" w:color="auto" w:fill="FFFFFF"/>
              </w:rPr>
            </w:rPrChange>
          </w:rPr>
          <w:delText>oor</w:delText>
        </w:r>
        <w:r w:rsidRPr="00415DBA" w:rsidDel="00042520">
          <w:rPr>
            <w:rFonts w:ascii="Arial" w:hAnsi="Arial" w:cs="Arial"/>
            <w:color w:val="202122"/>
            <w:shd w:val="clear" w:color="auto" w:fill="FFFFFF"/>
            <w:rPrChange w:id="532" w:author="Jeroen Pols" w:date="2020-08-05T13:04:00Z">
              <w:rPr>
                <w:rFonts w:ascii="Arial" w:hAnsi="Arial" w:cs="Arial"/>
                <w:color w:val="202122"/>
                <w:sz w:val="20"/>
                <w:szCs w:val="20"/>
                <w:shd w:val="clear" w:color="auto" w:fill="FFFFFF"/>
              </w:rPr>
            </w:rPrChange>
          </w:rPr>
          <w:delText xml:space="preserve"> </w:delText>
        </w:r>
        <w:r w:rsidR="006146AD" w:rsidRPr="00415DBA" w:rsidDel="00042520">
          <w:rPr>
            <w:rFonts w:ascii="Arial" w:hAnsi="Arial" w:cs="Arial"/>
            <w:color w:val="202122"/>
            <w:shd w:val="clear" w:color="auto" w:fill="FFFFFF"/>
            <w:rPrChange w:id="533" w:author="Jeroen Pols" w:date="2020-08-05T13:04:00Z">
              <w:rPr>
                <w:rFonts w:ascii="Arial" w:hAnsi="Arial" w:cs="Arial"/>
                <w:color w:val="202122"/>
                <w:sz w:val="20"/>
                <w:szCs w:val="20"/>
                <w:shd w:val="clear" w:color="auto" w:fill="FFFFFF"/>
              </w:rPr>
            </w:rPrChange>
          </w:rPr>
          <w:delText>M</w:delText>
        </w:r>
        <w:r w:rsidRPr="00415DBA" w:rsidDel="00042520">
          <w:rPr>
            <w:rFonts w:ascii="Arial" w:hAnsi="Arial" w:cs="Arial"/>
            <w:color w:val="202122"/>
            <w:shd w:val="clear" w:color="auto" w:fill="FFFFFF"/>
            <w:rPrChange w:id="534" w:author="Jeroen Pols" w:date="2020-08-05T13:04:00Z">
              <w:rPr>
                <w:rFonts w:ascii="Arial" w:hAnsi="Arial" w:cs="Arial"/>
                <w:color w:val="202122"/>
                <w:sz w:val="20"/>
                <w:szCs w:val="20"/>
                <w:shd w:val="clear" w:color="auto" w:fill="FFFFFF"/>
              </w:rPr>
            </w:rPrChange>
          </w:rPr>
          <w:delText xml:space="preserve">edische </w:delText>
        </w:r>
        <w:r w:rsidR="006146AD" w:rsidRPr="00415DBA" w:rsidDel="00042520">
          <w:rPr>
            <w:rFonts w:ascii="Arial" w:hAnsi="Arial" w:cs="Arial"/>
            <w:color w:val="202122"/>
            <w:shd w:val="clear" w:color="auto" w:fill="FFFFFF"/>
            <w:rPrChange w:id="535" w:author="Jeroen Pols" w:date="2020-08-05T13:04:00Z">
              <w:rPr>
                <w:rFonts w:ascii="Arial" w:hAnsi="Arial" w:cs="Arial"/>
                <w:color w:val="202122"/>
                <w:sz w:val="20"/>
                <w:szCs w:val="20"/>
                <w:shd w:val="clear" w:color="auto" w:fill="FFFFFF"/>
              </w:rPr>
            </w:rPrChange>
          </w:rPr>
          <w:delText>Z</w:delText>
        </w:r>
        <w:r w:rsidRPr="00415DBA" w:rsidDel="00042520">
          <w:rPr>
            <w:rFonts w:ascii="Arial" w:hAnsi="Arial" w:cs="Arial"/>
            <w:color w:val="202122"/>
            <w:shd w:val="clear" w:color="auto" w:fill="FFFFFF"/>
            <w:rPrChange w:id="536" w:author="Jeroen Pols" w:date="2020-08-05T13:04:00Z">
              <w:rPr>
                <w:rFonts w:ascii="Arial" w:hAnsi="Arial" w:cs="Arial"/>
                <w:color w:val="202122"/>
                <w:sz w:val="20"/>
                <w:szCs w:val="20"/>
                <w:shd w:val="clear" w:color="auto" w:fill="FFFFFF"/>
              </w:rPr>
            </w:rPrChange>
          </w:rPr>
          <w:delText xml:space="preserve">org mede dat er nog geen besmettingen in Nederland aangetroffen zijn. Het doel van het huidige beleid is om verspreiding binnen Nederland te voorkomen </w:delText>
        </w:r>
        <w:r w:rsidR="00F330F8" w:rsidRPr="00415DBA" w:rsidDel="00042520">
          <w:rPr>
            <w:rFonts w:ascii="Arial" w:hAnsi="Arial" w:cs="Arial"/>
            <w:color w:val="202122"/>
            <w:shd w:val="clear" w:color="auto" w:fill="FFFFFF"/>
            <w:rPrChange w:id="537" w:author="Jeroen Pols" w:date="2020-08-05T13:04:00Z">
              <w:rPr>
                <w:rFonts w:ascii="Arial" w:hAnsi="Arial" w:cs="Arial"/>
                <w:color w:val="202122"/>
                <w:sz w:val="20"/>
                <w:szCs w:val="20"/>
                <w:shd w:val="clear" w:color="auto" w:fill="FFFFFF"/>
              </w:rPr>
            </w:rPrChange>
          </w:rPr>
          <w:delText>als</w:delText>
        </w:r>
        <w:r w:rsidRPr="00415DBA" w:rsidDel="00042520">
          <w:rPr>
            <w:rFonts w:ascii="Arial" w:hAnsi="Arial" w:cs="Arial"/>
            <w:color w:val="202122"/>
            <w:shd w:val="clear" w:color="auto" w:fill="FFFFFF"/>
            <w:rPrChange w:id="538" w:author="Jeroen Pols" w:date="2020-08-05T13:04:00Z">
              <w:rPr>
                <w:rFonts w:ascii="Arial" w:hAnsi="Arial" w:cs="Arial"/>
                <w:color w:val="202122"/>
                <w:sz w:val="20"/>
                <w:szCs w:val="20"/>
                <w:shd w:val="clear" w:color="auto" w:fill="FFFFFF"/>
              </w:rPr>
            </w:rPrChange>
          </w:rPr>
          <w:delText xml:space="preserve"> een incidentele introductie zich aandient.</w:delText>
        </w:r>
      </w:del>
    </w:p>
    <w:p w14:paraId="340D9A4D" w14:textId="022511B0" w:rsidR="0061253A" w:rsidRPr="00415DBA" w:rsidDel="00042520" w:rsidRDefault="0061253A" w:rsidP="00CC2C36">
      <w:pPr>
        <w:pStyle w:val="Lijstalinea"/>
        <w:overflowPunct w:val="0"/>
        <w:autoSpaceDE w:val="0"/>
        <w:adjustRightInd w:val="0"/>
        <w:spacing w:after="0" w:line="240" w:lineRule="auto"/>
        <w:ind w:left="643"/>
        <w:jc w:val="both"/>
        <w:rPr>
          <w:del w:id="539" w:author="Jeroen Pols" w:date="2020-08-02T15:20:00Z"/>
          <w:rFonts w:ascii="Arial" w:hAnsi="Arial" w:cs="Arial"/>
          <w:i/>
          <w:iCs/>
          <w:color w:val="202122"/>
          <w:shd w:val="clear" w:color="auto" w:fill="FFFFFF"/>
          <w:rPrChange w:id="540" w:author="Jeroen Pols" w:date="2020-08-05T13:04:00Z">
            <w:rPr>
              <w:del w:id="541" w:author="Jeroen Pols" w:date="2020-08-02T15:20:00Z"/>
              <w:rFonts w:ascii="Arial" w:hAnsi="Arial" w:cs="Arial"/>
              <w:i/>
              <w:iCs/>
              <w:color w:val="202122"/>
              <w:sz w:val="20"/>
              <w:szCs w:val="20"/>
              <w:shd w:val="clear" w:color="auto" w:fill="FFFFFF"/>
            </w:rPr>
          </w:rPrChange>
        </w:rPr>
      </w:pPr>
    </w:p>
    <w:p w14:paraId="2A4D8A1E" w14:textId="34B9198F" w:rsidR="0061253A" w:rsidRPr="00415DBA" w:rsidDel="00042520" w:rsidRDefault="0061253A" w:rsidP="001911D8">
      <w:pPr>
        <w:pStyle w:val="Lijstalinea"/>
        <w:overflowPunct w:val="0"/>
        <w:autoSpaceDE w:val="0"/>
        <w:adjustRightInd w:val="0"/>
        <w:spacing w:after="0" w:line="240" w:lineRule="auto"/>
        <w:ind w:left="851"/>
        <w:jc w:val="both"/>
        <w:rPr>
          <w:del w:id="542" w:author="Jeroen Pols" w:date="2020-08-02T15:20:00Z"/>
          <w:rFonts w:ascii="Arial" w:hAnsi="Arial" w:cs="Arial"/>
          <w:color w:val="202122"/>
          <w:shd w:val="clear" w:color="auto" w:fill="FFFFFF"/>
          <w:rPrChange w:id="543" w:author="Jeroen Pols" w:date="2020-08-05T13:04:00Z">
            <w:rPr>
              <w:del w:id="544" w:author="Jeroen Pols" w:date="2020-08-02T15:20:00Z"/>
              <w:rFonts w:ascii="Arial" w:hAnsi="Arial" w:cs="Arial"/>
              <w:color w:val="202122"/>
              <w:sz w:val="20"/>
              <w:szCs w:val="20"/>
              <w:shd w:val="clear" w:color="auto" w:fill="FFFFFF"/>
            </w:rPr>
          </w:rPrChange>
        </w:rPr>
      </w:pPr>
      <w:del w:id="545" w:author="Jeroen Pols" w:date="2020-08-02T15:20:00Z">
        <w:r w:rsidRPr="00415DBA" w:rsidDel="00042520">
          <w:rPr>
            <w:rFonts w:ascii="Arial" w:hAnsi="Arial" w:cs="Arial"/>
            <w:b/>
            <w:bCs/>
            <w:color w:val="202122"/>
            <w:shd w:val="clear" w:color="auto" w:fill="FFFFFF"/>
            <w:rPrChange w:id="546" w:author="Jeroen Pols" w:date="2020-08-05T13:04:00Z">
              <w:rPr>
                <w:rFonts w:ascii="Arial" w:hAnsi="Arial" w:cs="Arial"/>
                <w:b/>
                <w:bCs/>
                <w:color w:val="202122"/>
                <w:sz w:val="20"/>
                <w:szCs w:val="20"/>
                <w:shd w:val="clear" w:color="auto" w:fill="FFFFFF"/>
              </w:rPr>
            </w:rPrChange>
          </w:rPr>
          <w:delText>Productie</w:delText>
        </w:r>
        <w:r w:rsidR="00F330F8" w:rsidRPr="00415DBA" w:rsidDel="00042520">
          <w:rPr>
            <w:rFonts w:ascii="Arial" w:hAnsi="Arial" w:cs="Arial"/>
            <w:b/>
            <w:bCs/>
            <w:color w:val="202122"/>
            <w:shd w:val="clear" w:color="auto" w:fill="FFFFFF"/>
            <w:rPrChange w:id="547" w:author="Jeroen Pols" w:date="2020-08-05T13:04:00Z">
              <w:rPr>
                <w:rFonts w:ascii="Arial" w:hAnsi="Arial" w:cs="Arial"/>
                <w:b/>
                <w:bCs/>
                <w:color w:val="202122"/>
                <w:sz w:val="20"/>
                <w:szCs w:val="20"/>
                <w:shd w:val="clear" w:color="auto" w:fill="FFFFFF"/>
              </w:rPr>
            </w:rPrChange>
          </w:rPr>
          <w:delText xml:space="preserve"> </w:delText>
        </w:r>
        <w:r w:rsidR="00E0770D" w:rsidRPr="00415DBA" w:rsidDel="00042520">
          <w:rPr>
            <w:rFonts w:ascii="Arial" w:hAnsi="Arial" w:cs="Arial"/>
            <w:b/>
            <w:bCs/>
            <w:color w:val="202122"/>
            <w:shd w:val="clear" w:color="auto" w:fill="FFFFFF"/>
            <w:rPrChange w:id="548" w:author="Jeroen Pols" w:date="2020-08-05T13:04:00Z">
              <w:rPr>
                <w:rFonts w:ascii="Arial" w:hAnsi="Arial" w:cs="Arial"/>
                <w:b/>
                <w:bCs/>
                <w:color w:val="202122"/>
                <w:sz w:val="20"/>
                <w:szCs w:val="20"/>
                <w:shd w:val="clear" w:color="auto" w:fill="FFFFFF"/>
              </w:rPr>
            </w:rPrChange>
          </w:rPr>
          <w:delText>4</w:delText>
        </w:r>
        <w:r w:rsidRPr="00415DBA" w:rsidDel="00042520">
          <w:rPr>
            <w:rFonts w:ascii="Arial" w:hAnsi="Arial" w:cs="Arial"/>
            <w:b/>
            <w:bCs/>
            <w:color w:val="202122"/>
            <w:shd w:val="clear" w:color="auto" w:fill="FFFFFF"/>
            <w:rPrChange w:id="549" w:author="Jeroen Pols" w:date="2020-08-05T13:04:00Z">
              <w:rPr>
                <w:rFonts w:ascii="Arial" w:hAnsi="Arial" w:cs="Arial"/>
                <w:b/>
                <w:bCs/>
                <w:color w:val="202122"/>
                <w:sz w:val="20"/>
                <w:szCs w:val="20"/>
                <w:shd w:val="clear" w:color="auto" w:fill="FFFFFF"/>
              </w:rPr>
            </w:rPrChange>
          </w:rPr>
          <w:delText xml:space="preserve">: </w:delText>
        </w:r>
        <w:r w:rsidRPr="00415DBA" w:rsidDel="00042520">
          <w:rPr>
            <w:rFonts w:ascii="Arial" w:hAnsi="Arial" w:cs="Arial"/>
            <w:color w:val="202122"/>
            <w:shd w:val="clear" w:color="auto" w:fill="FFFFFF"/>
            <w:rPrChange w:id="550" w:author="Jeroen Pols" w:date="2020-08-05T13:04:00Z">
              <w:rPr>
                <w:rFonts w:ascii="Arial" w:hAnsi="Arial" w:cs="Arial"/>
                <w:color w:val="202122"/>
                <w:sz w:val="20"/>
                <w:szCs w:val="20"/>
                <w:shd w:val="clear" w:color="auto" w:fill="FFFFFF"/>
              </w:rPr>
            </w:rPrChange>
          </w:rPr>
          <w:delText>brief 14 februari 2020</w:delText>
        </w:r>
      </w:del>
    </w:p>
    <w:p w14:paraId="3837B050" w14:textId="3C1643C3" w:rsidR="0061253A" w:rsidRPr="00415DBA" w:rsidDel="00042520" w:rsidRDefault="0061253A" w:rsidP="00CC2C36">
      <w:pPr>
        <w:pStyle w:val="Lijstalinea"/>
        <w:overflowPunct w:val="0"/>
        <w:autoSpaceDE w:val="0"/>
        <w:adjustRightInd w:val="0"/>
        <w:spacing w:after="0" w:line="240" w:lineRule="auto"/>
        <w:ind w:left="643"/>
        <w:jc w:val="both"/>
        <w:rPr>
          <w:del w:id="551" w:author="Jeroen Pols" w:date="2020-08-02T15:20:00Z"/>
          <w:rFonts w:ascii="Arial" w:hAnsi="Arial" w:cs="Arial"/>
          <w:color w:val="202122"/>
          <w:shd w:val="clear" w:color="auto" w:fill="FFFFFF"/>
          <w:rPrChange w:id="552" w:author="Jeroen Pols" w:date="2020-08-05T13:04:00Z">
            <w:rPr>
              <w:del w:id="553" w:author="Jeroen Pols" w:date="2020-08-02T15:20:00Z"/>
              <w:rFonts w:ascii="Arial" w:hAnsi="Arial" w:cs="Arial"/>
              <w:color w:val="202122"/>
              <w:sz w:val="20"/>
              <w:szCs w:val="20"/>
              <w:shd w:val="clear" w:color="auto" w:fill="FFFFFF"/>
            </w:rPr>
          </w:rPrChange>
        </w:rPr>
      </w:pPr>
    </w:p>
    <w:p w14:paraId="1D759DF3" w14:textId="5DAF3C78" w:rsidR="0061253A" w:rsidRPr="00415DBA" w:rsidDel="00042520" w:rsidRDefault="0061253A" w:rsidP="00635D86">
      <w:pPr>
        <w:pStyle w:val="Lijstalinea"/>
        <w:numPr>
          <w:ilvl w:val="0"/>
          <w:numId w:val="6"/>
        </w:numPr>
        <w:overflowPunct w:val="0"/>
        <w:autoSpaceDE w:val="0"/>
        <w:adjustRightInd w:val="0"/>
        <w:spacing w:after="0" w:line="240" w:lineRule="auto"/>
        <w:jc w:val="both"/>
        <w:rPr>
          <w:del w:id="554" w:author="Jeroen Pols" w:date="2020-08-02T15:20:00Z"/>
          <w:rFonts w:ascii="Arial" w:hAnsi="Arial" w:cs="Arial"/>
          <w:i/>
          <w:iCs/>
          <w:color w:val="202122"/>
          <w:shd w:val="clear" w:color="auto" w:fill="FFFFFF"/>
          <w:rPrChange w:id="555" w:author="Jeroen Pols" w:date="2020-08-05T13:04:00Z">
            <w:rPr>
              <w:del w:id="556" w:author="Jeroen Pols" w:date="2020-08-02T15:20:00Z"/>
              <w:rFonts w:ascii="Arial" w:hAnsi="Arial" w:cs="Arial"/>
              <w:i/>
              <w:iCs/>
              <w:color w:val="202122"/>
              <w:sz w:val="20"/>
              <w:szCs w:val="20"/>
              <w:shd w:val="clear" w:color="auto" w:fill="FFFFFF"/>
            </w:rPr>
          </w:rPrChange>
        </w:rPr>
      </w:pPr>
      <w:del w:id="557" w:author="Jeroen Pols" w:date="2020-08-02T15:20:00Z">
        <w:r w:rsidRPr="00415DBA" w:rsidDel="00042520">
          <w:rPr>
            <w:rFonts w:ascii="Arial" w:hAnsi="Arial" w:cs="Arial"/>
            <w:color w:val="202122"/>
            <w:shd w:val="clear" w:color="auto" w:fill="FFFFFF"/>
            <w:rPrChange w:id="558" w:author="Jeroen Pols" w:date="2020-08-05T13:04:00Z">
              <w:rPr>
                <w:rFonts w:ascii="Arial" w:hAnsi="Arial" w:cs="Arial"/>
                <w:color w:val="202122"/>
                <w:sz w:val="20"/>
                <w:szCs w:val="20"/>
                <w:shd w:val="clear" w:color="auto" w:fill="FFFFFF"/>
              </w:rPr>
            </w:rPrChange>
          </w:rPr>
          <w:delText>In een brief van de</w:delText>
        </w:r>
        <w:r w:rsidR="00612059" w:rsidRPr="00415DBA" w:rsidDel="00042520">
          <w:rPr>
            <w:rFonts w:ascii="Arial" w:hAnsi="Arial" w:cs="Arial"/>
            <w:color w:val="202122"/>
            <w:shd w:val="clear" w:color="auto" w:fill="FFFFFF"/>
            <w:rPrChange w:id="559" w:author="Jeroen Pols" w:date="2020-08-05T13:04:00Z">
              <w:rPr>
                <w:rFonts w:ascii="Arial" w:hAnsi="Arial" w:cs="Arial"/>
                <w:color w:val="202122"/>
                <w:sz w:val="20"/>
                <w:szCs w:val="20"/>
                <w:shd w:val="clear" w:color="auto" w:fill="FFFFFF"/>
              </w:rPr>
            </w:rPrChange>
          </w:rPr>
          <w:delText xml:space="preserve"> </w:delText>
        </w:r>
        <w:r w:rsidRPr="00415DBA" w:rsidDel="00042520">
          <w:rPr>
            <w:rFonts w:ascii="Arial" w:hAnsi="Arial" w:cs="Arial"/>
            <w:color w:val="202122"/>
            <w:shd w:val="clear" w:color="auto" w:fill="FFFFFF"/>
            <w:rPrChange w:id="560" w:author="Jeroen Pols" w:date="2020-08-05T13:04:00Z">
              <w:rPr>
                <w:rFonts w:ascii="Arial" w:hAnsi="Arial" w:cs="Arial"/>
                <w:color w:val="202122"/>
                <w:sz w:val="20"/>
                <w:szCs w:val="20"/>
                <w:shd w:val="clear" w:color="auto" w:fill="FFFFFF"/>
              </w:rPr>
            </w:rPrChange>
          </w:rPr>
          <w:delText>minister v</w:delText>
        </w:r>
        <w:r w:rsidR="00F330F8" w:rsidRPr="00415DBA" w:rsidDel="00042520">
          <w:rPr>
            <w:rFonts w:ascii="Arial" w:hAnsi="Arial" w:cs="Arial"/>
            <w:color w:val="202122"/>
            <w:shd w:val="clear" w:color="auto" w:fill="FFFFFF"/>
            <w:rPrChange w:id="561" w:author="Jeroen Pols" w:date="2020-08-05T13:04:00Z">
              <w:rPr>
                <w:rFonts w:ascii="Arial" w:hAnsi="Arial" w:cs="Arial"/>
                <w:color w:val="202122"/>
                <w:sz w:val="20"/>
                <w:szCs w:val="20"/>
                <w:shd w:val="clear" w:color="auto" w:fill="FFFFFF"/>
              </w:rPr>
            </w:rPrChange>
          </w:rPr>
          <w:delText>oor</w:delText>
        </w:r>
        <w:r w:rsidRPr="00415DBA" w:rsidDel="00042520">
          <w:rPr>
            <w:rFonts w:ascii="Arial" w:hAnsi="Arial" w:cs="Arial"/>
            <w:color w:val="202122"/>
            <w:shd w:val="clear" w:color="auto" w:fill="FFFFFF"/>
            <w:rPrChange w:id="562" w:author="Jeroen Pols" w:date="2020-08-05T13:04:00Z">
              <w:rPr>
                <w:rFonts w:ascii="Arial" w:hAnsi="Arial" w:cs="Arial"/>
                <w:color w:val="202122"/>
                <w:sz w:val="20"/>
                <w:szCs w:val="20"/>
                <w:shd w:val="clear" w:color="auto" w:fill="FFFFFF"/>
              </w:rPr>
            </w:rPrChange>
          </w:rPr>
          <w:delText xml:space="preserve"> </w:delText>
        </w:r>
        <w:r w:rsidR="006146AD" w:rsidRPr="00415DBA" w:rsidDel="00042520">
          <w:rPr>
            <w:rFonts w:ascii="Arial" w:hAnsi="Arial" w:cs="Arial"/>
            <w:color w:val="202122"/>
            <w:shd w:val="clear" w:color="auto" w:fill="FFFFFF"/>
            <w:rPrChange w:id="563" w:author="Jeroen Pols" w:date="2020-08-05T13:04:00Z">
              <w:rPr>
                <w:rFonts w:ascii="Arial" w:hAnsi="Arial" w:cs="Arial"/>
                <w:color w:val="202122"/>
                <w:sz w:val="20"/>
                <w:szCs w:val="20"/>
                <w:shd w:val="clear" w:color="auto" w:fill="FFFFFF"/>
              </w:rPr>
            </w:rPrChange>
          </w:rPr>
          <w:delText>M</w:delText>
        </w:r>
        <w:r w:rsidRPr="00415DBA" w:rsidDel="00042520">
          <w:rPr>
            <w:rFonts w:ascii="Arial" w:hAnsi="Arial" w:cs="Arial"/>
            <w:color w:val="202122"/>
            <w:shd w:val="clear" w:color="auto" w:fill="FFFFFF"/>
            <w:rPrChange w:id="564" w:author="Jeroen Pols" w:date="2020-08-05T13:04:00Z">
              <w:rPr>
                <w:rFonts w:ascii="Arial" w:hAnsi="Arial" w:cs="Arial"/>
                <w:color w:val="202122"/>
                <w:sz w:val="20"/>
                <w:szCs w:val="20"/>
                <w:shd w:val="clear" w:color="auto" w:fill="FFFFFF"/>
              </w:rPr>
            </w:rPrChange>
          </w:rPr>
          <w:delText xml:space="preserve">edische </w:delText>
        </w:r>
        <w:r w:rsidR="006146AD" w:rsidRPr="00415DBA" w:rsidDel="00042520">
          <w:rPr>
            <w:rFonts w:ascii="Arial" w:hAnsi="Arial" w:cs="Arial"/>
            <w:color w:val="202122"/>
            <w:shd w:val="clear" w:color="auto" w:fill="FFFFFF"/>
            <w:rPrChange w:id="565" w:author="Jeroen Pols" w:date="2020-08-05T13:04:00Z">
              <w:rPr>
                <w:rFonts w:ascii="Arial" w:hAnsi="Arial" w:cs="Arial"/>
                <w:color w:val="202122"/>
                <w:sz w:val="20"/>
                <w:szCs w:val="20"/>
                <w:shd w:val="clear" w:color="auto" w:fill="FFFFFF"/>
              </w:rPr>
            </w:rPrChange>
          </w:rPr>
          <w:delText>Z</w:delText>
        </w:r>
        <w:r w:rsidRPr="00415DBA" w:rsidDel="00042520">
          <w:rPr>
            <w:rFonts w:ascii="Arial" w:hAnsi="Arial" w:cs="Arial"/>
            <w:color w:val="202122"/>
            <w:shd w:val="clear" w:color="auto" w:fill="FFFFFF"/>
            <w:rPrChange w:id="566" w:author="Jeroen Pols" w:date="2020-08-05T13:04:00Z">
              <w:rPr>
                <w:rFonts w:ascii="Arial" w:hAnsi="Arial" w:cs="Arial"/>
                <w:color w:val="202122"/>
                <w:sz w:val="20"/>
                <w:szCs w:val="20"/>
                <w:shd w:val="clear" w:color="auto" w:fill="FFFFFF"/>
              </w:rPr>
            </w:rPrChange>
          </w:rPr>
          <w:delText>org aan de Tweede Kamer van 6 maart 2020 worden personen in Noord-Brabant</w:delText>
        </w:r>
        <w:r w:rsidR="00612059" w:rsidRPr="00415DBA" w:rsidDel="00042520">
          <w:rPr>
            <w:rFonts w:ascii="Arial" w:hAnsi="Arial" w:cs="Arial"/>
            <w:color w:val="202122"/>
            <w:shd w:val="clear" w:color="auto" w:fill="FFFFFF"/>
            <w:rPrChange w:id="567" w:author="Jeroen Pols" w:date="2020-08-05T13:04:00Z">
              <w:rPr>
                <w:rFonts w:ascii="Arial" w:hAnsi="Arial" w:cs="Arial"/>
                <w:color w:val="202122"/>
                <w:sz w:val="20"/>
                <w:szCs w:val="20"/>
                <w:shd w:val="clear" w:color="auto" w:fill="FFFFFF"/>
              </w:rPr>
            </w:rPrChange>
          </w:rPr>
          <w:delText xml:space="preserve"> </w:delText>
        </w:r>
        <w:r w:rsidRPr="00415DBA" w:rsidDel="00042520">
          <w:rPr>
            <w:rFonts w:ascii="Arial" w:hAnsi="Arial" w:cs="Arial"/>
            <w:color w:val="202122"/>
            <w:shd w:val="clear" w:color="auto" w:fill="FFFFFF"/>
            <w:rPrChange w:id="568" w:author="Jeroen Pols" w:date="2020-08-05T13:04:00Z">
              <w:rPr>
                <w:rFonts w:ascii="Arial" w:hAnsi="Arial" w:cs="Arial"/>
                <w:color w:val="202122"/>
                <w:sz w:val="20"/>
                <w:szCs w:val="20"/>
                <w:shd w:val="clear" w:color="auto" w:fill="FFFFFF"/>
              </w:rPr>
            </w:rPrChange>
          </w:rPr>
          <w:delText>met ziekteverschijnselen opgeroepen zoveel mogelijk thuis te blijven en afstand te houden van andere mensen.</w:delText>
        </w:r>
      </w:del>
    </w:p>
    <w:p w14:paraId="60232530" w14:textId="26AFAA34" w:rsidR="0061253A" w:rsidRPr="00415DBA" w:rsidDel="00042520" w:rsidRDefault="0061253A" w:rsidP="00CC2C36">
      <w:pPr>
        <w:pStyle w:val="Lijstalinea"/>
        <w:overflowPunct w:val="0"/>
        <w:autoSpaceDE w:val="0"/>
        <w:adjustRightInd w:val="0"/>
        <w:spacing w:after="0" w:line="240" w:lineRule="auto"/>
        <w:ind w:left="643"/>
        <w:jc w:val="both"/>
        <w:rPr>
          <w:del w:id="569" w:author="Jeroen Pols" w:date="2020-08-02T15:20:00Z"/>
          <w:rFonts w:ascii="Arial" w:hAnsi="Arial" w:cs="Arial"/>
          <w:color w:val="202122"/>
          <w:shd w:val="clear" w:color="auto" w:fill="FFFFFF"/>
          <w:rPrChange w:id="570" w:author="Jeroen Pols" w:date="2020-08-05T13:04:00Z">
            <w:rPr>
              <w:del w:id="571" w:author="Jeroen Pols" w:date="2020-08-02T15:20:00Z"/>
              <w:rFonts w:ascii="Arial" w:hAnsi="Arial" w:cs="Arial"/>
              <w:color w:val="202122"/>
              <w:sz w:val="20"/>
              <w:szCs w:val="20"/>
              <w:shd w:val="clear" w:color="auto" w:fill="FFFFFF"/>
            </w:rPr>
          </w:rPrChange>
        </w:rPr>
      </w:pPr>
    </w:p>
    <w:p w14:paraId="326BEB8F" w14:textId="05D3B485" w:rsidR="0061253A" w:rsidRPr="00415DBA" w:rsidDel="00042520" w:rsidRDefault="0061253A" w:rsidP="00F330F8">
      <w:pPr>
        <w:pStyle w:val="Lijstalinea"/>
        <w:overflowPunct w:val="0"/>
        <w:autoSpaceDE w:val="0"/>
        <w:adjustRightInd w:val="0"/>
        <w:spacing w:after="0" w:line="240" w:lineRule="auto"/>
        <w:ind w:left="785"/>
        <w:jc w:val="both"/>
        <w:rPr>
          <w:del w:id="572" w:author="Jeroen Pols" w:date="2020-08-02T15:20:00Z"/>
          <w:rFonts w:ascii="Arial" w:hAnsi="Arial" w:cs="Arial"/>
          <w:i/>
          <w:iCs/>
          <w:color w:val="202122"/>
          <w:shd w:val="clear" w:color="auto" w:fill="FFFFFF"/>
          <w:rPrChange w:id="573" w:author="Jeroen Pols" w:date="2020-08-05T13:04:00Z">
            <w:rPr>
              <w:del w:id="574" w:author="Jeroen Pols" w:date="2020-08-02T15:20:00Z"/>
              <w:rFonts w:ascii="Arial" w:hAnsi="Arial" w:cs="Arial"/>
              <w:i/>
              <w:iCs/>
              <w:color w:val="202122"/>
              <w:sz w:val="20"/>
              <w:szCs w:val="20"/>
              <w:shd w:val="clear" w:color="auto" w:fill="FFFFFF"/>
            </w:rPr>
          </w:rPrChange>
        </w:rPr>
      </w:pPr>
      <w:del w:id="575" w:author="Jeroen Pols" w:date="2020-08-02T15:20:00Z">
        <w:r w:rsidRPr="00415DBA" w:rsidDel="00042520">
          <w:rPr>
            <w:rFonts w:ascii="Arial" w:hAnsi="Arial" w:cs="Arial"/>
            <w:b/>
            <w:bCs/>
            <w:color w:val="202122"/>
            <w:shd w:val="clear" w:color="auto" w:fill="FFFFFF"/>
            <w:rPrChange w:id="576" w:author="Jeroen Pols" w:date="2020-08-05T13:04:00Z">
              <w:rPr>
                <w:rFonts w:ascii="Arial" w:hAnsi="Arial" w:cs="Arial"/>
                <w:b/>
                <w:bCs/>
                <w:color w:val="202122"/>
                <w:sz w:val="20"/>
                <w:szCs w:val="20"/>
                <w:shd w:val="clear" w:color="auto" w:fill="FFFFFF"/>
              </w:rPr>
            </w:rPrChange>
          </w:rPr>
          <w:delText>Productie</w:delText>
        </w:r>
        <w:r w:rsidR="00F330F8" w:rsidRPr="00415DBA" w:rsidDel="00042520">
          <w:rPr>
            <w:rFonts w:ascii="Arial" w:hAnsi="Arial" w:cs="Arial"/>
            <w:b/>
            <w:bCs/>
            <w:color w:val="202122"/>
            <w:shd w:val="clear" w:color="auto" w:fill="FFFFFF"/>
            <w:rPrChange w:id="577" w:author="Jeroen Pols" w:date="2020-08-05T13:04:00Z">
              <w:rPr>
                <w:rFonts w:ascii="Arial" w:hAnsi="Arial" w:cs="Arial"/>
                <w:b/>
                <w:bCs/>
                <w:color w:val="202122"/>
                <w:sz w:val="20"/>
                <w:szCs w:val="20"/>
                <w:shd w:val="clear" w:color="auto" w:fill="FFFFFF"/>
              </w:rPr>
            </w:rPrChange>
          </w:rPr>
          <w:delText xml:space="preserve"> </w:delText>
        </w:r>
        <w:r w:rsidR="00E0770D" w:rsidRPr="00415DBA" w:rsidDel="00042520">
          <w:rPr>
            <w:rFonts w:ascii="Arial" w:hAnsi="Arial" w:cs="Arial"/>
            <w:b/>
            <w:bCs/>
            <w:color w:val="202122"/>
            <w:shd w:val="clear" w:color="auto" w:fill="FFFFFF"/>
            <w:rPrChange w:id="578" w:author="Jeroen Pols" w:date="2020-08-05T13:04:00Z">
              <w:rPr>
                <w:rFonts w:ascii="Arial" w:hAnsi="Arial" w:cs="Arial"/>
                <w:b/>
                <w:bCs/>
                <w:color w:val="202122"/>
                <w:sz w:val="20"/>
                <w:szCs w:val="20"/>
                <w:shd w:val="clear" w:color="auto" w:fill="FFFFFF"/>
              </w:rPr>
            </w:rPrChange>
          </w:rPr>
          <w:delText>5</w:delText>
        </w:r>
        <w:r w:rsidRPr="00415DBA" w:rsidDel="00042520">
          <w:rPr>
            <w:rFonts w:ascii="Arial" w:hAnsi="Arial" w:cs="Arial"/>
            <w:b/>
            <w:bCs/>
            <w:color w:val="202122"/>
            <w:shd w:val="clear" w:color="auto" w:fill="FFFFFF"/>
            <w:rPrChange w:id="579" w:author="Jeroen Pols" w:date="2020-08-05T13:04:00Z">
              <w:rPr>
                <w:rFonts w:ascii="Arial" w:hAnsi="Arial" w:cs="Arial"/>
                <w:b/>
                <w:bCs/>
                <w:color w:val="202122"/>
                <w:sz w:val="20"/>
                <w:szCs w:val="20"/>
                <w:shd w:val="clear" w:color="auto" w:fill="FFFFFF"/>
              </w:rPr>
            </w:rPrChange>
          </w:rPr>
          <w:delText xml:space="preserve">: </w:delText>
        </w:r>
        <w:r w:rsidRPr="00415DBA" w:rsidDel="00042520">
          <w:rPr>
            <w:rFonts w:ascii="Arial" w:hAnsi="Arial" w:cs="Arial"/>
            <w:color w:val="202122"/>
            <w:shd w:val="clear" w:color="auto" w:fill="FFFFFF"/>
            <w:rPrChange w:id="580" w:author="Jeroen Pols" w:date="2020-08-05T13:04:00Z">
              <w:rPr>
                <w:rFonts w:ascii="Arial" w:hAnsi="Arial" w:cs="Arial"/>
                <w:color w:val="202122"/>
                <w:sz w:val="20"/>
                <w:szCs w:val="20"/>
                <w:shd w:val="clear" w:color="auto" w:fill="FFFFFF"/>
              </w:rPr>
            </w:rPrChange>
          </w:rPr>
          <w:delText>brief 6 maart 2020</w:delText>
        </w:r>
        <w:r w:rsidRPr="00415DBA" w:rsidDel="00042520">
          <w:rPr>
            <w:rFonts w:ascii="Arial" w:hAnsi="Arial" w:cs="Arial"/>
            <w:i/>
            <w:iCs/>
            <w:color w:val="202122"/>
            <w:shd w:val="clear" w:color="auto" w:fill="FFFFFF"/>
            <w:rPrChange w:id="581" w:author="Jeroen Pols" w:date="2020-08-05T13:04:00Z">
              <w:rPr>
                <w:rFonts w:ascii="Arial" w:hAnsi="Arial" w:cs="Arial"/>
                <w:i/>
                <w:iCs/>
                <w:color w:val="202122"/>
                <w:sz w:val="20"/>
                <w:szCs w:val="20"/>
                <w:shd w:val="clear" w:color="auto" w:fill="FFFFFF"/>
              </w:rPr>
            </w:rPrChange>
          </w:rPr>
          <w:delText xml:space="preserve"> </w:delText>
        </w:r>
      </w:del>
    </w:p>
    <w:p w14:paraId="7B65C66F" w14:textId="25C0F995" w:rsidR="0061253A" w:rsidRPr="00415DBA" w:rsidDel="00042520" w:rsidRDefault="0061253A" w:rsidP="00CC2C36">
      <w:pPr>
        <w:pStyle w:val="Lijstalinea"/>
        <w:overflowPunct w:val="0"/>
        <w:autoSpaceDE w:val="0"/>
        <w:adjustRightInd w:val="0"/>
        <w:spacing w:after="0" w:line="240" w:lineRule="auto"/>
        <w:ind w:left="643"/>
        <w:jc w:val="both"/>
        <w:rPr>
          <w:del w:id="582" w:author="Jeroen Pols" w:date="2020-08-02T15:20:00Z"/>
          <w:rFonts w:ascii="Arial" w:hAnsi="Arial" w:cs="Arial"/>
          <w:i/>
          <w:iCs/>
          <w:color w:val="202122"/>
          <w:shd w:val="clear" w:color="auto" w:fill="FFFFFF"/>
          <w:rPrChange w:id="583" w:author="Jeroen Pols" w:date="2020-08-05T13:04:00Z">
            <w:rPr>
              <w:del w:id="584" w:author="Jeroen Pols" w:date="2020-08-02T15:20:00Z"/>
              <w:rFonts w:ascii="Arial" w:hAnsi="Arial" w:cs="Arial"/>
              <w:i/>
              <w:iCs/>
              <w:color w:val="202122"/>
              <w:sz w:val="20"/>
              <w:szCs w:val="20"/>
              <w:shd w:val="clear" w:color="auto" w:fill="FFFFFF"/>
            </w:rPr>
          </w:rPrChange>
        </w:rPr>
      </w:pPr>
    </w:p>
    <w:p w14:paraId="5A3EE842" w14:textId="617F78E4" w:rsidR="0061253A" w:rsidRPr="00415DBA" w:rsidDel="00042520" w:rsidRDefault="0061253A" w:rsidP="00635D86">
      <w:pPr>
        <w:pStyle w:val="Lijstalinea"/>
        <w:numPr>
          <w:ilvl w:val="0"/>
          <w:numId w:val="6"/>
        </w:numPr>
        <w:overflowPunct w:val="0"/>
        <w:autoSpaceDE w:val="0"/>
        <w:adjustRightInd w:val="0"/>
        <w:spacing w:after="0" w:line="240" w:lineRule="auto"/>
        <w:jc w:val="both"/>
        <w:rPr>
          <w:del w:id="585" w:author="Jeroen Pols" w:date="2020-08-02T15:20:00Z"/>
          <w:rFonts w:ascii="Arial" w:hAnsi="Arial" w:cs="Arial"/>
          <w:color w:val="202122"/>
          <w:shd w:val="clear" w:color="auto" w:fill="FFFFFF"/>
          <w:rPrChange w:id="586" w:author="Jeroen Pols" w:date="2020-08-05T13:04:00Z">
            <w:rPr>
              <w:del w:id="587" w:author="Jeroen Pols" w:date="2020-08-02T15:20:00Z"/>
              <w:rFonts w:ascii="Arial" w:hAnsi="Arial" w:cs="Arial"/>
              <w:color w:val="202122"/>
              <w:sz w:val="20"/>
              <w:szCs w:val="20"/>
              <w:shd w:val="clear" w:color="auto" w:fill="FFFFFF"/>
            </w:rPr>
          </w:rPrChange>
        </w:rPr>
      </w:pPr>
      <w:del w:id="588" w:author="Jeroen Pols" w:date="2020-08-02T15:20:00Z">
        <w:r w:rsidRPr="00415DBA" w:rsidDel="00042520">
          <w:rPr>
            <w:rFonts w:ascii="Arial" w:hAnsi="Arial" w:cs="Arial"/>
            <w:color w:val="202122"/>
            <w:shd w:val="clear" w:color="auto" w:fill="FFFFFF"/>
            <w:rPrChange w:id="589" w:author="Jeroen Pols" w:date="2020-08-05T13:04:00Z">
              <w:rPr>
                <w:rFonts w:ascii="Arial" w:hAnsi="Arial" w:cs="Arial"/>
                <w:color w:val="202122"/>
                <w:sz w:val="20"/>
                <w:szCs w:val="20"/>
                <w:shd w:val="clear" w:color="auto" w:fill="FFFFFF"/>
              </w:rPr>
            </w:rPrChange>
          </w:rPr>
          <w:delText xml:space="preserve">Bij brief van 13 maart 2020 informeert de minister van Justitie </w:delText>
        </w:r>
        <w:r w:rsidR="00D447D6" w:rsidRPr="00415DBA" w:rsidDel="00042520">
          <w:rPr>
            <w:rFonts w:ascii="Arial" w:hAnsi="Arial" w:cs="Arial"/>
            <w:color w:val="202122"/>
            <w:shd w:val="clear" w:color="auto" w:fill="FFFFFF"/>
            <w:rPrChange w:id="590" w:author="Jeroen Pols" w:date="2020-08-05T13:04:00Z">
              <w:rPr>
                <w:rFonts w:ascii="Arial" w:hAnsi="Arial" w:cs="Arial"/>
                <w:color w:val="202122"/>
                <w:sz w:val="20"/>
                <w:szCs w:val="20"/>
                <w:shd w:val="clear" w:color="auto" w:fill="FFFFFF"/>
              </w:rPr>
            </w:rPrChange>
          </w:rPr>
          <w:delText>en Veiligheid</w:delText>
        </w:r>
        <w:r w:rsidRPr="00415DBA" w:rsidDel="00042520">
          <w:rPr>
            <w:rFonts w:ascii="Arial" w:hAnsi="Arial" w:cs="Arial"/>
            <w:color w:val="202122"/>
            <w:shd w:val="clear" w:color="auto" w:fill="FFFFFF"/>
            <w:rPrChange w:id="591" w:author="Jeroen Pols" w:date="2020-08-05T13:04:00Z">
              <w:rPr>
                <w:rFonts w:ascii="Arial" w:hAnsi="Arial" w:cs="Arial"/>
                <w:color w:val="202122"/>
                <w:sz w:val="20"/>
                <w:szCs w:val="20"/>
                <w:shd w:val="clear" w:color="auto" w:fill="FFFFFF"/>
              </w:rPr>
            </w:rPrChange>
          </w:rPr>
          <w:delText xml:space="preserve"> de Kamer dat er een</w:delText>
        </w:r>
        <w:r w:rsidR="00612059" w:rsidRPr="00415DBA" w:rsidDel="00042520">
          <w:rPr>
            <w:rFonts w:ascii="Arial" w:hAnsi="Arial" w:cs="Arial"/>
            <w:color w:val="202122"/>
            <w:shd w:val="clear" w:color="auto" w:fill="FFFFFF"/>
            <w:rPrChange w:id="592" w:author="Jeroen Pols" w:date="2020-08-05T13:04:00Z">
              <w:rPr>
                <w:rFonts w:ascii="Arial" w:hAnsi="Arial" w:cs="Arial"/>
                <w:color w:val="202122"/>
                <w:sz w:val="20"/>
                <w:szCs w:val="20"/>
                <w:shd w:val="clear" w:color="auto" w:fill="FFFFFF"/>
              </w:rPr>
            </w:rPrChange>
          </w:rPr>
          <w:delText xml:space="preserve"> </w:delText>
        </w:r>
        <w:r w:rsidRPr="00415DBA" w:rsidDel="00042520">
          <w:rPr>
            <w:rFonts w:ascii="Arial" w:hAnsi="Arial" w:cs="Arial"/>
            <w:color w:val="202122"/>
            <w:shd w:val="clear" w:color="auto" w:fill="FFFFFF"/>
            <w:rPrChange w:id="593" w:author="Jeroen Pols" w:date="2020-08-05T13:04:00Z">
              <w:rPr>
                <w:rFonts w:ascii="Arial" w:hAnsi="Arial" w:cs="Arial"/>
                <w:color w:val="202122"/>
                <w:sz w:val="20"/>
                <w:szCs w:val="20"/>
                <w:shd w:val="clear" w:color="auto" w:fill="FFFFFF"/>
              </w:rPr>
            </w:rPrChange>
          </w:rPr>
          <w:delText xml:space="preserve">nationale crisisstructuur ingericht wordt bij de aanpak van brede maatschappelijke consequenties van de uitbraak </w:delText>
        </w:r>
        <w:r w:rsidR="00B001E1" w:rsidRPr="00415DBA" w:rsidDel="00042520">
          <w:rPr>
            <w:rFonts w:ascii="Arial" w:hAnsi="Arial" w:cs="Arial"/>
            <w:color w:val="202122"/>
            <w:shd w:val="clear" w:color="auto" w:fill="FFFFFF"/>
            <w:rPrChange w:id="594" w:author="Jeroen Pols" w:date="2020-08-05T13:04:00Z">
              <w:rPr>
                <w:rFonts w:ascii="Arial" w:hAnsi="Arial" w:cs="Arial"/>
                <w:color w:val="202122"/>
                <w:sz w:val="20"/>
                <w:szCs w:val="20"/>
                <w:shd w:val="clear" w:color="auto" w:fill="FFFFFF"/>
              </w:rPr>
            </w:rPrChange>
          </w:rPr>
          <w:delText>COVID-19</w:delText>
        </w:r>
        <w:r w:rsidRPr="00415DBA" w:rsidDel="00042520">
          <w:rPr>
            <w:rFonts w:ascii="Arial" w:hAnsi="Arial" w:cs="Arial"/>
            <w:color w:val="202122"/>
            <w:shd w:val="clear" w:color="auto" w:fill="FFFFFF"/>
            <w:rPrChange w:id="595" w:author="Jeroen Pols" w:date="2020-08-05T13:04:00Z">
              <w:rPr>
                <w:rFonts w:ascii="Arial" w:hAnsi="Arial" w:cs="Arial"/>
                <w:color w:val="202122"/>
                <w:sz w:val="20"/>
                <w:szCs w:val="20"/>
                <w:shd w:val="clear" w:color="auto" w:fill="FFFFFF"/>
              </w:rPr>
            </w:rPrChange>
          </w:rPr>
          <w:delText xml:space="preserve"> (coronavirus)</w:delText>
        </w:r>
        <w:r w:rsidR="00F330F8" w:rsidRPr="00415DBA" w:rsidDel="00042520">
          <w:rPr>
            <w:rFonts w:ascii="Arial" w:hAnsi="Arial" w:cs="Arial"/>
            <w:color w:val="202122"/>
            <w:shd w:val="clear" w:color="auto" w:fill="FFFFFF"/>
            <w:rPrChange w:id="596" w:author="Jeroen Pols" w:date="2020-08-05T13:04:00Z">
              <w:rPr>
                <w:rFonts w:ascii="Arial" w:hAnsi="Arial" w:cs="Arial"/>
                <w:color w:val="202122"/>
                <w:sz w:val="20"/>
                <w:szCs w:val="20"/>
                <w:shd w:val="clear" w:color="auto" w:fill="FFFFFF"/>
              </w:rPr>
            </w:rPrChange>
          </w:rPr>
          <w:delText xml:space="preserve"> </w:delText>
        </w:r>
        <w:r w:rsidR="007D5B89" w:rsidRPr="00415DBA" w:rsidDel="00042520">
          <w:rPr>
            <w:rFonts w:ascii="Arial" w:hAnsi="Arial" w:cs="Arial"/>
            <w:color w:val="202122"/>
            <w:shd w:val="clear" w:color="auto" w:fill="FFFFFF"/>
            <w:rPrChange w:id="597" w:author="Jeroen Pols" w:date="2020-08-05T13:04:00Z">
              <w:rPr>
                <w:rFonts w:ascii="Arial" w:hAnsi="Arial" w:cs="Arial"/>
                <w:color w:val="202122"/>
                <w:sz w:val="20"/>
                <w:szCs w:val="20"/>
                <w:shd w:val="clear" w:color="auto" w:fill="FFFFFF"/>
              </w:rPr>
            </w:rPrChange>
          </w:rPr>
          <w:delText>in overeenstemming met</w:delText>
        </w:r>
        <w:r w:rsidRPr="00415DBA" w:rsidDel="00042520">
          <w:rPr>
            <w:rFonts w:ascii="Arial" w:hAnsi="Arial" w:cs="Arial"/>
            <w:color w:val="202122"/>
            <w:shd w:val="clear" w:color="auto" w:fill="FFFFFF"/>
            <w:rPrChange w:id="598" w:author="Jeroen Pols" w:date="2020-08-05T13:04:00Z">
              <w:rPr>
                <w:rFonts w:ascii="Arial" w:hAnsi="Arial" w:cs="Arial"/>
                <w:color w:val="202122"/>
                <w:sz w:val="20"/>
                <w:szCs w:val="20"/>
                <w:shd w:val="clear" w:color="auto" w:fill="FFFFFF"/>
              </w:rPr>
            </w:rPrChange>
          </w:rPr>
          <w:delText xml:space="preserve"> het Instellingsbesluit Ministeriële Commissie Crisisbeheersing 2016 (Stcrt. 2016, nr. 48258) en het Nationaal Handboek Crisisbesluitvorming.</w:delText>
        </w:r>
      </w:del>
    </w:p>
    <w:p w14:paraId="37D478CC" w14:textId="724DAF65" w:rsidR="0061253A" w:rsidRPr="00415DBA" w:rsidDel="00042520" w:rsidRDefault="0061253A" w:rsidP="00CC2C36">
      <w:pPr>
        <w:pStyle w:val="Lijstalinea"/>
        <w:overflowPunct w:val="0"/>
        <w:autoSpaceDE w:val="0"/>
        <w:adjustRightInd w:val="0"/>
        <w:spacing w:after="0" w:line="240" w:lineRule="auto"/>
        <w:ind w:left="643"/>
        <w:jc w:val="both"/>
        <w:rPr>
          <w:del w:id="599" w:author="Jeroen Pols" w:date="2020-08-02T15:20:00Z"/>
          <w:rFonts w:ascii="Arial" w:hAnsi="Arial" w:cs="Arial"/>
          <w:color w:val="202122"/>
          <w:shd w:val="clear" w:color="auto" w:fill="FFFFFF"/>
          <w:rPrChange w:id="600" w:author="Jeroen Pols" w:date="2020-08-05T13:04:00Z">
            <w:rPr>
              <w:del w:id="601" w:author="Jeroen Pols" w:date="2020-08-02T15:20:00Z"/>
              <w:rFonts w:ascii="Arial" w:hAnsi="Arial" w:cs="Arial"/>
              <w:color w:val="202122"/>
              <w:sz w:val="20"/>
              <w:szCs w:val="20"/>
              <w:shd w:val="clear" w:color="auto" w:fill="FFFFFF"/>
            </w:rPr>
          </w:rPrChange>
        </w:rPr>
      </w:pPr>
    </w:p>
    <w:p w14:paraId="230D37F0" w14:textId="3FCCEB8F" w:rsidR="0061253A" w:rsidRPr="00415DBA" w:rsidDel="00042520" w:rsidRDefault="0061253A" w:rsidP="001911D8">
      <w:pPr>
        <w:pStyle w:val="Lijstalinea"/>
        <w:overflowPunct w:val="0"/>
        <w:autoSpaceDE w:val="0"/>
        <w:adjustRightInd w:val="0"/>
        <w:spacing w:after="0" w:line="240" w:lineRule="auto"/>
        <w:ind w:left="851"/>
        <w:jc w:val="both"/>
        <w:rPr>
          <w:del w:id="602" w:author="Jeroen Pols" w:date="2020-08-02T15:20:00Z"/>
          <w:rFonts w:ascii="Arial" w:hAnsi="Arial" w:cs="Arial"/>
          <w:color w:val="202122"/>
          <w:shd w:val="clear" w:color="auto" w:fill="FFFFFF"/>
          <w:rPrChange w:id="603" w:author="Jeroen Pols" w:date="2020-08-05T13:04:00Z">
            <w:rPr>
              <w:del w:id="604" w:author="Jeroen Pols" w:date="2020-08-02T15:20:00Z"/>
              <w:rFonts w:ascii="Arial" w:hAnsi="Arial" w:cs="Arial"/>
              <w:color w:val="202122"/>
              <w:sz w:val="20"/>
              <w:szCs w:val="20"/>
              <w:shd w:val="clear" w:color="auto" w:fill="FFFFFF"/>
            </w:rPr>
          </w:rPrChange>
        </w:rPr>
      </w:pPr>
      <w:del w:id="605" w:author="Jeroen Pols" w:date="2020-08-02T15:20:00Z">
        <w:r w:rsidRPr="00415DBA" w:rsidDel="00042520">
          <w:rPr>
            <w:rFonts w:ascii="Arial" w:hAnsi="Arial" w:cs="Arial"/>
            <w:b/>
            <w:bCs/>
            <w:color w:val="202122"/>
            <w:shd w:val="clear" w:color="auto" w:fill="FFFFFF"/>
            <w:rPrChange w:id="606" w:author="Jeroen Pols" w:date="2020-08-05T13:04:00Z">
              <w:rPr>
                <w:rFonts w:ascii="Arial" w:hAnsi="Arial" w:cs="Arial"/>
                <w:b/>
                <w:bCs/>
                <w:color w:val="202122"/>
                <w:sz w:val="20"/>
                <w:szCs w:val="20"/>
                <w:shd w:val="clear" w:color="auto" w:fill="FFFFFF"/>
              </w:rPr>
            </w:rPrChange>
          </w:rPr>
          <w:delText>Productie</w:delText>
        </w:r>
        <w:r w:rsidR="00F330F8" w:rsidRPr="00415DBA" w:rsidDel="00042520">
          <w:rPr>
            <w:rFonts w:ascii="Arial" w:hAnsi="Arial" w:cs="Arial"/>
            <w:b/>
            <w:bCs/>
            <w:color w:val="202122"/>
            <w:shd w:val="clear" w:color="auto" w:fill="FFFFFF"/>
            <w:rPrChange w:id="607" w:author="Jeroen Pols" w:date="2020-08-05T13:04:00Z">
              <w:rPr>
                <w:rFonts w:ascii="Arial" w:hAnsi="Arial" w:cs="Arial"/>
                <w:b/>
                <w:bCs/>
                <w:color w:val="202122"/>
                <w:sz w:val="20"/>
                <w:szCs w:val="20"/>
                <w:shd w:val="clear" w:color="auto" w:fill="FFFFFF"/>
              </w:rPr>
            </w:rPrChange>
          </w:rPr>
          <w:delText xml:space="preserve"> </w:delText>
        </w:r>
        <w:r w:rsidR="00E311E4" w:rsidRPr="00415DBA" w:rsidDel="00042520">
          <w:rPr>
            <w:rFonts w:ascii="Arial" w:hAnsi="Arial" w:cs="Arial"/>
            <w:b/>
            <w:bCs/>
            <w:color w:val="202122"/>
            <w:shd w:val="clear" w:color="auto" w:fill="FFFFFF"/>
            <w:rPrChange w:id="608" w:author="Jeroen Pols" w:date="2020-08-05T13:04:00Z">
              <w:rPr>
                <w:rFonts w:ascii="Arial" w:hAnsi="Arial" w:cs="Arial"/>
                <w:b/>
                <w:bCs/>
                <w:color w:val="202122"/>
                <w:sz w:val="20"/>
                <w:szCs w:val="20"/>
                <w:shd w:val="clear" w:color="auto" w:fill="FFFFFF"/>
              </w:rPr>
            </w:rPrChange>
          </w:rPr>
          <w:delText>6</w:delText>
        </w:r>
        <w:r w:rsidRPr="00415DBA" w:rsidDel="00042520">
          <w:rPr>
            <w:rFonts w:ascii="Arial" w:hAnsi="Arial" w:cs="Arial"/>
            <w:b/>
            <w:bCs/>
            <w:color w:val="202122"/>
            <w:shd w:val="clear" w:color="auto" w:fill="FFFFFF"/>
            <w:rPrChange w:id="609" w:author="Jeroen Pols" w:date="2020-08-05T13:04:00Z">
              <w:rPr>
                <w:rFonts w:ascii="Arial" w:hAnsi="Arial" w:cs="Arial"/>
                <w:b/>
                <w:bCs/>
                <w:color w:val="202122"/>
                <w:sz w:val="20"/>
                <w:szCs w:val="20"/>
                <w:shd w:val="clear" w:color="auto" w:fill="FFFFFF"/>
              </w:rPr>
            </w:rPrChange>
          </w:rPr>
          <w:delText xml:space="preserve">: </w:delText>
        </w:r>
        <w:r w:rsidRPr="00415DBA" w:rsidDel="00042520">
          <w:rPr>
            <w:rFonts w:ascii="Arial" w:hAnsi="Arial" w:cs="Arial"/>
            <w:color w:val="202122"/>
            <w:shd w:val="clear" w:color="auto" w:fill="FFFFFF"/>
            <w:rPrChange w:id="610" w:author="Jeroen Pols" w:date="2020-08-05T13:04:00Z">
              <w:rPr>
                <w:rFonts w:ascii="Arial" w:hAnsi="Arial" w:cs="Arial"/>
                <w:color w:val="202122"/>
                <w:sz w:val="20"/>
                <w:szCs w:val="20"/>
                <w:shd w:val="clear" w:color="auto" w:fill="FFFFFF"/>
              </w:rPr>
            </w:rPrChange>
          </w:rPr>
          <w:delText>brief aan de Kamer van 13 maart 2020</w:delText>
        </w:r>
      </w:del>
    </w:p>
    <w:p w14:paraId="5DFAE9B8" w14:textId="3375AB36" w:rsidR="0061253A" w:rsidRPr="00415DBA" w:rsidDel="00042520" w:rsidRDefault="0061253A" w:rsidP="00CC2C36">
      <w:pPr>
        <w:pStyle w:val="Lijstalinea"/>
        <w:overflowPunct w:val="0"/>
        <w:autoSpaceDE w:val="0"/>
        <w:adjustRightInd w:val="0"/>
        <w:spacing w:after="0" w:line="240" w:lineRule="auto"/>
        <w:ind w:left="643"/>
        <w:jc w:val="both"/>
        <w:rPr>
          <w:del w:id="611" w:author="Jeroen Pols" w:date="2020-08-02T15:20:00Z"/>
          <w:rFonts w:ascii="Arial" w:hAnsi="Arial" w:cs="Arial"/>
          <w:i/>
          <w:iCs/>
          <w:color w:val="202122"/>
          <w:shd w:val="clear" w:color="auto" w:fill="FFFFFF"/>
          <w:rPrChange w:id="612" w:author="Jeroen Pols" w:date="2020-08-05T13:04:00Z">
            <w:rPr>
              <w:del w:id="613" w:author="Jeroen Pols" w:date="2020-08-02T15:20:00Z"/>
              <w:rFonts w:ascii="Arial" w:hAnsi="Arial" w:cs="Arial"/>
              <w:i/>
              <w:iCs/>
              <w:color w:val="202122"/>
              <w:sz w:val="20"/>
              <w:szCs w:val="20"/>
              <w:shd w:val="clear" w:color="auto" w:fill="FFFFFF"/>
            </w:rPr>
          </w:rPrChange>
        </w:rPr>
      </w:pPr>
    </w:p>
    <w:p w14:paraId="2B7C7940" w14:textId="73B18063" w:rsidR="0061253A" w:rsidRPr="00415DBA" w:rsidDel="00042520" w:rsidRDefault="0061253A" w:rsidP="00635D86">
      <w:pPr>
        <w:pStyle w:val="Lijstalinea"/>
        <w:numPr>
          <w:ilvl w:val="0"/>
          <w:numId w:val="6"/>
        </w:numPr>
        <w:overflowPunct w:val="0"/>
        <w:autoSpaceDE w:val="0"/>
        <w:adjustRightInd w:val="0"/>
        <w:spacing w:after="0" w:line="240" w:lineRule="auto"/>
        <w:jc w:val="both"/>
        <w:rPr>
          <w:del w:id="614" w:author="Jeroen Pols" w:date="2020-08-02T15:20:00Z"/>
          <w:rFonts w:ascii="Arial" w:hAnsi="Arial" w:cs="Arial"/>
          <w:i/>
          <w:iCs/>
          <w:color w:val="202122"/>
          <w:shd w:val="clear" w:color="auto" w:fill="FFFFFF"/>
          <w:rPrChange w:id="615" w:author="Jeroen Pols" w:date="2020-08-05T13:04:00Z">
            <w:rPr>
              <w:del w:id="616" w:author="Jeroen Pols" w:date="2020-08-02T15:20:00Z"/>
              <w:rFonts w:ascii="Arial" w:hAnsi="Arial" w:cs="Arial"/>
              <w:i/>
              <w:iCs/>
              <w:color w:val="202122"/>
              <w:sz w:val="20"/>
              <w:szCs w:val="20"/>
              <w:shd w:val="clear" w:color="auto" w:fill="FFFFFF"/>
            </w:rPr>
          </w:rPrChange>
        </w:rPr>
      </w:pPr>
      <w:del w:id="617" w:author="Jeroen Pols" w:date="2020-08-02T15:20:00Z">
        <w:r w:rsidRPr="00415DBA" w:rsidDel="00042520">
          <w:rPr>
            <w:rFonts w:ascii="Arial" w:hAnsi="Arial" w:cs="Arial"/>
            <w:color w:val="202122"/>
            <w:shd w:val="clear" w:color="auto" w:fill="FFFFFF"/>
            <w:rPrChange w:id="618" w:author="Jeroen Pols" w:date="2020-08-05T13:04:00Z">
              <w:rPr>
                <w:rFonts w:ascii="Arial" w:hAnsi="Arial" w:cs="Arial"/>
                <w:color w:val="202122"/>
                <w:sz w:val="20"/>
                <w:szCs w:val="20"/>
                <w:shd w:val="clear" w:color="auto" w:fill="FFFFFF"/>
              </w:rPr>
            </w:rPrChange>
          </w:rPr>
          <w:delText>Nadat het aantal besmettingen oploopt</w:delText>
        </w:r>
        <w:r w:rsidR="00E62146" w:rsidRPr="00415DBA" w:rsidDel="00042520">
          <w:rPr>
            <w:rFonts w:ascii="Arial" w:hAnsi="Arial" w:cs="Arial"/>
            <w:color w:val="202122"/>
            <w:shd w:val="clear" w:color="auto" w:fill="FFFFFF"/>
            <w:rPrChange w:id="619" w:author="Jeroen Pols" w:date="2020-08-05T13:04:00Z">
              <w:rPr>
                <w:rFonts w:ascii="Arial" w:hAnsi="Arial" w:cs="Arial"/>
                <w:color w:val="202122"/>
                <w:sz w:val="20"/>
                <w:szCs w:val="20"/>
                <w:shd w:val="clear" w:color="auto" w:fill="FFFFFF"/>
              </w:rPr>
            </w:rPrChange>
          </w:rPr>
          <w:delText>,</w:delText>
        </w:r>
        <w:r w:rsidRPr="00415DBA" w:rsidDel="00042520">
          <w:rPr>
            <w:rFonts w:ascii="Arial" w:hAnsi="Arial" w:cs="Arial"/>
            <w:color w:val="202122"/>
            <w:shd w:val="clear" w:color="auto" w:fill="FFFFFF"/>
            <w:rPrChange w:id="620" w:author="Jeroen Pols" w:date="2020-08-05T13:04:00Z">
              <w:rPr>
                <w:rFonts w:ascii="Arial" w:hAnsi="Arial" w:cs="Arial"/>
                <w:color w:val="202122"/>
                <w:sz w:val="20"/>
                <w:szCs w:val="20"/>
                <w:shd w:val="clear" w:color="auto" w:fill="FFFFFF"/>
              </w:rPr>
            </w:rPrChange>
          </w:rPr>
          <w:delText xml:space="preserve"> wordt in een persconferentie van de minister-president op 9 maart 2020 iedereen geadviseerd hygiënemaatregelen </w:delText>
        </w:r>
        <w:r w:rsidR="009108EE" w:rsidRPr="00415DBA" w:rsidDel="00042520">
          <w:rPr>
            <w:rFonts w:ascii="Arial" w:hAnsi="Arial" w:cs="Arial"/>
            <w:color w:val="202122"/>
            <w:shd w:val="clear" w:color="auto" w:fill="FFFFFF"/>
            <w:rPrChange w:id="621" w:author="Jeroen Pols" w:date="2020-08-05T13:04:00Z">
              <w:rPr>
                <w:rFonts w:ascii="Arial" w:hAnsi="Arial" w:cs="Arial"/>
                <w:color w:val="202122"/>
                <w:sz w:val="20"/>
                <w:szCs w:val="20"/>
                <w:shd w:val="clear" w:color="auto" w:fill="FFFFFF"/>
              </w:rPr>
            </w:rPrChange>
          </w:rPr>
          <w:delText xml:space="preserve">na te leven </w:delText>
        </w:r>
        <w:r w:rsidRPr="00415DBA" w:rsidDel="00042520">
          <w:rPr>
            <w:rFonts w:ascii="Arial" w:hAnsi="Arial" w:cs="Arial"/>
            <w:color w:val="202122"/>
            <w:shd w:val="clear" w:color="auto" w:fill="FFFFFF"/>
            <w:rPrChange w:id="622" w:author="Jeroen Pols" w:date="2020-08-05T13:04:00Z">
              <w:rPr>
                <w:rFonts w:ascii="Arial" w:hAnsi="Arial" w:cs="Arial"/>
                <w:color w:val="202122"/>
                <w:sz w:val="20"/>
                <w:szCs w:val="20"/>
                <w:shd w:val="clear" w:color="auto" w:fill="FFFFFF"/>
              </w:rPr>
            </w:rPrChange>
          </w:rPr>
          <w:delText xml:space="preserve">en zoveel mogelijk thuis te werken. Vanaf 11 maart 2020 zijn in de provincie Brabant bijeenkomsten van meer dan 1000 personen verboden. In een persconferentie van de minister-president op 12 maart 2020 worden verdere maatregelen aangekondigd waaronder een verbod op evenementen van meer dan 100 personen. Dit verbod geldt ook voor activiteiten in de culturele sector als concerten, bioscopen en muziekevenementen. Op 15 maart 2020 wordt de grens van 1000 doden met </w:delText>
        </w:r>
        <w:r w:rsidR="00B001E1" w:rsidRPr="00415DBA" w:rsidDel="00042520">
          <w:rPr>
            <w:rFonts w:ascii="Arial" w:hAnsi="Arial" w:cs="Arial"/>
            <w:color w:val="202122"/>
            <w:shd w:val="clear" w:color="auto" w:fill="FFFFFF"/>
            <w:rPrChange w:id="623" w:author="Jeroen Pols" w:date="2020-08-05T13:04:00Z">
              <w:rPr>
                <w:rFonts w:ascii="Arial" w:hAnsi="Arial" w:cs="Arial"/>
                <w:color w:val="202122"/>
                <w:sz w:val="20"/>
                <w:szCs w:val="20"/>
                <w:shd w:val="clear" w:color="auto" w:fill="FFFFFF"/>
              </w:rPr>
            </w:rPrChange>
          </w:rPr>
          <w:delText>COVID-19</w:delText>
        </w:r>
        <w:r w:rsidRPr="00415DBA" w:rsidDel="00042520">
          <w:rPr>
            <w:rFonts w:ascii="Arial" w:hAnsi="Arial" w:cs="Arial"/>
            <w:color w:val="202122"/>
            <w:shd w:val="clear" w:color="auto" w:fill="FFFFFF"/>
            <w:rPrChange w:id="624" w:author="Jeroen Pols" w:date="2020-08-05T13:04:00Z">
              <w:rPr>
                <w:rFonts w:ascii="Arial" w:hAnsi="Arial" w:cs="Arial"/>
                <w:color w:val="202122"/>
                <w:sz w:val="20"/>
                <w:szCs w:val="20"/>
                <w:shd w:val="clear" w:color="auto" w:fill="FFFFFF"/>
              </w:rPr>
            </w:rPrChange>
          </w:rPr>
          <w:delText xml:space="preserve"> overschreden. Het OMT komt met een aanvullend advies Het doel is </w:delText>
        </w:r>
        <w:r w:rsidRPr="00415DBA" w:rsidDel="00042520">
          <w:rPr>
            <w:rFonts w:ascii="Arial" w:hAnsi="Arial" w:cs="Arial"/>
            <w:i/>
            <w:iCs/>
            <w:color w:val="202122"/>
            <w:shd w:val="clear" w:color="auto" w:fill="FFFFFF"/>
            <w:rPrChange w:id="625" w:author="Jeroen Pols" w:date="2020-08-05T13:04:00Z">
              <w:rPr>
                <w:rFonts w:ascii="Arial" w:hAnsi="Arial" w:cs="Arial"/>
                <w:i/>
                <w:iCs/>
                <w:color w:val="202122"/>
                <w:sz w:val="20"/>
                <w:szCs w:val="20"/>
                <w:shd w:val="clear" w:color="auto" w:fill="FFFFFF"/>
              </w:rPr>
            </w:rPrChange>
          </w:rPr>
          <w:delText xml:space="preserve">advies te geven over aanvullende maatregelen voor heel Nederland gericht op het in </w:delText>
        </w:r>
        <w:r w:rsidR="00F330F8" w:rsidRPr="00415DBA" w:rsidDel="00042520">
          <w:rPr>
            <w:rFonts w:ascii="Arial" w:hAnsi="Arial" w:cs="Arial"/>
            <w:i/>
            <w:iCs/>
            <w:color w:val="202122"/>
            <w:shd w:val="clear" w:color="auto" w:fill="FFFFFF"/>
            <w:rPrChange w:id="626" w:author="Jeroen Pols" w:date="2020-08-05T13:04:00Z">
              <w:rPr>
                <w:rFonts w:ascii="Arial" w:hAnsi="Arial" w:cs="Arial"/>
                <w:i/>
                <w:iCs/>
                <w:color w:val="202122"/>
                <w:sz w:val="20"/>
                <w:szCs w:val="20"/>
                <w:shd w:val="clear" w:color="auto" w:fill="FFFFFF"/>
              </w:rPr>
            </w:rPrChange>
          </w:rPr>
          <w:delText>standhouden</w:delText>
        </w:r>
        <w:r w:rsidRPr="00415DBA" w:rsidDel="00042520">
          <w:rPr>
            <w:rFonts w:ascii="Arial" w:hAnsi="Arial" w:cs="Arial"/>
            <w:i/>
            <w:iCs/>
            <w:color w:val="202122"/>
            <w:shd w:val="clear" w:color="auto" w:fill="FFFFFF"/>
            <w:rPrChange w:id="627" w:author="Jeroen Pols" w:date="2020-08-05T13:04:00Z">
              <w:rPr>
                <w:rFonts w:ascii="Arial" w:hAnsi="Arial" w:cs="Arial"/>
                <w:i/>
                <w:iCs/>
                <w:color w:val="202122"/>
                <w:sz w:val="20"/>
                <w:szCs w:val="20"/>
                <w:shd w:val="clear" w:color="auto" w:fill="FFFFFF"/>
              </w:rPr>
            </w:rPrChange>
          </w:rPr>
          <w:delText xml:space="preserve"> van goede zorg voor ernstig zieken en mensen uit de voor coronavirusinfecties kwetsbare groepen. </w:delText>
        </w:r>
        <w:r w:rsidRPr="00415DBA" w:rsidDel="00042520">
          <w:rPr>
            <w:rFonts w:ascii="Arial" w:hAnsi="Arial" w:cs="Arial"/>
            <w:color w:val="202122"/>
            <w:shd w:val="clear" w:color="auto" w:fill="FFFFFF"/>
            <w:rPrChange w:id="628" w:author="Jeroen Pols" w:date="2020-08-05T13:04:00Z">
              <w:rPr>
                <w:rFonts w:ascii="Arial" w:hAnsi="Arial" w:cs="Arial"/>
                <w:color w:val="202122"/>
                <w:sz w:val="20"/>
                <w:szCs w:val="20"/>
                <w:shd w:val="clear" w:color="auto" w:fill="FFFFFF"/>
              </w:rPr>
            </w:rPrChange>
          </w:rPr>
          <w:delText xml:space="preserve">Het OMT adviseert </w:delText>
        </w:r>
        <w:r w:rsidRPr="00415DBA" w:rsidDel="00042520">
          <w:rPr>
            <w:rFonts w:ascii="Arial" w:hAnsi="Arial" w:cs="Arial"/>
            <w:color w:val="202122"/>
            <w:u w:val="single"/>
            <w:shd w:val="clear" w:color="auto" w:fill="FFFFFF"/>
            <w:rPrChange w:id="629" w:author="Jeroen Pols" w:date="2020-08-05T13:04:00Z">
              <w:rPr>
                <w:rFonts w:ascii="Arial" w:hAnsi="Arial" w:cs="Arial"/>
                <w:color w:val="202122"/>
                <w:sz w:val="20"/>
                <w:szCs w:val="20"/>
                <w:u w:val="single"/>
                <w:shd w:val="clear" w:color="auto" w:fill="FFFFFF"/>
              </w:rPr>
            </w:rPrChange>
          </w:rPr>
          <w:delText>niet</w:delText>
        </w:r>
        <w:r w:rsidRPr="00415DBA" w:rsidDel="00042520">
          <w:rPr>
            <w:rFonts w:ascii="Arial" w:hAnsi="Arial" w:cs="Arial"/>
            <w:color w:val="202122"/>
            <w:shd w:val="clear" w:color="auto" w:fill="FFFFFF"/>
            <w:rPrChange w:id="630" w:author="Jeroen Pols" w:date="2020-08-05T13:04:00Z">
              <w:rPr>
                <w:rFonts w:ascii="Arial" w:hAnsi="Arial" w:cs="Arial"/>
                <w:color w:val="202122"/>
                <w:sz w:val="20"/>
                <w:szCs w:val="20"/>
                <w:shd w:val="clear" w:color="auto" w:fill="FFFFFF"/>
              </w:rPr>
            </w:rPrChange>
          </w:rPr>
          <w:delText xml:space="preserve"> om de scholen te sluiten. Op deze zondag werd om ongeveer half zes 's middags bekendgemaakt dat alle eet- en drinkgelegenheden (behalve die in hotels), sport- en fitnessclubs, sauna's, seksclubs en coffeeshops vanaf 18.00 uur die dag dienden te sluiten. </w:delText>
        </w:r>
      </w:del>
    </w:p>
    <w:p w14:paraId="430F1060" w14:textId="7B975723" w:rsidR="0061253A" w:rsidRPr="00415DBA" w:rsidDel="00042520" w:rsidRDefault="0061253A" w:rsidP="00CC2C36">
      <w:pPr>
        <w:pStyle w:val="Lijstalinea"/>
        <w:overflowPunct w:val="0"/>
        <w:autoSpaceDE w:val="0"/>
        <w:adjustRightInd w:val="0"/>
        <w:spacing w:after="0" w:line="240" w:lineRule="auto"/>
        <w:ind w:left="643"/>
        <w:jc w:val="both"/>
        <w:rPr>
          <w:del w:id="631" w:author="Jeroen Pols" w:date="2020-08-02T15:20:00Z"/>
          <w:rFonts w:ascii="Arial" w:hAnsi="Arial" w:cs="Arial"/>
          <w:color w:val="202122"/>
          <w:shd w:val="clear" w:color="auto" w:fill="FFFFFF"/>
          <w:rPrChange w:id="632" w:author="Jeroen Pols" w:date="2020-08-05T13:04:00Z">
            <w:rPr>
              <w:del w:id="633" w:author="Jeroen Pols" w:date="2020-08-02T15:20:00Z"/>
              <w:rFonts w:ascii="Arial" w:hAnsi="Arial" w:cs="Arial"/>
              <w:color w:val="202122"/>
              <w:sz w:val="20"/>
              <w:szCs w:val="20"/>
              <w:shd w:val="clear" w:color="auto" w:fill="FFFFFF"/>
            </w:rPr>
          </w:rPrChange>
        </w:rPr>
      </w:pPr>
    </w:p>
    <w:p w14:paraId="37223CED" w14:textId="05EF4C07" w:rsidR="0061253A" w:rsidRPr="00415DBA" w:rsidDel="00042520" w:rsidRDefault="0061253A" w:rsidP="001911D8">
      <w:pPr>
        <w:pStyle w:val="Lijstalinea"/>
        <w:overflowPunct w:val="0"/>
        <w:autoSpaceDE w:val="0"/>
        <w:adjustRightInd w:val="0"/>
        <w:spacing w:after="0" w:line="240" w:lineRule="auto"/>
        <w:ind w:left="851"/>
        <w:jc w:val="both"/>
        <w:rPr>
          <w:del w:id="634" w:author="Jeroen Pols" w:date="2020-08-02T15:20:00Z"/>
          <w:rFonts w:ascii="Arial" w:hAnsi="Arial" w:cs="Arial"/>
          <w:i/>
          <w:iCs/>
          <w:color w:val="202122"/>
          <w:shd w:val="clear" w:color="auto" w:fill="FFFFFF"/>
          <w:rPrChange w:id="635" w:author="Jeroen Pols" w:date="2020-08-05T13:04:00Z">
            <w:rPr>
              <w:del w:id="636" w:author="Jeroen Pols" w:date="2020-08-02T15:20:00Z"/>
              <w:rFonts w:ascii="Arial" w:hAnsi="Arial" w:cs="Arial"/>
              <w:i/>
              <w:iCs/>
              <w:color w:val="202122"/>
              <w:sz w:val="20"/>
              <w:szCs w:val="20"/>
              <w:shd w:val="clear" w:color="auto" w:fill="FFFFFF"/>
            </w:rPr>
          </w:rPrChange>
        </w:rPr>
      </w:pPr>
      <w:del w:id="637" w:author="Jeroen Pols" w:date="2020-08-02T15:20:00Z">
        <w:r w:rsidRPr="00415DBA" w:rsidDel="00042520">
          <w:rPr>
            <w:rFonts w:ascii="Arial" w:hAnsi="Arial" w:cs="Arial"/>
            <w:b/>
            <w:bCs/>
            <w:color w:val="202122"/>
            <w:shd w:val="clear" w:color="auto" w:fill="FFFFFF"/>
            <w:rPrChange w:id="638" w:author="Jeroen Pols" w:date="2020-08-05T13:04:00Z">
              <w:rPr>
                <w:rFonts w:ascii="Arial" w:hAnsi="Arial" w:cs="Arial"/>
                <w:b/>
                <w:bCs/>
                <w:color w:val="202122"/>
                <w:sz w:val="20"/>
                <w:szCs w:val="20"/>
                <w:shd w:val="clear" w:color="auto" w:fill="FFFFFF"/>
              </w:rPr>
            </w:rPrChange>
          </w:rPr>
          <w:delText>Productie</w:delText>
        </w:r>
        <w:r w:rsidR="00F330F8" w:rsidRPr="00415DBA" w:rsidDel="00042520">
          <w:rPr>
            <w:rFonts w:ascii="Arial" w:hAnsi="Arial" w:cs="Arial"/>
            <w:b/>
            <w:bCs/>
            <w:color w:val="202122"/>
            <w:shd w:val="clear" w:color="auto" w:fill="FFFFFF"/>
            <w:rPrChange w:id="639" w:author="Jeroen Pols" w:date="2020-08-05T13:04:00Z">
              <w:rPr>
                <w:rFonts w:ascii="Arial" w:hAnsi="Arial" w:cs="Arial"/>
                <w:b/>
                <w:bCs/>
                <w:color w:val="202122"/>
                <w:sz w:val="20"/>
                <w:szCs w:val="20"/>
                <w:shd w:val="clear" w:color="auto" w:fill="FFFFFF"/>
              </w:rPr>
            </w:rPrChange>
          </w:rPr>
          <w:delText xml:space="preserve"> </w:delText>
        </w:r>
        <w:r w:rsidR="00E311E4" w:rsidRPr="00415DBA" w:rsidDel="00042520">
          <w:rPr>
            <w:rFonts w:ascii="Arial" w:hAnsi="Arial" w:cs="Arial"/>
            <w:b/>
            <w:bCs/>
            <w:color w:val="202122"/>
            <w:shd w:val="clear" w:color="auto" w:fill="FFFFFF"/>
            <w:rPrChange w:id="640" w:author="Jeroen Pols" w:date="2020-08-05T13:04:00Z">
              <w:rPr>
                <w:rFonts w:ascii="Arial" w:hAnsi="Arial" w:cs="Arial"/>
                <w:b/>
                <w:bCs/>
                <w:color w:val="202122"/>
                <w:sz w:val="20"/>
                <w:szCs w:val="20"/>
                <w:shd w:val="clear" w:color="auto" w:fill="FFFFFF"/>
              </w:rPr>
            </w:rPrChange>
          </w:rPr>
          <w:delText>7</w:delText>
        </w:r>
        <w:r w:rsidRPr="00415DBA" w:rsidDel="00042520">
          <w:rPr>
            <w:rFonts w:ascii="Arial" w:hAnsi="Arial" w:cs="Arial"/>
            <w:b/>
            <w:bCs/>
            <w:color w:val="202122"/>
            <w:shd w:val="clear" w:color="auto" w:fill="FFFFFF"/>
            <w:rPrChange w:id="641" w:author="Jeroen Pols" w:date="2020-08-05T13:04:00Z">
              <w:rPr>
                <w:rFonts w:ascii="Arial" w:hAnsi="Arial" w:cs="Arial"/>
                <w:b/>
                <w:bCs/>
                <w:color w:val="202122"/>
                <w:sz w:val="20"/>
                <w:szCs w:val="20"/>
                <w:shd w:val="clear" w:color="auto" w:fill="FFFFFF"/>
              </w:rPr>
            </w:rPrChange>
          </w:rPr>
          <w:delText xml:space="preserve">: </w:delText>
        </w:r>
        <w:r w:rsidRPr="00415DBA" w:rsidDel="00042520">
          <w:rPr>
            <w:rFonts w:ascii="Arial" w:hAnsi="Arial" w:cs="Arial"/>
            <w:color w:val="202122"/>
            <w:shd w:val="clear" w:color="auto" w:fill="FFFFFF"/>
            <w:rPrChange w:id="642" w:author="Jeroen Pols" w:date="2020-08-05T13:04:00Z">
              <w:rPr>
                <w:rFonts w:ascii="Arial" w:hAnsi="Arial" w:cs="Arial"/>
                <w:color w:val="202122"/>
                <w:sz w:val="20"/>
                <w:szCs w:val="20"/>
                <w:shd w:val="clear" w:color="auto" w:fill="FFFFFF"/>
              </w:rPr>
            </w:rPrChange>
          </w:rPr>
          <w:delText>advies OMT 15 maart 2020</w:delText>
        </w:r>
      </w:del>
    </w:p>
    <w:p w14:paraId="17A5D6B0" w14:textId="48446635" w:rsidR="0061253A" w:rsidRPr="00415DBA" w:rsidDel="00042520" w:rsidRDefault="0061253A" w:rsidP="00CC2C36">
      <w:pPr>
        <w:pStyle w:val="Lijstalinea"/>
        <w:overflowPunct w:val="0"/>
        <w:autoSpaceDE w:val="0"/>
        <w:adjustRightInd w:val="0"/>
        <w:spacing w:after="0" w:line="240" w:lineRule="auto"/>
        <w:ind w:left="643"/>
        <w:jc w:val="both"/>
        <w:rPr>
          <w:del w:id="643" w:author="Jeroen Pols" w:date="2020-08-02T15:20:00Z"/>
          <w:rFonts w:ascii="Arial" w:hAnsi="Arial" w:cs="Arial"/>
          <w:i/>
          <w:iCs/>
          <w:color w:val="202122"/>
          <w:shd w:val="clear" w:color="auto" w:fill="FFFFFF"/>
          <w:rPrChange w:id="644" w:author="Jeroen Pols" w:date="2020-08-05T13:04:00Z">
            <w:rPr>
              <w:del w:id="645" w:author="Jeroen Pols" w:date="2020-08-02T15:20:00Z"/>
              <w:rFonts w:ascii="Arial" w:hAnsi="Arial" w:cs="Arial"/>
              <w:i/>
              <w:iCs/>
              <w:color w:val="202122"/>
              <w:sz w:val="20"/>
              <w:szCs w:val="20"/>
              <w:shd w:val="clear" w:color="auto" w:fill="FFFFFF"/>
            </w:rPr>
          </w:rPrChange>
        </w:rPr>
      </w:pPr>
    </w:p>
    <w:p w14:paraId="3F2D77E9" w14:textId="5B4851C5" w:rsidR="0061253A" w:rsidRPr="00415DBA" w:rsidDel="00042520" w:rsidRDefault="0061253A" w:rsidP="00635D86">
      <w:pPr>
        <w:pStyle w:val="Lijstalinea"/>
        <w:numPr>
          <w:ilvl w:val="0"/>
          <w:numId w:val="6"/>
        </w:numPr>
        <w:overflowPunct w:val="0"/>
        <w:autoSpaceDE w:val="0"/>
        <w:adjustRightInd w:val="0"/>
        <w:spacing w:after="0" w:line="240" w:lineRule="auto"/>
        <w:jc w:val="both"/>
        <w:rPr>
          <w:del w:id="646" w:author="Jeroen Pols" w:date="2020-08-02T15:20:00Z"/>
          <w:rFonts w:ascii="Arial" w:hAnsi="Arial" w:cs="Arial"/>
          <w:i/>
          <w:iCs/>
          <w:color w:val="202122"/>
          <w:shd w:val="clear" w:color="auto" w:fill="FFFFFF"/>
          <w:rPrChange w:id="647" w:author="Jeroen Pols" w:date="2020-08-05T13:04:00Z">
            <w:rPr>
              <w:del w:id="648" w:author="Jeroen Pols" w:date="2020-08-02T15:20:00Z"/>
              <w:rFonts w:ascii="Arial" w:hAnsi="Arial" w:cs="Arial"/>
              <w:i/>
              <w:iCs/>
              <w:color w:val="202122"/>
              <w:sz w:val="20"/>
              <w:szCs w:val="20"/>
              <w:shd w:val="clear" w:color="auto" w:fill="FFFFFF"/>
            </w:rPr>
          </w:rPrChange>
        </w:rPr>
      </w:pPr>
      <w:del w:id="649" w:author="Jeroen Pols" w:date="2020-08-02T15:20:00Z">
        <w:r w:rsidRPr="00415DBA" w:rsidDel="00042520">
          <w:rPr>
            <w:rFonts w:ascii="Arial" w:hAnsi="Arial" w:cs="Arial"/>
            <w:color w:val="202122"/>
            <w:shd w:val="clear" w:color="auto" w:fill="FFFFFF"/>
            <w:rPrChange w:id="650" w:author="Jeroen Pols" w:date="2020-08-05T13:04:00Z">
              <w:rPr>
                <w:rFonts w:ascii="Arial" w:hAnsi="Arial" w:cs="Arial"/>
                <w:color w:val="202122"/>
                <w:sz w:val="20"/>
                <w:szCs w:val="20"/>
                <w:shd w:val="clear" w:color="auto" w:fill="FFFFFF"/>
              </w:rPr>
            </w:rPrChange>
          </w:rPr>
          <w:delText>Het kabinet besl</w:delText>
        </w:r>
        <w:r w:rsidR="00D447D6" w:rsidRPr="00415DBA" w:rsidDel="00042520">
          <w:rPr>
            <w:rFonts w:ascii="Arial" w:hAnsi="Arial" w:cs="Arial"/>
            <w:color w:val="202122"/>
            <w:shd w:val="clear" w:color="auto" w:fill="FFFFFF"/>
            <w:rPrChange w:id="651" w:author="Jeroen Pols" w:date="2020-08-05T13:04:00Z">
              <w:rPr>
                <w:rFonts w:ascii="Arial" w:hAnsi="Arial" w:cs="Arial"/>
                <w:color w:val="202122"/>
                <w:sz w:val="20"/>
                <w:szCs w:val="20"/>
                <w:shd w:val="clear" w:color="auto" w:fill="FFFFFF"/>
              </w:rPr>
            </w:rPrChange>
          </w:rPr>
          <w:delText>ui</w:delText>
        </w:r>
        <w:r w:rsidRPr="00415DBA" w:rsidDel="00042520">
          <w:rPr>
            <w:rFonts w:ascii="Arial" w:hAnsi="Arial" w:cs="Arial"/>
            <w:color w:val="202122"/>
            <w:shd w:val="clear" w:color="auto" w:fill="FFFFFF"/>
            <w:rPrChange w:id="652" w:author="Jeroen Pols" w:date="2020-08-05T13:04:00Z">
              <w:rPr>
                <w:rFonts w:ascii="Arial" w:hAnsi="Arial" w:cs="Arial"/>
                <w:color w:val="202122"/>
                <w:sz w:val="20"/>
                <w:szCs w:val="20"/>
                <w:shd w:val="clear" w:color="auto" w:fill="FFFFFF"/>
              </w:rPr>
            </w:rPrChange>
          </w:rPr>
          <w:delText>t om vanaf 16 maart 2020 toch maar alle scholen en kinderdagverblijven te sluiten. Het g</w:delText>
        </w:r>
        <w:r w:rsidR="00D447D6" w:rsidRPr="00415DBA" w:rsidDel="00042520">
          <w:rPr>
            <w:rFonts w:ascii="Arial" w:hAnsi="Arial" w:cs="Arial"/>
            <w:color w:val="202122"/>
            <w:shd w:val="clear" w:color="auto" w:fill="FFFFFF"/>
            <w:rPrChange w:id="653" w:author="Jeroen Pols" w:date="2020-08-05T13:04:00Z">
              <w:rPr>
                <w:rFonts w:ascii="Arial" w:hAnsi="Arial" w:cs="Arial"/>
                <w:color w:val="202122"/>
                <w:sz w:val="20"/>
                <w:szCs w:val="20"/>
                <w:shd w:val="clear" w:color="auto" w:fill="FFFFFF"/>
              </w:rPr>
            </w:rPrChange>
          </w:rPr>
          <w:delText>aat</w:delText>
        </w:r>
        <w:r w:rsidRPr="00415DBA" w:rsidDel="00042520">
          <w:rPr>
            <w:rFonts w:ascii="Arial" w:hAnsi="Arial" w:cs="Arial"/>
            <w:color w:val="202122"/>
            <w:shd w:val="clear" w:color="auto" w:fill="FFFFFF"/>
            <w:rPrChange w:id="654" w:author="Jeroen Pols" w:date="2020-08-05T13:04:00Z">
              <w:rPr>
                <w:rFonts w:ascii="Arial" w:hAnsi="Arial" w:cs="Arial"/>
                <w:color w:val="202122"/>
                <w:sz w:val="20"/>
                <w:szCs w:val="20"/>
                <w:shd w:val="clear" w:color="auto" w:fill="FFFFFF"/>
              </w:rPr>
            </w:rPrChange>
          </w:rPr>
          <w:delText xml:space="preserve"> daarbij om scholen in het basis- en voortgezet onderwijs en mbo. Kinderen van personen in wat </w:delText>
        </w:r>
        <w:r w:rsidR="00F330F8" w:rsidRPr="00415DBA" w:rsidDel="00042520">
          <w:rPr>
            <w:rFonts w:ascii="Arial" w:hAnsi="Arial" w:cs="Arial"/>
            <w:color w:val="202122"/>
            <w:shd w:val="clear" w:color="auto" w:fill="FFFFFF"/>
            <w:rPrChange w:id="655" w:author="Jeroen Pols" w:date="2020-08-05T13:04:00Z">
              <w:rPr>
                <w:rFonts w:ascii="Arial" w:hAnsi="Arial" w:cs="Arial"/>
                <w:color w:val="202122"/>
                <w:sz w:val="20"/>
                <w:szCs w:val="20"/>
                <w:shd w:val="clear" w:color="auto" w:fill="FFFFFF"/>
              </w:rPr>
            </w:rPrChange>
          </w:rPr>
          <w:delText>“</w:delText>
        </w:r>
        <w:r w:rsidRPr="00415DBA" w:rsidDel="00042520">
          <w:rPr>
            <w:rFonts w:ascii="Arial" w:hAnsi="Arial" w:cs="Arial"/>
            <w:color w:val="202122"/>
            <w:shd w:val="clear" w:color="auto" w:fill="FFFFFF"/>
            <w:rPrChange w:id="656" w:author="Jeroen Pols" w:date="2020-08-05T13:04:00Z">
              <w:rPr>
                <w:rFonts w:ascii="Arial" w:hAnsi="Arial" w:cs="Arial"/>
                <w:color w:val="202122"/>
                <w:sz w:val="20"/>
                <w:szCs w:val="20"/>
                <w:shd w:val="clear" w:color="auto" w:fill="FFFFFF"/>
              </w:rPr>
            </w:rPrChange>
          </w:rPr>
          <w:delText>cruciale beroepen</w:delText>
        </w:r>
        <w:r w:rsidR="00F330F8" w:rsidRPr="00415DBA" w:rsidDel="00042520">
          <w:rPr>
            <w:rFonts w:ascii="Arial" w:hAnsi="Arial" w:cs="Arial"/>
            <w:color w:val="202122"/>
            <w:shd w:val="clear" w:color="auto" w:fill="FFFFFF"/>
            <w:rPrChange w:id="657" w:author="Jeroen Pols" w:date="2020-08-05T13:04:00Z">
              <w:rPr>
                <w:rFonts w:ascii="Arial" w:hAnsi="Arial" w:cs="Arial"/>
                <w:color w:val="202122"/>
                <w:sz w:val="20"/>
                <w:szCs w:val="20"/>
                <w:shd w:val="clear" w:color="auto" w:fill="FFFFFF"/>
              </w:rPr>
            </w:rPrChange>
          </w:rPr>
          <w:delText>”</w:delText>
        </w:r>
        <w:r w:rsidRPr="00415DBA" w:rsidDel="00042520">
          <w:rPr>
            <w:rFonts w:ascii="Arial" w:hAnsi="Arial" w:cs="Arial"/>
            <w:color w:val="202122"/>
            <w:shd w:val="clear" w:color="auto" w:fill="FFFFFF"/>
            <w:rPrChange w:id="658" w:author="Jeroen Pols" w:date="2020-08-05T13:04:00Z">
              <w:rPr>
                <w:rFonts w:ascii="Arial" w:hAnsi="Arial" w:cs="Arial"/>
                <w:color w:val="202122"/>
                <w:sz w:val="20"/>
                <w:szCs w:val="20"/>
                <w:shd w:val="clear" w:color="auto" w:fill="FFFFFF"/>
              </w:rPr>
            </w:rPrChange>
          </w:rPr>
          <w:delText xml:space="preserve"> genoemd w</w:delText>
        </w:r>
        <w:r w:rsidR="00F330F8" w:rsidRPr="00415DBA" w:rsidDel="00042520">
          <w:rPr>
            <w:rFonts w:ascii="Arial" w:hAnsi="Arial" w:cs="Arial"/>
            <w:color w:val="202122"/>
            <w:shd w:val="clear" w:color="auto" w:fill="FFFFFF"/>
            <w:rPrChange w:id="659" w:author="Jeroen Pols" w:date="2020-08-05T13:04:00Z">
              <w:rPr>
                <w:rFonts w:ascii="Arial" w:hAnsi="Arial" w:cs="Arial"/>
                <w:color w:val="202122"/>
                <w:sz w:val="20"/>
                <w:szCs w:val="20"/>
                <w:shd w:val="clear" w:color="auto" w:fill="FFFFFF"/>
              </w:rPr>
            </w:rPrChange>
          </w:rPr>
          <w:delText>o</w:delText>
        </w:r>
        <w:r w:rsidRPr="00415DBA" w:rsidDel="00042520">
          <w:rPr>
            <w:rFonts w:ascii="Arial" w:hAnsi="Arial" w:cs="Arial"/>
            <w:color w:val="202122"/>
            <w:shd w:val="clear" w:color="auto" w:fill="FFFFFF"/>
            <w:rPrChange w:id="660" w:author="Jeroen Pols" w:date="2020-08-05T13:04:00Z">
              <w:rPr>
                <w:rFonts w:ascii="Arial" w:hAnsi="Arial" w:cs="Arial"/>
                <w:color w:val="202122"/>
                <w:sz w:val="20"/>
                <w:szCs w:val="20"/>
                <w:shd w:val="clear" w:color="auto" w:fill="FFFFFF"/>
              </w:rPr>
            </w:rPrChange>
          </w:rPr>
          <w:delText>rd</w:delText>
        </w:r>
        <w:r w:rsidR="00D447D6" w:rsidRPr="00415DBA" w:rsidDel="00042520">
          <w:rPr>
            <w:rFonts w:ascii="Arial" w:hAnsi="Arial" w:cs="Arial"/>
            <w:color w:val="202122"/>
            <w:shd w:val="clear" w:color="auto" w:fill="FFFFFF"/>
            <w:rPrChange w:id="661" w:author="Jeroen Pols" w:date="2020-08-05T13:04:00Z">
              <w:rPr>
                <w:rFonts w:ascii="Arial" w:hAnsi="Arial" w:cs="Arial"/>
                <w:color w:val="202122"/>
                <w:sz w:val="20"/>
                <w:szCs w:val="20"/>
                <w:shd w:val="clear" w:color="auto" w:fill="FFFFFF"/>
              </w:rPr>
            </w:rPrChange>
          </w:rPr>
          <w:delText>t</w:delText>
        </w:r>
        <w:r w:rsidRPr="00415DBA" w:rsidDel="00042520">
          <w:rPr>
            <w:rFonts w:ascii="Arial" w:hAnsi="Arial" w:cs="Arial"/>
            <w:color w:val="202122"/>
            <w:shd w:val="clear" w:color="auto" w:fill="FFFFFF"/>
            <w:rPrChange w:id="662" w:author="Jeroen Pols" w:date="2020-08-05T13:04:00Z">
              <w:rPr>
                <w:rFonts w:ascii="Arial" w:hAnsi="Arial" w:cs="Arial"/>
                <w:color w:val="202122"/>
                <w:sz w:val="20"/>
                <w:szCs w:val="20"/>
                <w:shd w:val="clear" w:color="auto" w:fill="FFFFFF"/>
              </w:rPr>
            </w:rPrChange>
          </w:rPr>
          <w:delText>, zoals die in de zorg, politie, openbaar vervoer en brandweer kr</w:delText>
        </w:r>
        <w:r w:rsidR="00D447D6" w:rsidRPr="00415DBA" w:rsidDel="00042520">
          <w:rPr>
            <w:rFonts w:ascii="Arial" w:hAnsi="Arial" w:cs="Arial"/>
            <w:color w:val="202122"/>
            <w:shd w:val="clear" w:color="auto" w:fill="FFFFFF"/>
            <w:rPrChange w:id="663" w:author="Jeroen Pols" w:date="2020-08-05T13:04:00Z">
              <w:rPr>
                <w:rFonts w:ascii="Arial" w:hAnsi="Arial" w:cs="Arial"/>
                <w:color w:val="202122"/>
                <w:sz w:val="20"/>
                <w:szCs w:val="20"/>
                <w:shd w:val="clear" w:color="auto" w:fill="FFFFFF"/>
              </w:rPr>
            </w:rPrChange>
          </w:rPr>
          <w:delText>ij</w:delText>
        </w:r>
        <w:r w:rsidRPr="00415DBA" w:rsidDel="00042520">
          <w:rPr>
            <w:rFonts w:ascii="Arial" w:hAnsi="Arial" w:cs="Arial"/>
            <w:color w:val="202122"/>
            <w:shd w:val="clear" w:color="auto" w:fill="FFFFFF"/>
            <w:rPrChange w:id="664" w:author="Jeroen Pols" w:date="2020-08-05T13:04:00Z">
              <w:rPr>
                <w:rFonts w:ascii="Arial" w:hAnsi="Arial" w:cs="Arial"/>
                <w:color w:val="202122"/>
                <w:sz w:val="20"/>
                <w:szCs w:val="20"/>
                <w:shd w:val="clear" w:color="auto" w:fill="FFFFFF"/>
              </w:rPr>
            </w:rPrChange>
          </w:rPr>
          <w:delText xml:space="preserve">gen </w:delText>
        </w:r>
        <w:r w:rsidR="00D447D6" w:rsidRPr="00415DBA" w:rsidDel="00042520">
          <w:rPr>
            <w:rFonts w:ascii="Arial" w:hAnsi="Arial" w:cs="Arial"/>
            <w:color w:val="202122"/>
            <w:shd w:val="clear" w:color="auto" w:fill="FFFFFF"/>
            <w:rPrChange w:id="665" w:author="Jeroen Pols" w:date="2020-08-05T13:04:00Z">
              <w:rPr>
                <w:rFonts w:ascii="Arial" w:hAnsi="Arial" w:cs="Arial"/>
                <w:color w:val="202122"/>
                <w:sz w:val="20"/>
                <w:szCs w:val="20"/>
                <w:shd w:val="clear" w:color="auto" w:fill="FFFFFF"/>
              </w:rPr>
            </w:rPrChange>
          </w:rPr>
          <w:delText xml:space="preserve">nog </w:delText>
        </w:r>
        <w:r w:rsidRPr="00415DBA" w:rsidDel="00042520">
          <w:rPr>
            <w:rFonts w:ascii="Arial" w:hAnsi="Arial" w:cs="Arial"/>
            <w:color w:val="202122"/>
            <w:shd w:val="clear" w:color="auto" w:fill="FFFFFF"/>
            <w:rPrChange w:id="666" w:author="Jeroen Pols" w:date="2020-08-05T13:04:00Z">
              <w:rPr>
                <w:rFonts w:ascii="Arial" w:hAnsi="Arial" w:cs="Arial"/>
                <w:color w:val="202122"/>
                <w:sz w:val="20"/>
                <w:szCs w:val="20"/>
                <w:shd w:val="clear" w:color="auto" w:fill="FFFFFF"/>
              </w:rPr>
            </w:rPrChange>
          </w:rPr>
          <w:delText xml:space="preserve">wel </w:delText>
        </w:r>
        <w:r w:rsidR="00F330F8" w:rsidRPr="00415DBA" w:rsidDel="00042520">
          <w:rPr>
            <w:rFonts w:ascii="Arial" w:hAnsi="Arial" w:cs="Arial"/>
            <w:color w:val="202122"/>
            <w:shd w:val="clear" w:color="auto" w:fill="FFFFFF"/>
            <w:rPrChange w:id="667" w:author="Jeroen Pols" w:date="2020-08-05T13:04:00Z">
              <w:rPr>
                <w:rFonts w:ascii="Arial" w:hAnsi="Arial" w:cs="Arial"/>
                <w:color w:val="202122"/>
                <w:sz w:val="20"/>
                <w:szCs w:val="20"/>
                <w:shd w:val="clear" w:color="auto" w:fill="FFFFFF"/>
              </w:rPr>
            </w:rPrChange>
          </w:rPr>
          <w:delText>les</w:delText>
        </w:r>
        <w:r w:rsidRPr="00415DBA" w:rsidDel="00042520">
          <w:rPr>
            <w:rFonts w:ascii="Arial" w:hAnsi="Arial" w:cs="Arial"/>
            <w:color w:val="202122"/>
            <w:shd w:val="clear" w:color="auto" w:fill="FFFFFF"/>
            <w:rPrChange w:id="668" w:author="Jeroen Pols" w:date="2020-08-05T13:04:00Z">
              <w:rPr>
                <w:rFonts w:ascii="Arial" w:hAnsi="Arial" w:cs="Arial"/>
                <w:color w:val="202122"/>
                <w:sz w:val="20"/>
                <w:szCs w:val="20"/>
                <w:shd w:val="clear" w:color="auto" w:fill="FFFFFF"/>
              </w:rPr>
            </w:rPrChange>
          </w:rPr>
          <w:delText>, zodat hun ouders of verzorgers aan het werk k</w:delText>
        </w:r>
        <w:r w:rsidR="00F330F8" w:rsidRPr="00415DBA" w:rsidDel="00042520">
          <w:rPr>
            <w:rFonts w:ascii="Arial" w:hAnsi="Arial" w:cs="Arial"/>
            <w:color w:val="202122"/>
            <w:shd w:val="clear" w:color="auto" w:fill="FFFFFF"/>
            <w:rPrChange w:id="669" w:author="Jeroen Pols" w:date="2020-08-05T13:04:00Z">
              <w:rPr>
                <w:rFonts w:ascii="Arial" w:hAnsi="Arial" w:cs="Arial"/>
                <w:color w:val="202122"/>
                <w:sz w:val="20"/>
                <w:szCs w:val="20"/>
                <w:shd w:val="clear" w:color="auto" w:fill="FFFFFF"/>
              </w:rPr>
            </w:rPrChange>
          </w:rPr>
          <w:delText>unnen</w:delText>
        </w:r>
        <w:r w:rsidRPr="00415DBA" w:rsidDel="00042520">
          <w:rPr>
            <w:rFonts w:ascii="Arial" w:hAnsi="Arial" w:cs="Arial"/>
            <w:color w:val="202122"/>
            <w:shd w:val="clear" w:color="auto" w:fill="FFFFFF"/>
            <w:rPrChange w:id="670" w:author="Jeroen Pols" w:date="2020-08-05T13:04:00Z">
              <w:rPr>
                <w:rFonts w:ascii="Arial" w:hAnsi="Arial" w:cs="Arial"/>
                <w:color w:val="202122"/>
                <w:sz w:val="20"/>
                <w:szCs w:val="20"/>
                <w:shd w:val="clear" w:color="auto" w:fill="FFFFFF"/>
              </w:rPr>
            </w:rPrChange>
          </w:rPr>
          <w:delText xml:space="preserve"> blijven. Iedereen w</w:delText>
        </w:r>
        <w:r w:rsidR="00D447D6" w:rsidRPr="00415DBA" w:rsidDel="00042520">
          <w:rPr>
            <w:rFonts w:ascii="Arial" w:hAnsi="Arial" w:cs="Arial"/>
            <w:color w:val="202122"/>
            <w:shd w:val="clear" w:color="auto" w:fill="FFFFFF"/>
            <w:rPrChange w:id="671" w:author="Jeroen Pols" w:date="2020-08-05T13:04:00Z">
              <w:rPr>
                <w:rFonts w:ascii="Arial" w:hAnsi="Arial" w:cs="Arial"/>
                <w:color w:val="202122"/>
                <w:sz w:val="20"/>
                <w:szCs w:val="20"/>
                <w:shd w:val="clear" w:color="auto" w:fill="FFFFFF"/>
              </w:rPr>
            </w:rPrChange>
          </w:rPr>
          <w:delText>ordt</w:delText>
        </w:r>
        <w:r w:rsidRPr="00415DBA" w:rsidDel="00042520">
          <w:rPr>
            <w:rFonts w:ascii="Arial" w:hAnsi="Arial" w:cs="Arial"/>
            <w:color w:val="202122"/>
            <w:shd w:val="clear" w:color="auto" w:fill="FFFFFF"/>
            <w:rPrChange w:id="672" w:author="Jeroen Pols" w:date="2020-08-05T13:04:00Z">
              <w:rPr>
                <w:rFonts w:ascii="Arial" w:hAnsi="Arial" w:cs="Arial"/>
                <w:color w:val="202122"/>
                <w:sz w:val="20"/>
                <w:szCs w:val="20"/>
                <w:shd w:val="clear" w:color="auto" w:fill="FFFFFF"/>
              </w:rPr>
            </w:rPrChange>
          </w:rPr>
          <w:delText xml:space="preserve"> opgeroepen om 1,5 meter afstand van elkaar te houden. De volgende dag </w:delText>
        </w:r>
        <w:r w:rsidR="00F330F8" w:rsidRPr="00415DBA" w:rsidDel="00042520">
          <w:rPr>
            <w:rFonts w:ascii="Arial" w:hAnsi="Arial" w:cs="Arial"/>
            <w:color w:val="202122"/>
            <w:shd w:val="clear" w:color="auto" w:fill="FFFFFF"/>
            <w:rPrChange w:id="673" w:author="Jeroen Pols" w:date="2020-08-05T13:04:00Z">
              <w:rPr>
                <w:rFonts w:ascii="Arial" w:hAnsi="Arial" w:cs="Arial"/>
                <w:color w:val="202122"/>
                <w:sz w:val="20"/>
                <w:szCs w:val="20"/>
                <w:shd w:val="clear" w:color="auto" w:fill="FFFFFF"/>
              </w:rPr>
            </w:rPrChange>
          </w:rPr>
          <w:delText>zijn</w:delText>
        </w:r>
        <w:r w:rsidRPr="00415DBA" w:rsidDel="00042520">
          <w:rPr>
            <w:rFonts w:ascii="Arial" w:hAnsi="Arial" w:cs="Arial"/>
            <w:color w:val="202122"/>
            <w:shd w:val="clear" w:color="auto" w:fill="FFFFFF"/>
            <w:rPrChange w:id="674" w:author="Jeroen Pols" w:date="2020-08-05T13:04:00Z">
              <w:rPr>
                <w:rFonts w:ascii="Arial" w:hAnsi="Arial" w:cs="Arial"/>
                <w:color w:val="202122"/>
                <w:sz w:val="20"/>
                <w:szCs w:val="20"/>
                <w:shd w:val="clear" w:color="auto" w:fill="FFFFFF"/>
              </w:rPr>
            </w:rPrChange>
          </w:rPr>
          <w:delText xml:space="preserve"> enkele regels versoepeld. Zo mo</w:delText>
        </w:r>
        <w:r w:rsidR="00D447D6" w:rsidRPr="00415DBA" w:rsidDel="00042520">
          <w:rPr>
            <w:rFonts w:ascii="Arial" w:hAnsi="Arial" w:cs="Arial"/>
            <w:color w:val="202122"/>
            <w:shd w:val="clear" w:color="auto" w:fill="FFFFFF"/>
            <w:rPrChange w:id="675" w:author="Jeroen Pols" w:date="2020-08-05T13:04:00Z">
              <w:rPr>
                <w:rFonts w:ascii="Arial" w:hAnsi="Arial" w:cs="Arial"/>
                <w:color w:val="202122"/>
                <w:sz w:val="20"/>
                <w:szCs w:val="20"/>
                <w:shd w:val="clear" w:color="auto" w:fill="FFFFFF"/>
              </w:rPr>
            </w:rPrChange>
          </w:rPr>
          <w:delText>g</w:delText>
        </w:r>
        <w:r w:rsidRPr="00415DBA" w:rsidDel="00042520">
          <w:rPr>
            <w:rFonts w:ascii="Arial" w:hAnsi="Arial" w:cs="Arial"/>
            <w:color w:val="202122"/>
            <w:shd w:val="clear" w:color="auto" w:fill="FFFFFF"/>
            <w:rPrChange w:id="676" w:author="Jeroen Pols" w:date="2020-08-05T13:04:00Z">
              <w:rPr>
                <w:rFonts w:ascii="Arial" w:hAnsi="Arial" w:cs="Arial"/>
                <w:color w:val="202122"/>
                <w:sz w:val="20"/>
                <w:szCs w:val="20"/>
                <w:shd w:val="clear" w:color="auto" w:fill="FFFFFF"/>
              </w:rPr>
            </w:rPrChange>
          </w:rPr>
          <w:delText xml:space="preserve">en afhaalrestaurants wel </w:delText>
        </w:r>
        <w:r w:rsidR="00F330F8" w:rsidRPr="00415DBA" w:rsidDel="00042520">
          <w:rPr>
            <w:rFonts w:ascii="Arial" w:hAnsi="Arial" w:cs="Arial"/>
            <w:color w:val="202122"/>
            <w:shd w:val="clear" w:color="auto" w:fill="FFFFFF"/>
            <w:rPrChange w:id="677" w:author="Jeroen Pols" w:date="2020-08-05T13:04:00Z">
              <w:rPr>
                <w:rFonts w:ascii="Arial" w:hAnsi="Arial" w:cs="Arial"/>
                <w:color w:val="202122"/>
                <w:sz w:val="20"/>
                <w:szCs w:val="20"/>
                <w:shd w:val="clear" w:color="auto" w:fill="FFFFFF"/>
              </w:rPr>
            </w:rPrChange>
          </w:rPr>
          <w:delText>openblijven</w:delText>
        </w:r>
        <w:r w:rsidRPr="00415DBA" w:rsidDel="00042520">
          <w:rPr>
            <w:rFonts w:ascii="Arial" w:hAnsi="Arial" w:cs="Arial"/>
            <w:color w:val="202122"/>
            <w:shd w:val="clear" w:color="auto" w:fill="FFFFFF"/>
            <w:rPrChange w:id="678" w:author="Jeroen Pols" w:date="2020-08-05T13:04:00Z">
              <w:rPr>
                <w:rFonts w:ascii="Arial" w:hAnsi="Arial" w:cs="Arial"/>
                <w:color w:val="202122"/>
                <w:sz w:val="20"/>
                <w:szCs w:val="20"/>
                <w:shd w:val="clear" w:color="auto" w:fill="FFFFFF"/>
              </w:rPr>
            </w:rPrChange>
          </w:rPr>
          <w:delText>, evenals coffeeshops, zolang men maar na het ophalen van de bestelling weer vertr</w:delText>
        </w:r>
        <w:r w:rsidR="00D447D6" w:rsidRPr="00415DBA" w:rsidDel="00042520">
          <w:rPr>
            <w:rFonts w:ascii="Arial" w:hAnsi="Arial" w:cs="Arial"/>
            <w:color w:val="202122"/>
            <w:shd w:val="clear" w:color="auto" w:fill="FFFFFF"/>
            <w:rPrChange w:id="679" w:author="Jeroen Pols" w:date="2020-08-05T13:04:00Z">
              <w:rPr>
                <w:rFonts w:ascii="Arial" w:hAnsi="Arial" w:cs="Arial"/>
                <w:color w:val="202122"/>
                <w:sz w:val="20"/>
                <w:szCs w:val="20"/>
                <w:shd w:val="clear" w:color="auto" w:fill="FFFFFF"/>
              </w:rPr>
            </w:rPrChange>
          </w:rPr>
          <w:delText>e</w:delText>
        </w:r>
        <w:r w:rsidRPr="00415DBA" w:rsidDel="00042520">
          <w:rPr>
            <w:rFonts w:ascii="Arial" w:hAnsi="Arial" w:cs="Arial"/>
            <w:color w:val="202122"/>
            <w:shd w:val="clear" w:color="auto" w:fill="FFFFFF"/>
            <w:rPrChange w:id="680" w:author="Jeroen Pols" w:date="2020-08-05T13:04:00Z">
              <w:rPr>
                <w:rFonts w:ascii="Arial" w:hAnsi="Arial" w:cs="Arial"/>
                <w:color w:val="202122"/>
                <w:sz w:val="20"/>
                <w:szCs w:val="20"/>
                <w:shd w:val="clear" w:color="auto" w:fill="FFFFFF"/>
              </w:rPr>
            </w:rPrChange>
          </w:rPr>
          <w:delText>k</w:delText>
        </w:r>
        <w:r w:rsidR="00D447D6" w:rsidRPr="00415DBA" w:rsidDel="00042520">
          <w:rPr>
            <w:rFonts w:ascii="Arial" w:hAnsi="Arial" w:cs="Arial"/>
            <w:color w:val="202122"/>
            <w:shd w:val="clear" w:color="auto" w:fill="FFFFFF"/>
            <w:rPrChange w:id="681" w:author="Jeroen Pols" w:date="2020-08-05T13:04:00Z">
              <w:rPr>
                <w:rFonts w:ascii="Arial" w:hAnsi="Arial" w:cs="Arial"/>
                <w:color w:val="202122"/>
                <w:sz w:val="20"/>
                <w:szCs w:val="20"/>
                <w:shd w:val="clear" w:color="auto" w:fill="FFFFFF"/>
              </w:rPr>
            </w:rPrChange>
          </w:rPr>
          <w:delText>t</w:delText>
        </w:r>
        <w:r w:rsidRPr="00415DBA" w:rsidDel="00042520">
          <w:rPr>
            <w:rFonts w:ascii="Arial" w:hAnsi="Arial" w:cs="Arial"/>
            <w:color w:val="202122"/>
            <w:shd w:val="clear" w:color="auto" w:fill="FFFFFF"/>
            <w:rPrChange w:id="682" w:author="Jeroen Pols" w:date="2020-08-05T13:04:00Z">
              <w:rPr>
                <w:rFonts w:ascii="Arial" w:hAnsi="Arial" w:cs="Arial"/>
                <w:color w:val="202122"/>
                <w:sz w:val="20"/>
                <w:szCs w:val="20"/>
                <w:shd w:val="clear" w:color="auto" w:fill="FFFFFF"/>
              </w:rPr>
            </w:rPrChange>
          </w:rPr>
          <w:delText xml:space="preserve">. Als doel van het beleid wordt genoemd het verkrijgen van groepsimmuniteit. </w:delText>
        </w:r>
      </w:del>
    </w:p>
    <w:p w14:paraId="1E8D5940" w14:textId="0075E403" w:rsidR="0061253A" w:rsidRPr="00415DBA" w:rsidDel="00042520" w:rsidRDefault="0061253A" w:rsidP="00CC2C36">
      <w:pPr>
        <w:pStyle w:val="Lijstalinea"/>
        <w:spacing w:line="240" w:lineRule="auto"/>
        <w:jc w:val="both"/>
        <w:rPr>
          <w:del w:id="683" w:author="Jeroen Pols" w:date="2020-08-02T15:20:00Z"/>
          <w:rFonts w:ascii="Arial" w:hAnsi="Arial" w:cs="Arial"/>
          <w:i/>
          <w:iCs/>
          <w:color w:val="202122"/>
          <w:shd w:val="clear" w:color="auto" w:fill="FFFFFF"/>
          <w:rPrChange w:id="684" w:author="Jeroen Pols" w:date="2020-08-05T13:04:00Z">
            <w:rPr>
              <w:del w:id="685" w:author="Jeroen Pols" w:date="2020-08-02T15:20:00Z"/>
              <w:rFonts w:ascii="Arial" w:hAnsi="Arial" w:cs="Arial"/>
              <w:i/>
              <w:iCs/>
              <w:color w:val="202122"/>
              <w:sz w:val="20"/>
              <w:szCs w:val="20"/>
              <w:shd w:val="clear" w:color="auto" w:fill="FFFFFF"/>
            </w:rPr>
          </w:rPrChange>
        </w:rPr>
      </w:pPr>
    </w:p>
    <w:p w14:paraId="6561AF3E" w14:textId="6A94DE14" w:rsidR="0061253A" w:rsidRPr="00415DBA" w:rsidDel="00042520" w:rsidRDefault="0061253A" w:rsidP="001911D8">
      <w:pPr>
        <w:pStyle w:val="Lijstalinea"/>
        <w:spacing w:line="240" w:lineRule="auto"/>
        <w:ind w:left="851"/>
        <w:jc w:val="both"/>
        <w:rPr>
          <w:del w:id="686" w:author="Jeroen Pols" w:date="2020-08-02T15:20:00Z"/>
          <w:rFonts w:ascii="Arial" w:hAnsi="Arial" w:cs="Arial"/>
          <w:color w:val="202122"/>
          <w:shd w:val="clear" w:color="auto" w:fill="FFFFFF"/>
          <w:rPrChange w:id="687" w:author="Jeroen Pols" w:date="2020-08-05T13:04:00Z">
            <w:rPr>
              <w:del w:id="688" w:author="Jeroen Pols" w:date="2020-08-02T15:20:00Z"/>
              <w:rFonts w:ascii="Arial" w:hAnsi="Arial" w:cs="Arial"/>
              <w:color w:val="202122"/>
              <w:sz w:val="20"/>
              <w:szCs w:val="20"/>
              <w:shd w:val="clear" w:color="auto" w:fill="FFFFFF"/>
            </w:rPr>
          </w:rPrChange>
        </w:rPr>
      </w:pPr>
      <w:del w:id="689" w:author="Jeroen Pols" w:date="2020-08-02T15:20:00Z">
        <w:r w:rsidRPr="00415DBA" w:rsidDel="00042520">
          <w:rPr>
            <w:rFonts w:ascii="Arial" w:hAnsi="Arial" w:cs="Arial"/>
            <w:b/>
            <w:bCs/>
            <w:color w:val="202122"/>
            <w:shd w:val="clear" w:color="auto" w:fill="FFFFFF"/>
            <w:rPrChange w:id="690" w:author="Jeroen Pols" w:date="2020-08-05T13:04:00Z">
              <w:rPr>
                <w:rFonts w:ascii="Arial" w:hAnsi="Arial" w:cs="Arial"/>
                <w:b/>
                <w:bCs/>
                <w:color w:val="202122"/>
                <w:sz w:val="20"/>
                <w:szCs w:val="20"/>
                <w:shd w:val="clear" w:color="auto" w:fill="FFFFFF"/>
              </w:rPr>
            </w:rPrChange>
          </w:rPr>
          <w:delText xml:space="preserve">Productie </w:delText>
        </w:r>
        <w:r w:rsidR="00E311E4" w:rsidRPr="00415DBA" w:rsidDel="00042520">
          <w:rPr>
            <w:rFonts w:ascii="Arial" w:hAnsi="Arial" w:cs="Arial"/>
            <w:b/>
            <w:bCs/>
            <w:color w:val="202122"/>
            <w:shd w:val="clear" w:color="auto" w:fill="FFFFFF"/>
            <w:rPrChange w:id="691" w:author="Jeroen Pols" w:date="2020-08-05T13:04:00Z">
              <w:rPr>
                <w:rFonts w:ascii="Arial" w:hAnsi="Arial" w:cs="Arial"/>
                <w:b/>
                <w:bCs/>
                <w:color w:val="202122"/>
                <w:sz w:val="20"/>
                <w:szCs w:val="20"/>
                <w:shd w:val="clear" w:color="auto" w:fill="FFFFFF"/>
              </w:rPr>
            </w:rPrChange>
          </w:rPr>
          <w:delText>8</w:delText>
        </w:r>
        <w:r w:rsidR="00685E3F" w:rsidRPr="00415DBA" w:rsidDel="00042520">
          <w:rPr>
            <w:rFonts w:ascii="Arial" w:hAnsi="Arial" w:cs="Arial"/>
            <w:b/>
            <w:bCs/>
            <w:color w:val="202122"/>
            <w:shd w:val="clear" w:color="auto" w:fill="FFFFFF"/>
            <w:rPrChange w:id="692" w:author="Jeroen Pols" w:date="2020-08-05T13:04:00Z">
              <w:rPr>
                <w:rFonts w:ascii="Arial" w:hAnsi="Arial" w:cs="Arial"/>
                <w:b/>
                <w:bCs/>
                <w:color w:val="202122"/>
                <w:sz w:val="20"/>
                <w:szCs w:val="20"/>
                <w:shd w:val="clear" w:color="auto" w:fill="FFFFFF"/>
              </w:rPr>
            </w:rPrChange>
          </w:rPr>
          <w:delText>:</w:delText>
        </w:r>
        <w:r w:rsidR="00522E6B" w:rsidRPr="00415DBA" w:rsidDel="00042520">
          <w:rPr>
            <w:rFonts w:ascii="Arial" w:hAnsi="Arial" w:cs="Arial"/>
            <w:b/>
            <w:bCs/>
            <w:color w:val="202122"/>
            <w:shd w:val="clear" w:color="auto" w:fill="FFFFFF"/>
            <w:rPrChange w:id="693" w:author="Jeroen Pols" w:date="2020-08-05T13:04:00Z">
              <w:rPr>
                <w:rFonts w:ascii="Arial" w:hAnsi="Arial" w:cs="Arial"/>
                <w:b/>
                <w:bCs/>
                <w:color w:val="202122"/>
                <w:sz w:val="20"/>
                <w:szCs w:val="20"/>
                <w:shd w:val="clear" w:color="auto" w:fill="FFFFFF"/>
              </w:rPr>
            </w:rPrChange>
          </w:rPr>
          <w:delText xml:space="preserve"> </w:delText>
        </w:r>
        <w:r w:rsidRPr="00415DBA" w:rsidDel="00042520">
          <w:rPr>
            <w:rFonts w:ascii="Arial" w:hAnsi="Arial" w:cs="Arial"/>
            <w:color w:val="202122"/>
            <w:shd w:val="clear" w:color="auto" w:fill="FFFFFF"/>
            <w:rPrChange w:id="694" w:author="Jeroen Pols" w:date="2020-08-05T13:04:00Z">
              <w:rPr>
                <w:rFonts w:ascii="Arial" w:hAnsi="Arial" w:cs="Arial"/>
                <w:color w:val="202122"/>
                <w:sz w:val="20"/>
                <w:szCs w:val="20"/>
                <w:shd w:val="clear" w:color="auto" w:fill="FFFFFF"/>
              </w:rPr>
            </w:rPrChange>
          </w:rPr>
          <w:delText>Toespraak minister-president 16 maart 2020</w:delText>
        </w:r>
      </w:del>
    </w:p>
    <w:p w14:paraId="60CF0393" w14:textId="6C18882B" w:rsidR="0061253A" w:rsidRPr="00415DBA" w:rsidDel="00042520" w:rsidRDefault="0061253A" w:rsidP="00CC2C36">
      <w:pPr>
        <w:pStyle w:val="Lijstalinea"/>
        <w:spacing w:line="240" w:lineRule="auto"/>
        <w:jc w:val="both"/>
        <w:rPr>
          <w:del w:id="695" w:author="Jeroen Pols" w:date="2020-08-02T15:20:00Z"/>
          <w:rFonts w:ascii="Arial" w:hAnsi="Arial" w:cs="Arial"/>
          <w:color w:val="202122"/>
          <w:shd w:val="clear" w:color="auto" w:fill="FFFFFF"/>
          <w:rPrChange w:id="696" w:author="Jeroen Pols" w:date="2020-08-05T13:04:00Z">
            <w:rPr>
              <w:del w:id="697" w:author="Jeroen Pols" w:date="2020-08-02T15:20:00Z"/>
              <w:rFonts w:ascii="Arial" w:hAnsi="Arial" w:cs="Arial"/>
              <w:color w:val="202122"/>
              <w:sz w:val="20"/>
              <w:szCs w:val="20"/>
              <w:shd w:val="clear" w:color="auto" w:fill="FFFFFF"/>
            </w:rPr>
          </w:rPrChange>
        </w:rPr>
      </w:pPr>
    </w:p>
    <w:p w14:paraId="59EAC4D1" w14:textId="07758B36" w:rsidR="0061253A" w:rsidRPr="00415DBA" w:rsidDel="00042520" w:rsidRDefault="0061253A" w:rsidP="00635D86">
      <w:pPr>
        <w:pStyle w:val="Lijstalinea"/>
        <w:numPr>
          <w:ilvl w:val="0"/>
          <w:numId w:val="6"/>
        </w:numPr>
        <w:overflowPunct w:val="0"/>
        <w:autoSpaceDE w:val="0"/>
        <w:adjustRightInd w:val="0"/>
        <w:spacing w:after="0" w:line="240" w:lineRule="auto"/>
        <w:jc w:val="both"/>
        <w:rPr>
          <w:del w:id="698" w:author="Jeroen Pols" w:date="2020-08-02T15:20:00Z"/>
          <w:rFonts w:ascii="Arial" w:hAnsi="Arial" w:cs="Arial"/>
          <w:i/>
          <w:iCs/>
          <w:color w:val="202122"/>
          <w:shd w:val="clear" w:color="auto" w:fill="FFFFFF"/>
          <w:rPrChange w:id="699" w:author="Jeroen Pols" w:date="2020-08-05T13:04:00Z">
            <w:rPr>
              <w:del w:id="700" w:author="Jeroen Pols" w:date="2020-08-02T15:20:00Z"/>
              <w:rFonts w:ascii="Arial" w:hAnsi="Arial" w:cs="Arial"/>
              <w:i/>
              <w:iCs/>
              <w:color w:val="202122"/>
              <w:sz w:val="20"/>
              <w:szCs w:val="20"/>
              <w:shd w:val="clear" w:color="auto" w:fill="FFFFFF"/>
            </w:rPr>
          </w:rPrChange>
        </w:rPr>
      </w:pPr>
      <w:del w:id="701" w:author="Jeroen Pols" w:date="2020-08-02T15:20:00Z">
        <w:r w:rsidRPr="00415DBA" w:rsidDel="00042520">
          <w:rPr>
            <w:rFonts w:ascii="Arial" w:hAnsi="Arial" w:cs="Arial"/>
            <w:color w:val="202122"/>
            <w:shd w:val="clear" w:color="auto" w:fill="FFFFFF"/>
            <w:rPrChange w:id="702" w:author="Jeroen Pols" w:date="2020-08-05T13:04:00Z">
              <w:rPr>
                <w:rFonts w:ascii="Arial" w:hAnsi="Arial" w:cs="Arial"/>
                <w:color w:val="202122"/>
                <w:sz w:val="20"/>
                <w:szCs w:val="20"/>
                <w:shd w:val="clear" w:color="auto" w:fill="FFFFFF"/>
              </w:rPr>
            </w:rPrChange>
          </w:rPr>
          <w:delText xml:space="preserve">Op 17 maart 2020 komt het OMT </w:delText>
        </w:r>
        <w:r w:rsidR="00D447D6" w:rsidRPr="00415DBA" w:rsidDel="00042520">
          <w:rPr>
            <w:rFonts w:ascii="Arial" w:hAnsi="Arial" w:cs="Arial"/>
            <w:color w:val="202122"/>
            <w:shd w:val="clear" w:color="auto" w:fill="FFFFFF"/>
            <w:rPrChange w:id="703" w:author="Jeroen Pols" w:date="2020-08-05T13:04:00Z">
              <w:rPr>
                <w:rFonts w:ascii="Arial" w:hAnsi="Arial" w:cs="Arial"/>
                <w:color w:val="202122"/>
                <w:sz w:val="20"/>
                <w:szCs w:val="20"/>
                <w:shd w:val="clear" w:color="auto" w:fill="FFFFFF"/>
              </w:rPr>
            </w:rPrChange>
          </w:rPr>
          <w:delText>in</w:delText>
        </w:r>
        <w:r w:rsidRPr="00415DBA" w:rsidDel="00042520">
          <w:rPr>
            <w:rFonts w:ascii="Arial" w:hAnsi="Arial" w:cs="Arial"/>
            <w:color w:val="202122"/>
            <w:shd w:val="clear" w:color="auto" w:fill="FFFFFF"/>
            <w:rPrChange w:id="704" w:author="Jeroen Pols" w:date="2020-08-05T13:04:00Z">
              <w:rPr>
                <w:rFonts w:ascii="Arial" w:hAnsi="Arial" w:cs="Arial"/>
                <w:color w:val="202122"/>
                <w:sz w:val="20"/>
                <w:szCs w:val="20"/>
                <w:shd w:val="clear" w:color="auto" w:fill="FFFFFF"/>
              </w:rPr>
            </w:rPrChange>
          </w:rPr>
          <w:delText xml:space="preserve"> een vervolgadvies </w:delText>
        </w:r>
        <w:r w:rsidR="00D447D6" w:rsidRPr="00415DBA" w:rsidDel="00042520">
          <w:rPr>
            <w:rFonts w:ascii="Arial" w:hAnsi="Arial" w:cs="Arial"/>
            <w:color w:val="202122"/>
            <w:shd w:val="clear" w:color="auto" w:fill="FFFFFF"/>
            <w:rPrChange w:id="705" w:author="Jeroen Pols" w:date="2020-08-05T13:04:00Z">
              <w:rPr>
                <w:rFonts w:ascii="Arial" w:hAnsi="Arial" w:cs="Arial"/>
                <w:color w:val="202122"/>
                <w:sz w:val="20"/>
                <w:szCs w:val="20"/>
                <w:shd w:val="clear" w:color="auto" w:fill="FFFFFF"/>
              </w:rPr>
            </w:rPrChange>
          </w:rPr>
          <w:delText>met</w:delText>
        </w:r>
        <w:r w:rsidRPr="00415DBA" w:rsidDel="00042520">
          <w:rPr>
            <w:rFonts w:ascii="Arial" w:hAnsi="Arial" w:cs="Arial"/>
            <w:color w:val="202122"/>
            <w:shd w:val="clear" w:color="auto" w:fill="FFFFFF"/>
            <w:rPrChange w:id="706" w:author="Jeroen Pols" w:date="2020-08-05T13:04:00Z">
              <w:rPr>
                <w:rFonts w:ascii="Arial" w:hAnsi="Arial" w:cs="Arial"/>
                <w:color w:val="202122"/>
                <w:sz w:val="20"/>
                <w:szCs w:val="20"/>
                <w:shd w:val="clear" w:color="auto" w:fill="FFFFFF"/>
              </w:rPr>
            </w:rPrChange>
          </w:rPr>
          <w:delText xml:space="preserve"> verdere aanbevelingen. Op dit moment zijn er 6.507 gemelde </w:delText>
        </w:r>
        <w:r w:rsidR="00522E6B" w:rsidRPr="00415DBA" w:rsidDel="00042520">
          <w:rPr>
            <w:rFonts w:ascii="Arial" w:hAnsi="Arial" w:cs="Arial"/>
            <w:color w:val="202122"/>
            <w:shd w:val="clear" w:color="auto" w:fill="FFFFFF"/>
            <w:rPrChange w:id="707" w:author="Jeroen Pols" w:date="2020-08-05T13:04:00Z">
              <w:rPr>
                <w:rFonts w:ascii="Arial" w:hAnsi="Arial" w:cs="Arial"/>
                <w:color w:val="202122"/>
                <w:sz w:val="20"/>
                <w:szCs w:val="20"/>
                <w:shd w:val="clear" w:color="auto" w:fill="FFFFFF"/>
              </w:rPr>
            </w:rPrChange>
          </w:rPr>
          <w:delText>doden</w:delText>
        </w:r>
        <w:r w:rsidRPr="00415DBA" w:rsidDel="00042520">
          <w:rPr>
            <w:rFonts w:ascii="Arial" w:hAnsi="Arial" w:cs="Arial"/>
            <w:color w:val="202122"/>
            <w:shd w:val="clear" w:color="auto" w:fill="FFFFFF"/>
            <w:rPrChange w:id="708" w:author="Jeroen Pols" w:date="2020-08-05T13:04:00Z">
              <w:rPr>
                <w:rFonts w:ascii="Arial" w:hAnsi="Arial" w:cs="Arial"/>
                <w:color w:val="202122"/>
                <w:sz w:val="20"/>
                <w:szCs w:val="20"/>
                <w:shd w:val="clear" w:color="auto" w:fill="FFFFFF"/>
              </w:rPr>
            </w:rPrChange>
          </w:rPr>
          <w:delText xml:space="preserve"> met </w:delText>
        </w:r>
        <w:r w:rsidR="00B001E1" w:rsidRPr="00415DBA" w:rsidDel="00042520">
          <w:rPr>
            <w:rFonts w:ascii="Arial" w:hAnsi="Arial" w:cs="Arial"/>
            <w:color w:val="202122"/>
            <w:shd w:val="clear" w:color="auto" w:fill="FFFFFF"/>
            <w:rPrChange w:id="709" w:author="Jeroen Pols" w:date="2020-08-05T13:04:00Z">
              <w:rPr>
                <w:rFonts w:ascii="Arial" w:hAnsi="Arial" w:cs="Arial"/>
                <w:color w:val="202122"/>
                <w:sz w:val="20"/>
                <w:szCs w:val="20"/>
                <w:shd w:val="clear" w:color="auto" w:fill="FFFFFF"/>
              </w:rPr>
            </w:rPrChange>
          </w:rPr>
          <w:delText>COVID-19</w:delText>
        </w:r>
        <w:r w:rsidRPr="00415DBA" w:rsidDel="00042520">
          <w:rPr>
            <w:rFonts w:ascii="Arial" w:hAnsi="Arial" w:cs="Arial"/>
            <w:color w:val="202122"/>
            <w:shd w:val="clear" w:color="auto" w:fill="FFFFFF"/>
            <w:rPrChange w:id="710" w:author="Jeroen Pols" w:date="2020-08-05T13:04:00Z">
              <w:rPr>
                <w:rFonts w:ascii="Arial" w:hAnsi="Arial" w:cs="Arial"/>
                <w:color w:val="202122"/>
                <w:sz w:val="20"/>
                <w:szCs w:val="20"/>
                <w:shd w:val="clear" w:color="auto" w:fill="FFFFFF"/>
              </w:rPr>
            </w:rPrChange>
          </w:rPr>
          <w:delText xml:space="preserve"> in Europa. De epidemiologische ontwikkelingen </w:delText>
        </w:r>
        <w:r w:rsidRPr="00415DBA" w:rsidDel="00042520">
          <w:rPr>
            <w:rFonts w:ascii="Arial" w:hAnsi="Arial" w:cs="Arial"/>
            <w:i/>
            <w:iCs/>
            <w:color w:val="202122"/>
            <w:shd w:val="clear" w:color="auto" w:fill="FFFFFF"/>
            <w:rPrChange w:id="711" w:author="Jeroen Pols" w:date="2020-08-05T13:04:00Z">
              <w:rPr>
                <w:rFonts w:ascii="Arial" w:hAnsi="Arial" w:cs="Arial"/>
                <w:i/>
                <w:iCs/>
                <w:color w:val="202122"/>
                <w:sz w:val="20"/>
                <w:szCs w:val="20"/>
                <w:shd w:val="clear" w:color="auto" w:fill="FFFFFF"/>
              </w:rPr>
            </w:rPrChange>
          </w:rPr>
          <w:delText xml:space="preserve">suggereren </w:delText>
        </w:r>
        <w:r w:rsidRPr="00415DBA" w:rsidDel="00042520">
          <w:rPr>
            <w:rFonts w:ascii="Arial" w:hAnsi="Arial" w:cs="Arial"/>
            <w:color w:val="202122"/>
            <w:shd w:val="clear" w:color="auto" w:fill="FFFFFF"/>
            <w:rPrChange w:id="712" w:author="Jeroen Pols" w:date="2020-08-05T13:04:00Z">
              <w:rPr>
                <w:rFonts w:ascii="Arial" w:hAnsi="Arial" w:cs="Arial"/>
                <w:color w:val="202122"/>
                <w:sz w:val="20"/>
                <w:szCs w:val="20"/>
                <w:shd w:val="clear" w:color="auto" w:fill="FFFFFF"/>
              </w:rPr>
            </w:rPrChange>
          </w:rPr>
          <w:delText xml:space="preserve">dat de aantallen besmette personen en ziekenhuisopnamen verder </w:delText>
        </w:r>
        <w:r w:rsidR="00D447D6" w:rsidRPr="00415DBA" w:rsidDel="00042520">
          <w:rPr>
            <w:rFonts w:ascii="Arial" w:hAnsi="Arial" w:cs="Arial"/>
            <w:color w:val="202122"/>
            <w:shd w:val="clear" w:color="auto" w:fill="FFFFFF"/>
            <w:rPrChange w:id="713" w:author="Jeroen Pols" w:date="2020-08-05T13:04:00Z">
              <w:rPr>
                <w:rFonts w:ascii="Arial" w:hAnsi="Arial" w:cs="Arial"/>
                <w:color w:val="202122"/>
                <w:sz w:val="20"/>
                <w:szCs w:val="20"/>
                <w:shd w:val="clear" w:color="auto" w:fill="FFFFFF"/>
              </w:rPr>
            </w:rPrChange>
          </w:rPr>
          <w:delText xml:space="preserve">zullen </w:delText>
        </w:r>
        <w:r w:rsidRPr="00415DBA" w:rsidDel="00042520">
          <w:rPr>
            <w:rFonts w:ascii="Arial" w:hAnsi="Arial" w:cs="Arial"/>
            <w:color w:val="202122"/>
            <w:shd w:val="clear" w:color="auto" w:fill="FFFFFF"/>
            <w:rPrChange w:id="714" w:author="Jeroen Pols" w:date="2020-08-05T13:04:00Z">
              <w:rPr>
                <w:rFonts w:ascii="Arial" w:hAnsi="Arial" w:cs="Arial"/>
                <w:color w:val="202122"/>
                <w:sz w:val="20"/>
                <w:szCs w:val="20"/>
                <w:shd w:val="clear" w:color="auto" w:fill="FFFFFF"/>
              </w:rPr>
            </w:rPrChange>
          </w:rPr>
          <w:delText xml:space="preserve">oplopen. In dat geval </w:delText>
        </w:r>
        <w:r w:rsidRPr="00415DBA" w:rsidDel="00042520">
          <w:rPr>
            <w:rFonts w:ascii="Arial" w:hAnsi="Arial" w:cs="Arial"/>
            <w:i/>
            <w:iCs/>
            <w:color w:val="202122"/>
            <w:shd w:val="clear" w:color="auto" w:fill="FFFFFF"/>
            <w:rPrChange w:id="715" w:author="Jeroen Pols" w:date="2020-08-05T13:04:00Z">
              <w:rPr>
                <w:rFonts w:ascii="Arial" w:hAnsi="Arial" w:cs="Arial"/>
                <w:i/>
                <w:iCs/>
                <w:color w:val="202122"/>
                <w:sz w:val="20"/>
                <w:szCs w:val="20"/>
                <w:shd w:val="clear" w:color="auto" w:fill="FFFFFF"/>
              </w:rPr>
            </w:rPrChange>
          </w:rPr>
          <w:delText xml:space="preserve">zou </w:delText>
        </w:r>
        <w:r w:rsidRPr="00415DBA" w:rsidDel="00042520">
          <w:rPr>
            <w:rFonts w:ascii="Arial" w:hAnsi="Arial" w:cs="Arial"/>
            <w:color w:val="202122"/>
            <w:shd w:val="clear" w:color="auto" w:fill="FFFFFF"/>
            <w:rPrChange w:id="716" w:author="Jeroen Pols" w:date="2020-08-05T13:04:00Z">
              <w:rPr>
                <w:rFonts w:ascii="Arial" w:hAnsi="Arial" w:cs="Arial"/>
                <w:color w:val="202122"/>
                <w:sz w:val="20"/>
                <w:szCs w:val="20"/>
                <w:shd w:val="clear" w:color="auto" w:fill="FFFFFF"/>
              </w:rPr>
            </w:rPrChange>
          </w:rPr>
          <w:delText>de zorg onder druk komen te staan. Er is onvoldoende testcapaciteit beschikbaar zodat slechts selectief getest word</w:delText>
        </w:r>
        <w:r w:rsidR="003D2538" w:rsidRPr="00415DBA" w:rsidDel="00042520">
          <w:rPr>
            <w:rFonts w:ascii="Arial" w:hAnsi="Arial" w:cs="Arial"/>
            <w:color w:val="202122"/>
            <w:shd w:val="clear" w:color="auto" w:fill="FFFFFF"/>
            <w:rPrChange w:id="717" w:author="Jeroen Pols" w:date="2020-08-05T13:04:00Z">
              <w:rPr>
                <w:rFonts w:ascii="Arial" w:hAnsi="Arial" w:cs="Arial"/>
                <w:color w:val="202122"/>
                <w:sz w:val="20"/>
                <w:szCs w:val="20"/>
                <w:shd w:val="clear" w:color="auto" w:fill="FFFFFF"/>
              </w:rPr>
            </w:rPrChange>
          </w:rPr>
          <w:delText>t</w:delText>
        </w:r>
        <w:r w:rsidRPr="00415DBA" w:rsidDel="00042520">
          <w:rPr>
            <w:rFonts w:ascii="Arial" w:hAnsi="Arial" w:cs="Arial"/>
            <w:color w:val="202122"/>
            <w:shd w:val="clear" w:color="auto" w:fill="FFFFFF"/>
            <w:rPrChange w:id="718" w:author="Jeroen Pols" w:date="2020-08-05T13:04:00Z">
              <w:rPr>
                <w:rFonts w:ascii="Arial" w:hAnsi="Arial" w:cs="Arial"/>
                <w:color w:val="202122"/>
                <w:sz w:val="20"/>
                <w:szCs w:val="20"/>
                <w:shd w:val="clear" w:color="auto" w:fill="FFFFFF"/>
              </w:rPr>
            </w:rPrChange>
          </w:rPr>
          <w:delText xml:space="preserve"> onder zorgpersoneel. Het testen van patiënten met een verhoogd risico op een ernstig beloop heeft volgens het OMT geen meerwaarde voor de beoordeling van een vervolgbehandeling. Het OMT adviseert verder om dagelijks via de ziekenhuisdirecties gegevens te verzamelen over aantallen personen die met </w:delText>
        </w:r>
        <w:r w:rsidR="00B001E1" w:rsidRPr="00415DBA" w:rsidDel="00042520">
          <w:rPr>
            <w:rFonts w:ascii="Arial" w:hAnsi="Arial" w:cs="Arial"/>
            <w:color w:val="202122"/>
            <w:shd w:val="clear" w:color="auto" w:fill="FFFFFF"/>
            <w:rPrChange w:id="719" w:author="Jeroen Pols" w:date="2020-08-05T13:04:00Z">
              <w:rPr>
                <w:rFonts w:ascii="Arial" w:hAnsi="Arial" w:cs="Arial"/>
                <w:color w:val="202122"/>
                <w:sz w:val="20"/>
                <w:szCs w:val="20"/>
                <w:shd w:val="clear" w:color="auto" w:fill="FFFFFF"/>
              </w:rPr>
            </w:rPrChange>
          </w:rPr>
          <w:delText>COVID-19</w:delText>
        </w:r>
        <w:r w:rsidRPr="00415DBA" w:rsidDel="00042520">
          <w:rPr>
            <w:rFonts w:ascii="Arial" w:hAnsi="Arial" w:cs="Arial"/>
            <w:color w:val="202122"/>
            <w:shd w:val="clear" w:color="auto" w:fill="FFFFFF"/>
            <w:rPrChange w:id="720" w:author="Jeroen Pols" w:date="2020-08-05T13:04:00Z">
              <w:rPr>
                <w:rFonts w:ascii="Arial" w:hAnsi="Arial" w:cs="Arial"/>
                <w:color w:val="202122"/>
                <w:sz w:val="20"/>
                <w:szCs w:val="20"/>
                <w:shd w:val="clear" w:color="auto" w:fill="FFFFFF"/>
              </w:rPr>
            </w:rPrChange>
          </w:rPr>
          <w:delText xml:space="preserve"> opgenomen zijn in </w:delText>
        </w:r>
        <w:r w:rsidR="00D447D6" w:rsidRPr="00415DBA" w:rsidDel="00042520">
          <w:rPr>
            <w:rFonts w:ascii="Arial" w:hAnsi="Arial" w:cs="Arial"/>
            <w:color w:val="202122"/>
            <w:shd w:val="clear" w:color="auto" w:fill="FFFFFF"/>
            <w:rPrChange w:id="721" w:author="Jeroen Pols" w:date="2020-08-05T13:04:00Z">
              <w:rPr>
                <w:rFonts w:ascii="Arial" w:hAnsi="Arial" w:cs="Arial"/>
                <w:color w:val="202122"/>
                <w:sz w:val="20"/>
                <w:szCs w:val="20"/>
                <w:shd w:val="clear" w:color="auto" w:fill="FFFFFF"/>
              </w:rPr>
            </w:rPrChange>
          </w:rPr>
          <w:delText xml:space="preserve">een </w:delText>
        </w:r>
        <w:r w:rsidRPr="00415DBA" w:rsidDel="00042520">
          <w:rPr>
            <w:rFonts w:ascii="Arial" w:hAnsi="Arial" w:cs="Arial"/>
            <w:color w:val="202122"/>
            <w:shd w:val="clear" w:color="auto" w:fill="FFFFFF"/>
            <w:rPrChange w:id="722" w:author="Jeroen Pols" w:date="2020-08-05T13:04:00Z">
              <w:rPr>
                <w:rFonts w:ascii="Arial" w:hAnsi="Arial" w:cs="Arial"/>
                <w:color w:val="202122"/>
                <w:sz w:val="20"/>
                <w:szCs w:val="20"/>
                <w:shd w:val="clear" w:color="auto" w:fill="FFFFFF"/>
              </w:rPr>
            </w:rPrChange>
          </w:rPr>
          <w:delText xml:space="preserve">ziekenhuis of </w:delText>
        </w:r>
        <w:r w:rsidR="00D447D6" w:rsidRPr="00415DBA" w:rsidDel="00042520">
          <w:rPr>
            <w:rFonts w:ascii="Arial" w:hAnsi="Arial" w:cs="Arial"/>
            <w:color w:val="202122"/>
            <w:shd w:val="clear" w:color="auto" w:fill="FFFFFF"/>
            <w:rPrChange w:id="723" w:author="Jeroen Pols" w:date="2020-08-05T13:04:00Z">
              <w:rPr>
                <w:rFonts w:ascii="Arial" w:hAnsi="Arial" w:cs="Arial"/>
                <w:color w:val="202122"/>
                <w:sz w:val="20"/>
                <w:szCs w:val="20"/>
                <w:shd w:val="clear" w:color="auto" w:fill="FFFFFF"/>
              </w:rPr>
            </w:rPrChange>
          </w:rPr>
          <w:delText>op een intensive care</w:delText>
        </w:r>
        <w:r w:rsidRPr="00415DBA" w:rsidDel="00042520">
          <w:rPr>
            <w:rFonts w:ascii="Arial" w:hAnsi="Arial" w:cs="Arial"/>
            <w:color w:val="202122"/>
            <w:shd w:val="clear" w:color="auto" w:fill="FFFFFF"/>
            <w:rPrChange w:id="724" w:author="Jeroen Pols" w:date="2020-08-05T13:04:00Z">
              <w:rPr>
                <w:rFonts w:ascii="Arial" w:hAnsi="Arial" w:cs="Arial"/>
                <w:color w:val="202122"/>
                <w:sz w:val="20"/>
                <w:szCs w:val="20"/>
                <w:shd w:val="clear" w:color="auto" w:fill="FFFFFF"/>
              </w:rPr>
            </w:rPrChange>
          </w:rPr>
          <w:delText xml:space="preserve"> </w:delText>
        </w:r>
        <w:r w:rsidR="00CE4718" w:rsidRPr="00415DBA" w:rsidDel="00042520">
          <w:rPr>
            <w:rFonts w:ascii="Arial" w:hAnsi="Arial" w:cs="Arial"/>
            <w:color w:val="202122"/>
            <w:shd w:val="clear" w:color="auto" w:fill="FFFFFF"/>
            <w:rPrChange w:id="725" w:author="Jeroen Pols" w:date="2020-08-05T13:04:00Z">
              <w:rPr>
                <w:rFonts w:ascii="Arial" w:hAnsi="Arial" w:cs="Arial"/>
                <w:color w:val="202122"/>
                <w:sz w:val="20"/>
                <w:szCs w:val="20"/>
                <w:shd w:val="clear" w:color="auto" w:fill="FFFFFF"/>
              </w:rPr>
            </w:rPrChange>
          </w:rPr>
          <w:delText xml:space="preserve">(IC) </w:delText>
        </w:r>
        <w:r w:rsidR="00D447D6" w:rsidRPr="00415DBA" w:rsidDel="00042520">
          <w:rPr>
            <w:rFonts w:ascii="Arial" w:hAnsi="Arial" w:cs="Arial"/>
            <w:color w:val="202122"/>
            <w:shd w:val="clear" w:color="auto" w:fill="FFFFFF"/>
            <w:rPrChange w:id="726" w:author="Jeroen Pols" w:date="2020-08-05T13:04:00Z">
              <w:rPr>
                <w:rFonts w:ascii="Arial" w:hAnsi="Arial" w:cs="Arial"/>
                <w:color w:val="202122"/>
                <w:sz w:val="20"/>
                <w:szCs w:val="20"/>
                <w:shd w:val="clear" w:color="auto" w:fill="FFFFFF"/>
              </w:rPr>
            </w:rPrChange>
          </w:rPr>
          <w:delText xml:space="preserve">alsmede </w:delText>
        </w:r>
        <w:r w:rsidRPr="00415DBA" w:rsidDel="00042520">
          <w:rPr>
            <w:rFonts w:ascii="Arial" w:hAnsi="Arial" w:cs="Arial"/>
            <w:color w:val="202122"/>
            <w:shd w:val="clear" w:color="auto" w:fill="FFFFFF"/>
            <w:rPrChange w:id="727" w:author="Jeroen Pols" w:date="2020-08-05T13:04:00Z">
              <w:rPr>
                <w:rFonts w:ascii="Arial" w:hAnsi="Arial" w:cs="Arial"/>
                <w:color w:val="202122"/>
                <w:sz w:val="20"/>
                <w:szCs w:val="20"/>
                <w:shd w:val="clear" w:color="auto" w:fill="FFFFFF"/>
              </w:rPr>
            </w:rPrChange>
          </w:rPr>
          <w:delText xml:space="preserve">de aantallen ontslagen en overleden patiënten. </w:delText>
        </w:r>
      </w:del>
    </w:p>
    <w:p w14:paraId="457CFBD0" w14:textId="436A3A22" w:rsidR="0061253A" w:rsidRPr="00415DBA" w:rsidDel="00042520" w:rsidRDefault="0061253A" w:rsidP="00CC2C36">
      <w:pPr>
        <w:pStyle w:val="Lijstalinea"/>
        <w:overflowPunct w:val="0"/>
        <w:autoSpaceDE w:val="0"/>
        <w:adjustRightInd w:val="0"/>
        <w:spacing w:after="0" w:line="240" w:lineRule="auto"/>
        <w:ind w:left="643"/>
        <w:jc w:val="both"/>
        <w:rPr>
          <w:del w:id="728" w:author="Jeroen Pols" w:date="2020-08-02T15:20:00Z"/>
          <w:rFonts w:ascii="Arial" w:hAnsi="Arial" w:cs="Arial"/>
          <w:color w:val="202122"/>
          <w:shd w:val="clear" w:color="auto" w:fill="FFFFFF"/>
          <w:rPrChange w:id="729" w:author="Jeroen Pols" w:date="2020-08-05T13:04:00Z">
            <w:rPr>
              <w:del w:id="730" w:author="Jeroen Pols" w:date="2020-08-02T15:20:00Z"/>
              <w:rFonts w:ascii="Arial" w:hAnsi="Arial" w:cs="Arial"/>
              <w:color w:val="202122"/>
              <w:sz w:val="20"/>
              <w:szCs w:val="20"/>
              <w:shd w:val="clear" w:color="auto" w:fill="FFFFFF"/>
            </w:rPr>
          </w:rPrChange>
        </w:rPr>
      </w:pPr>
    </w:p>
    <w:p w14:paraId="1C7EC2A3" w14:textId="539BE3C4" w:rsidR="0061253A" w:rsidRPr="00415DBA" w:rsidDel="00042520" w:rsidRDefault="0061253A" w:rsidP="001911D8">
      <w:pPr>
        <w:pStyle w:val="Lijstalinea"/>
        <w:overflowPunct w:val="0"/>
        <w:autoSpaceDE w:val="0"/>
        <w:adjustRightInd w:val="0"/>
        <w:spacing w:after="0" w:line="240" w:lineRule="auto"/>
        <w:ind w:left="851"/>
        <w:jc w:val="both"/>
        <w:rPr>
          <w:del w:id="731" w:author="Jeroen Pols" w:date="2020-08-02T15:20:00Z"/>
          <w:rFonts w:ascii="Arial" w:hAnsi="Arial" w:cs="Arial"/>
          <w:color w:val="202122"/>
          <w:shd w:val="clear" w:color="auto" w:fill="FFFFFF"/>
          <w:rPrChange w:id="732" w:author="Jeroen Pols" w:date="2020-08-05T13:04:00Z">
            <w:rPr>
              <w:del w:id="733" w:author="Jeroen Pols" w:date="2020-08-02T15:20:00Z"/>
              <w:rFonts w:ascii="Arial" w:hAnsi="Arial" w:cs="Arial"/>
              <w:color w:val="202122"/>
              <w:sz w:val="20"/>
              <w:szCs w:val="20"/>
              <w:shd w:val="clear" w:color="auto" w:fill="FFFFFF"/>
            </w:rPr>
          </w:rPrChange>
        </w:rPr>
      </w:pPr>
      <w:del w:id="734" w:author="Jeroen Pols" w:date="2020-08-02T15:20:00Z">
        <w:r w:rsidRPr="00415DBA" w:rsidDel="00042520">
          <w:rPr>
            <w:rFonts w:ascii="Arial" w:hAnsi="Arial" w:cs="Arial"/>
            <w:b/>
            <w:bCs/>
            <w:color w:val="202122"/>
            <w:shd w:val="clear" w:color="auto" w:fill="FFFFFF"/>
            <w:rPrChange w:id="735" w:author="Jeroen Pols" w:date="2020-08-05T13:04:00Z">
              <w:rPr>
                <w:rFonts w:ascii="Arial" w:hAnsi="Arial" w:cs="Arial"/>
                <w:b/>
                <w:bCs/>
                <w:color w:val="202122"/>
                <w:sz w:val="20"/>
                <w:szCs w:val="20"/>
                <w:shd w:val="clear" w:color="auto" w:fill="FFFFFF"/>
              </w:rPr>
            </w:rPrChange>
          </w:rPr>
          <w:delText>Productie</w:delText>
        </w:r>
        <w:r w:rsidR="003D2538" w:rsidRPr="00415DBA" w:rsidDel="00042520">
          <w:rPr>
            <w:rFonts w:ascii="Arial" w:hAnsi="Arial" w:cs="Arial"/>
            <w:b/>
            <w:bCs/>
            <w:color w:val="202122"/>
            <w:shd w:val="clear" w:color="auto" w:fill="FFFFFF"/>
            <w:rPrChange w:id="736" w:author="Jeroen Pols" w:date="2020-08-05T13:04:00Z">
              <w:rPr>
                <w:rFonts w:ascii="Arial" w:hAnsi="Arial" w:cs="Arial"/>
                <w:b/>
                <w:bCs/>
                <w:color w:val="202122"/>
                <w:sz w:val="20"/>
                <w:szCs w:val="20"/>
                <w:shd w:val="clear" w:color="auto" w:fill="FFFFFF"/>
              </w:rPr>
            </w:rPrChange>
          </w:rPr>
          <w:delText xml:space="preserve"> </w:delText>
        </w:r>
        <w:r w:rsidR="00E311E4" w:rsidRPr="00415DBA" w:rsidDel="00042520">
          <w:rPr>
            <w:rFonts w:ascii="Arial" w:hAnsi="Arial" w:cs="Arial"/>
            <w:b/>
            <w:bCs/>
            <w:color w:val="202122"/>
            <w:shd w:val="clear" w:color="auto" w:fill="FFFFFF"/>
            <w:rPrChange w:id="737" w:author="Jeroen Pols" w:date="2020-08-05T13:04:00Z">
              <w:rPr>
                <w:rFonts w:ascii="Arial" w:hAnsi="Arial" w:cs="Arial"/>
                <w:b/>
                <w:bCs/>
                <w:color w:val="202122"/>
                <w:sz w:val="20"/>
                <w:szCs w:val="20"/>
                <w:shd w:val="clear" w:color="auto" w:fill="FFFFFF"/>
              </w:rPr>
            </w:rPrChange>
          </w:rPr>
          <w:delText>9</w:delText>
        </w:r>
        <w:r w:rsidRPr="00415DBA" w:rsidDel="00042520">
          <w:rPr>
            <w:rFonts w:ascii="Arial" w:hAnsi="Arial" w:cs="Arial"/>
            <w:b/>
            <w:bCs/>
            <w:color w:val="202122"/>
            <w:shd w:val="clear" w:color="auto" w:fill="FFFFFF"/>
            <w:rPrChange w:id="738" w:author="Jeroen Pols" w:date="2020-08-05T13:04:00Z">
              <w:rPr>
                <w:rFonts w:ascii="Arial" w:hAnsi="Arial" w:cs="Arial"/>
                <w:b/>
                <w:bCs/>
                <w:color w:val="202122"/>
                <w:sz w:val="20"/>
                <w:szCs w:val="20"/>
                <w:shd w:val="clear" w:color="auto" w:fill="FFFFFF"/>
              </w:rPr>
            </w:rPrChange>
          </w:rPr>
          <w:delText xml:space="preserve">: </w:delText>
        </w:r>
        <w:r w:rsidRPr="00415DBA" w:rsidDel="00042520">
          <w:rPr>
            <w:rFonts w:ascii="Arial" w:hAnsi="Arial" w:cs="Arial"/>
            <w:color w:val="202122"/>
            <w:shd w:val="clear" w:color="auto" w:fill="FFFFFF"/>
            <w:rPrChange w:id="739" w:author="Jeroen Pols" w:date="2020-08-05T13:04:00Z">
              <w:rPr>
                <w:rFonts w:ascii="Arial" w:hAnsi="Arial" w:cs="Arial"/>
                <w:color w:val="202122"/>
                <w:sz w:val="20"/>
                <w:szCs w:val="20"/>
                <w:shd w:val="clear" w:color="auto" w:fill="FFFFFF"/>
              </w:rPr>
            </w:rPrChange>
          </w:rPr>
          <w:delText>OMT-advies 17 maart 2020</w:delText>
        </w:r>
      </w:del>
    </w:p>
    <w:p w14:paraId="60CEDE9D" w14:textId="1E7DA8A0" w:rsidR="0061253A" w:rsidRPr="00415DBA" w:rsidDel="00042520" w:rsidRDefault="0061253A" w:rsidP="00CC2C36">
      <w:pPr>
        <w:pStyle w:val="Lijstalinea"/>
        <w:overflowPunct w:val="0"/>
        <w:autoSpaceDE w:val="0"/>
        <w:adjustRightInd w:val="0"/>
        <w:spacing w:after="0" w:line="240" w:lineRule="auto"/>
        <w:ind w:left="643"/>
        <w:jc w:val="both"/>
        <w:rPr>
          <w:del w:id="740" w:author="Jeroen Pols" w:date="2020-08-02T15:20:00Z"/>
          <w:rFonts w:ascii="Arial" w:hAnsi="Arial" w:cs="Arial"/>
          <w:i/>
          <w:iCs/>
          <w:color w:val="202122"/>
          <w:shd w:val="clear" w:color="auto" w:fill="FFFFFF"/>
          <w:rPrChange w:id="741" w:author="Jeroen Pols" w:date="2020-08-05T13:04:00Z">
            <w:rPr>
              <w:del w:id="742" w:author="Jeroen Pols" w:date="2020-08-02T15:20:00Z"/>
              <w:rFonts w:ascii="Arial" w:hAnsi="Arial" w:cs="Arial"/>
              <w:i/>
              <w:iCs/>
              <w:color w:val="202122"/>
              <w:sz w:val="20"/>
              <w:szCs w:val="20"/>
              <w:shd w:val="clear" w:color="auto" w:fill="FFFFFF"/>
            </w:rPr>
          </w:rPrChange>
        </w:rPr>
      </w:pPr>
    </w:p>
    <w:p w14:paraId="77340433" w14:textId="78274BB9" w:rsidR="003C4263" w:rsidRPr="00415DBA" w:rsidDel="00042520" w:rsidRDefault="0061253A" w:rsidP="00635D86">
      <w:pPr>
        <w:pStyle w:val="Lijstalinea"/>
        <w:numPr>
          <w:ilvl w:val="0"/>
          <w:numId w:val="6"/>
        </w:numPr>
        <w:overflowPunct w:val="0"/>
        <w:autoSpaceDE w:val="0"/>
        <w:adjustRightInd w:val="0"/>
        <w:spacing w:after="0" w:line="240" w:lineRule="auto"/>
        <w:jc w:val="both"/>
        <w:rPr>
          <w:del w:id="743" w:author="Jeroen Pols" w:date="2020-08-02T15:20:00Z"/>
          <w:rFonts w:ascii="Arial" w:hAnsi="Arial" w:cs="Arial"/>
          <w:bCs/>
          <w:i/>
          <w:iCs/>
          <w:lang w:eastAsia="nl-NL"/>
          <w:rPrChange w:id="744" w:author="Jeroen Pols" w:date="2020-08-05T13:04:00Z">
            <w:rPr>
              <w:del w:id="745" w:author="Jeroen Pols" w:date="2020-08-02T15:20:00Z"/>
              <w:rFonts w:ascii="Arial" w:hAnsi="Arial" w:cs="Arial"/>
              <w:bCs/>
              <w:i/>
              <w:iCs/>
              <w:sz w:val="20"/>
              <w:szCs w:val="20"/>
              <w:lang w:eastAsia="nl-NL"/>
            </w:rPr>
          </w:rPrChange>
        </w:rPr>
      </w:pPr>
      <w:del w:id="746" w:author="Jeroen Pols" w:date="2020-08-02T15:20:00Z">
        <w:r w:rsidRPr="00415DBA" w:rsidDel="00042520">
          <w:rPr>
            <w:rFonts w:ascii="Arial" w:hAnsi="Arial" w:cs="Arial"/>
            <w:bCs/>
            <w:lang w:eastAsia="nl-NL"/>
            <w:rPrChange w:id="747" w:author="Jeroen Pols" w:date="2020-08-05T13:04:00Z">
              <w:rPr>
                <w:rFonts w:ascii="Arial" w:hAnsi="Arial" w:cs="Arial"/>
                <w:bCs/>
                <w:sz w:val="20"/>
                <w:szCs w:val="20"/>
                <w:lang w:eastAsia="nl-NL"/>
              </w:rPr>
            </w:rPrChange>
          </w:rPr>
          <w:delText xml:space="preserve">In een advies van 23 maart 2020 van het OMT </w:delText>
        </w:r>
        <w:r w:rsidR="003D2538" w:rsidRPr="00415DBA" w:rsidDel="00042520">
          <w:rPr>
            <w:rFonts w:ascii="Arial" w:hAnsi="Arial" w:cs="Arial"/>
            <w:bCs/>
            <w:lang w:eastAsia="nl-NL"/>
            <w:rPrChange w:id="748" w:author="Jeroen Pols" w:date="2020-08-05T13:04:00Z">
              <w:rPr>
                <w:rFonts w:ascii="Arial" w:hAnsi="Arial" w:cs="Arial"/>
                <w:bCs/>
                <w:sz w:val="20"/>
                <w:szCs w:val="20"/>
                <w:lang w:eastAsia="nl-NL"/>
              </w:rPr>
            </w:rPrChange>
          </w:rPr>
          <w:delText>volgen</w:delText>
        </w:r>
        <w:r w:rsidRPr="00415DBA" w:rsidDel="00042520">
          <w:rPr>
            <w:rFonts w:ascii="Arial" w:hAnsi="Arial" w:cs="Arial"/>
            <w:bCs/>
            <w:lang w:eastAsia="nl-NL"/>
            <w:rPrChange w:id="749" w:author="Jeroen Pols" w:date="2020-08-05T13:04:00Z">
              <w:rPr>
                <w:rFonts w:ascii="Arial" w:hAnsi="Arial" w:cs="Arial"/>
                <w:bCs/>
                <w:sz w:val="20"/>
                <w:szCs w:val="20"/>
                <w:lang w:eastAsia="nl-NL"/>
              </w:rPr>
            </w:rPrChange>
          </w:rPr>
          <w:delText xml:space="preserve"> aanvullingen op de eerdere maatregelen en worden</w:delText>
        </w:r>
        <w:r w:rsidR="00CE4718" w:rsidRPr="00415DBA" w:rsidDel="00042520">
          <w:rPr>
            <w:rFonts w:ascii="Arial" w:hAnsi="Arial" w:cs="Arial"/>
            <w:bCs/>
            <w:lang w:eastAsia="nl-NL"/>
            <w:rPrChange w:id="750" w:author="Jeroen Pols" w:date="2020-08-05T13:04:00Z">
              <w:rPr>
                <w:rFonts w:ascii="Arial" w:hAnsi="Arial" w:cs="Arial"/>
                <w:bCs/>
                <w:sz w:val="20"/>
                <w:szCs w:val="20"/>
                <w:lang w:eastAsia="nl-NL"/>
              </w:rPr>
            </w:rPrChange>
          </w:rPr>
          <w:delText xml:space="preserve"> opnieuw</w:delText>
        </w:r>
        <w:r w:rsidRPr="00415DBA" w:rsidDel="00042520">
          <w:rPr>
            <w:rFonts w:ascii="Arial" w:hAnsi="Arial" w:cs="Arial"/>
            <w:bCs/>
            <w:lang w:eastAsia="nl-NL"/>
            <w:rPrChange w:id="751" w:author="Jeroen Pols" w:date="2020-08-05T13:04:00Z">
              <w:rPr>
                <w:rFonts w:ascii="Arial" w:hAnsi="Arial" w:cs="Arial"/>
                <w:bCs/>
                <w:sz w:val="20"/>
                <w:szCs w:val="20"/>
                <w:lang w:eastAsia="nl-NL"/>
              </w:rPr>
            </w:rPrChange>
          </w:rPr>
          <w:delText xml:space="preserve"> </w:delText>
        </w:r>
        <w:r w:rsidR="003D2538" w:rsidRPr="00415DBA" w:rsidDel="00042520">
          <w:rPr>
            <w:rFonts w:ascii="Arial" w:hAnsi="Arial" w:cs="Arial"/>
            <w:bCs/>
            <w:lang w:eastAsia="nl-NL"/>
            <w:rPrChange w:id="752" w:author="Jeroen Pols" w:date="2020-08-05T13:04:00Z">
              <w:rPr>
                <w:rFonts w:ascii="Arial" w:hAnsi="Arial" w:cs="Arial"/>
                <w:bCs/>
                <w:sz w:val="20"/>
                <w:szCs w:val="20"/>
                <w:lang w:eastAsia="nl-NL"/>
              </w:rPr>
            </w:rPrChange>
          </w:rPr>
          <w:delText>verdere</w:delText>
        </w:r>
        <w:r w:rsidRPr="00415DBA" w:rsidDel="00042520">
          <w:rPr>
            <w:rFonts w:ascii="Arial" w:hAnsi="Arial" w:cs="Arial"/>
            <w:bCs/>
            <w:lang w:eastAsia="nl-NL"/>
            <w:rPrChange w:id="753" w:author="Jeroen Pols" w:date="2020-08-05T13:04:00Z">
              <w:rPr>
                <w:rFonts w:ascii="Arial" w:hAnsi="Arial" w:cs="Arial"/>
                <w:bCs/>
                <w:sz w:val="20"/>
                <w:szCs w:val="20"/>
                <w:lang w:eastAsia="nl-NL"/>
              </w:rPr>
            </w:rPrChange>
          </w:rPr>
          <w:delText xml:space="preserve"> maatregelen geadviseerd. Het OMT adviseert</w:delText>
        </w:r>
        <w:r w:rsidR="003D2538" w:rsidRPr="00415DBA" w:rsidDel="00042520">
          <w:rPr>
            <w:rFonts w:ascii="Arial" w:hAnsi="Arial" w:cs="Arial"/>
            <w:bCs/>
            <w:lang w:eastAsia="nl-NL"/>
            <w:rPrChange w:id="754" w:author="Jeroen Pols" w:date="2020-08-05T13:04:00Z">
              <w:rPr>
                <w:rFonts w:ascii="Arial" w:hAnsi="Arial" w:cs="Arial"/>
                <w:bCs/>
                <w:sz w:val="20"/>
                <w:szCs w:val="20"/>
                <w:lang w:eastAsia="nl-NL"/>
              </w:rPr>
            </w:rPrChange>
          </w:rPr>
          <w:delText xml:space="preserve"> </w:delText>
        </w:r>
        <w:r w:rsidRPr="00415DBA" w:rsidDel="00042520">
          <w:rPr>
            <w:rFonts w:ascii="Arial" w:hAnsi="Arial" w:cs="Arial"/>
            <w:bCs/>
            <w:lang w:eastAsia="nl-NL"/>
            <w:rPrChange w:id="755" w:author="Jeroen Pols" w:date="2020-08-05T13:04:00Z">
              <w:rPr>
                <w:rFonts w:ascii="Arial" w:hAnsi="Arial" w:cs="Arial"/>
                <w:bCs/>
                <w:sz w:val="20"/>
                <w:szCs w:val="20"/>
                <w:lang w:eastAsia="nl-NL"/>
              </w:rPr>
            </w:rPrChange>
          </w:rPr>
          <w:delText xml:space="preserve">onder meer om tot 1 juni 2020 alle evenementen af te gelasten onafhankelijk van het aantal deelnemers. Op basis van dit advies </w:delText>
        </w:r>
        <w:r w:rsidR="00CE4718" w:rsidRPr="00415DBA" w:rsidDel="00042520">
          <w:rPr>
            <w:rFonts w:ascii="Arial" w:hAnsi="Arial" w:cs="Arial"/>
            <w:bCs/>
            <w:lang w:eastAsia="nl-NL"/>
            <w:rPrChange w:id="756" w:author="Jeroen Pols" w:date="2020-08-05T13:04:00Z">
              <w:rPr>
                <w:rFonts w:ascii="Arial" w:hAnsi="Arial" w:cs="Arial"/>
                <w:bCs/>
                <w:sz w:val="20"/>
                <w:szCs w:val="20"/>
                <w:lang w:eastAsia="nl-NL"/>
              </w:rPr>
            </w:rPrChange>
          </w:rPr>
          <w:delText>kondigt</w:delText>
        </w:r>
        <w:r w:rsidRPr="00415DBA" w:rsidDel="00042520">
          <w:rPr>
            <w:rFonts w:ascii="Arial" w:hAnsi="Arial" w:cs="Arial"/>
            <w:bCs/>
            <w:lang w:eastAsia="nl-NL"/>
            <w:rPrChange w:id="757" w:author="Jeroen Pols" w:date="2020-08-05T13:04:00Z">
              <w:rPr>
                <w:rFonts w:ascii="Arial" w:hAnsi="Arial" w:cs="Arial"/>
                <w:bCs/>
                <w:sz w:val="20"/>
                <w:szCs w:val="20"/>
                <w:lang w:eastAsia="nl-NL"/>
              </w:rPr>
            </w:rPrChange>
          </w:rPr>
          <w:delText xml:space="preserve"> de minister-president verdere maatregelen af waarbij deze toestand een </w:delText>
        </w:r>
        <w:r w:rsidRPr="00415DBA" w:rsidDel="00042520">
          <w:rPr>
            <w:rFonts w:ascii="Arial" w:hAnsi="Arial" w:cs="Arial"/>
            <w:bCs/>
            <w:i/>
            <w:iCs/>
            <w:lang w:eastAsia="nl-NL"/>
            <w:rPrChange w:id="758" w:author="Jeroen Pols" w:date="2020-08-05T13:04:00Z">
              <w:rPr>
                <w:rFonts w:ascii="Arial" w:hAnsi="Arial" w:cs="Arial"/>
                <w:bCs/>
                <w:i/>
                <w:iCs/>
                <w:sz w:val="20"/>
                <w:szCs w:val="20"/>
                <w:lang w:eastAsia="nl-NL"/>
              </w:rPr>
            </w:rPrChange>
          </w:rPr>
          <w:delText>intelligente lockdown</w:delText>
        </w:r>
        <w:r w:rsidRPr="00415DBA" w:rsidDel="00042520">
          <w:rPr>
            <w:rFonts w:ascii="Arial" w:hAnsi="Arial" w:cs="Arial"/>
            <w:bCs/>
            <w:lang w:eastAsia="nl-NL"/>
            <w:rPrChange w:id="759" w:author="Jeroen Pols" w:date="2020-08-05T13:04:00Z">
              <w:rPr>
                <w:rFonts w:ascii="Arial" w:hAnsi="Arial" w:cs="Arial"/>
                <w:bCs/>
                <w:sz w:val="20"/>
                <w:szCs w:val="20"/>
                <w:lang w:eastAsia="nl-NL"/>
              </w:rPr>
            </w:rPrChange>
          </w:rPr>
          <w:delText xml:space="preserve"> genoemd wordt. De grondslag v</w:delText>
        </w:r>
        <w:r w:rsidR="00CE4718" w:rsidRPr="00415DBA" w:rsidDel="00042520">
          <w:rPr>
            <w:rFonts w:ascii="Arial" w:hAnsi="Arial" w:cs="Arial"/>
            <w:bCs/>
            <w:lang w:eastAsia="nl-NL"/>
            <w:rPrChange w:id="760" w:author="Jeroen Pols" w:date="2020-08-05T13:04:00Z">
              <w:rPr>
                <w:rFonts w:ascii="Arial" w:hAnsi="Arial" w:cs="Arial"/>
                <w:bCs/>
                <w:sz w:val="20"/>
                <w:szCs w:val="20"/>
                <w:lang w:eastAsia="nl-NL"/>
              </w:rPr>
            </w:rPrChange>
          </w:rPr>
          <w:delText>oor</w:delText>
        </w:r>
        <w:r w:rsidRPr="00415DBA" w:rsidDel="00042520">
          <w:rPr>
            <w:rFonts w:ascii="Arial" w:hAnsi="Arial" w:cs="Arial"/>
            <w:bCs/>
            <w:lang w:eastAsia="nl-NL"/>
            <w:rPrChange w:id="761" w:author="Jeroen Pols" w:date="2020-08-05T13:04:00Z">
              <w:rPr>
                <w:rFonts w:ascii="Arial" w:hAnsi="Arial" w:cs="Arial"/>
                <w:bCs/>
                <w:sz w:val="20"/>
                <w:szCs w:val="20"/>
                <w:lang w:eastAsia="nl-NL"/>
              </w:rPr>
            </w:rPrChange>
          </w:rPr>
          <w:delText xml:space="preserve"> deze maatregelen is op dit moment nog niet vastgelegd in noodverordeningen. De volgende maatregelen worden doorgevoerd:</w:delText>
        </w:r>
      </w:del>
    </w:p>
    <w:p w14:paraId="6F36C86D" w14:textId="1690E77A" w:rsidR="0061253A" w:rsidRPr="00415DBA" w:rsidDel="00042520" w:rsidRDefault="0061253A" w:rsidP="00CC2C36">
      <w:pPr>
        <w:pStyle w:val="Lijstalinea"/>
        <w:overflowPunct w:val="0"/>
        <w:autoSpaceDE w:val="0"/>
        <w:adjustRightInd w:val="0"/>
        <w:spacing w:after="0" w:line="240" w:lineRule="auto"/>
        <w:ind w:left="643"/>
        <w:jc w:val="both"/>
        <w:rPr>
          <w:del w:id="762" w:author="Jeroen Pols" w:date="2020-08-02T15:20:00Z"/>
          <w:rFonts w:ascii="Arial" w:hAnsi="Arial" w:cs="Arial"/>
          <w:bCs/>
          <w:lang w:eastAsia="nl-NL"/>
          <w:rPrChange w:id="763" w:author="Jeroen Pols" w:date="2020-08-05T13:04:00Z">
            <w:rPr>
              <w:del w:id="764" w:author="Jeroen Pols" w:date="2020-08-02T15:20:00Z"/>
              <w:rFonts w:ascii="Arial" w:hAnsi="Arial" w:cs="Arial"/>
              <w:bCs/>
              <w:sz w:val="20"/>
              <w:szCs w:val="20"/>
              <w:lang w:eastAsia="nl-NL"/>
            </w:rPr>
          </w:rPrChange>
        </w:rPr>
      </w:pPr>
    </w:p>
    <w:p w14:paraId="69E03748" w14:textId="3886B9B8" w:rsidR="0061253A" w:rsidRPr="00415DBA" w:rsidDel="00042520" w:rsidRDefault="0061253A" w:rsidP="00635D86">
      <w:pPr>
        <w:pStyle w:val="Lijstalinea"/>
        <w:numPr>
          <w:ilvl w:val="0"/>
          <w:numId w:val="5"/>
        </w:numPr>
        <w:spacing w:after="194" w:line="240" w:lineRule="auto"/>
        <w:jc w:val="both"/>
        <w:textAlignment w:val="top"/>
        <w:rPr>
          <w:del w:id="765" w:author="Jeroen Pols" w:date="2020-08-02T15:20:00Z"/>
          <w:rFonts w:ascii="Arial" w:hAnsi="Arial" w:cs="Arial"/>
          <w:i/>
          <w:iCs/>
          <w:color w:val="000000"/>
          <w:lang w:eastAsia="nl-NL"/>
          <w:rPrChange w:id="766" w:author="Jeroen Pols" w:date="2020-08-05T13:04:00Z">
            <w:rPr>
              <w:del w:id="767" w:author="Jeroen Pols" w:date="2020-08-02T15:20:00Z"/>
              <w:rFonts w:ascii="Arial" w:hAnsi="Arial" w:cs="Arial"/>
              <w:i/>
              <w:iCs/>
              <w:color w:val="000000"/>
              <w:sz w:val="20"/>
              <w:szCs w:val="20"/>
              <w:lang w:eastAsia="nl-NL"/>
            </w:rPr>
          </w:rPrChange>
        </w:rPr>
      </w:pPr>
      <w:del w:id="768" w:author="Jeroen Pols" w:date="2020-08-02T15:20:00Z">
        <w:r w:rsidRPr="00415DBA" w:rsidDel="00042520">
          <w:rPr>
            <w:rFonts w:ascii="Arial" w:hAnsi="Arial" w:cs="Arial"/>
            <w:i/>
            <w:iCs/>
            <w:color w:val="000000"/>
            <w:lang w:eastAsia="nl-NL"/>
            <w:rPrChange w:id="769" w:author="Jeroen Pols" w:date="2020-08-05T13:04:00Z">
              <w:rPr>
                <w:rFonts w:ascii="Arial" w:hAnsi="Arial" w:cs="Arial"/>
                <w:i/>
                <w:iCs/>
                <w:color w:val="000000"/>
                <w:sz w:val="20"/>
                <w:szCs w:val="20"/>
                <w:lang w:eastAsia="nl-NL"/>
              </w:rPr>
            </w:rPrChange>
          </w:rPr>
          <w:delText>Evenementen met een vergunnings- en meldplicht worden verboden tot 1 juni 2020.</w:delText>
        </w:r>
      </w:del>
    </w:p>
    <w:p w14:paraId="59B5AE21" w14:textId="54B6D0B9" w:rsidR="0061253A" w:rsidRPr="00415DBA" w:rsidDel="00042520" w:rsidRDefault="0061253A" w:rsidP="00CC2C36">
      <w:pPr>
        <w:spacing w:after="194" w:line="240" w:lineRule="auto"/>
        <w:ind w:left="1404"/>
        <w:contextualSpacing/>
        <w:jc w:val="both"/>
        <w:textAlignment w:val="top"/>
        <w:rPr>
          <w:del w:id="770" w:author="Jeroen Pols" w:date="2020-08-02T15:20:00Z"/>
          <w:rFonts w:ascii="Arial" w:hAnsi="Arial" w:cs="Arial"/>
          <w:i/>
          <w:iCs/>
          <w:color w:val="000000"/>
          <w:lang w:eastAsia="nl-NL"/>
          <w:rPrChange w:id="771" w:author="Jeroen Pols" w:date="2020-08-05T13:04:00Z">
            <w:rPr>
              <w:del w:id="772" w:author="Jeroen Pols" w:date="2020-08-02T15:20:00Z"/>
              <w:rFonts w:ascii="Arial" w:hAnsi="Arial" w:cs="Arial"/>
              <w:i/>
              <w:iCs/>
              <w:color w:val="000000"/>
              <w:sz w:val="20"/>
              <w:szCs w:val="20"/>
              <w:lang w:eastAsia="nl-NL"/>
            </w:rPr>
          </w:rPrChange>
        </w:rPr>
      </w:pPr>
      <w:del w:id="773" w:author="Jeroen Pols" w:date="2020-08-02T15:20:00Z">
        <w:r w:rsidRPr="00415DBA" w:rsidDel="00042520">
          <w:rPr>
            <w:rFonts w:ascii="Arial" w:hAnsi="Arial" w:cs="Arial"/>
            <w:i/>
            <w:iCs/>
            <w:color w:val="000000"/>
            <w:lang w:eastAsia="nl-NL"/>
            <w:rPrChange w:id="774" w:author="Jeroen Pols" w:date="2020-08-05T13:04:00Z">
              <w:rPr>
                <w:rFonts w:ascii="Arial" w:hAnsi="Arial" w:cs="Arial"/>
                <w:i/>
                <w:iCs/>
                <w:color w:val="000000"/>
                <w:sz w:val="20"/>
                <w:szCs w:val="20"/>
                <w:lang w:eastAsia="nl-NL"/>
              </w:rPr>
            </w:rPrChange>
          </w:rPr>
          <w:delText>De maatregelen genoemd onder 2 t/m 7 zullen uiterlijk 6 april 2020 worden heroverwogen.</w:delText>
        </w:r>
      </w:del>
    </w:p>
    <w:p w14:paraId="036F08DA" w14:textId="04723A81" w:rsidR="00CE4718" w:rsidRPr="00415DBA" w:rsidDel="00042520" w:rsidRDefault="00CE4718" w:rsidP="00CC2C36">
      <w:pPr>
        <w:spacing w:after="194" w:line="240" w:lineRule="auto"/>
        <w:ind w:left="1404"/>
        <w:contextualSpacing/>
        <w:jc w:val="both"/>
        <w:textAlignment w:val="top"/>
        <w:rPr>
          <w:del w:id="775" w:author="Jeroen Pols" w:date="2020-08-02T15:20:00Z"/>
          <w:rFonts w:ascii="Arial" w:hAnsi="Arial" w:cs="Arial"/>
          <w:i/>
          <w:iCs/>
          <w:color w:val="000000"/>
          <w:lang w:eastAsia="nl-NL"/>
          <w:rPrChange w:id="776" w:author="Jeroen Pols" w:date="2020-08-05T13:04:00Z">
            <w:rPr>
              <w:del w:id="777" w:author="Jeroen Pols" w:date="2020-08-02T15:20:00Z"/>
              <w:rFonts w:ascii="Arial" w:hAnsi="Arial" w:cs="Arial"/>
              <w:i/>
              <w:iCs/>
              <w:color w:val="000000"/>
              <w:sz w:val="20"/>
              <w:szCs w:val="20"/>
              <w:lang w:eastAsia="nl-NL"/>
            </w:rPr>
          </w:rPrChange>
        </w:rPr>
      </w:pPr>
    </w:p>
    <w:p w14:paraId="29E61430" w14:textId="4D5D6513" w:rsidR="0061253A" w:rsidRPr="00415DBA" w:rsidDel="00042520" w:rsidRDefault="0061253A" w:rsidP="00CC2C36">
      <w:pPr>
        <w:spacing w:after="194" w:line="240" w:lineRule="auto"/>
        <w:ind w:left="1404"/>
        <w:contextualSpacing/>
        <w:jc w:val="both"/>
        <w:textAlignment w:val="top"/>
        <w:rPr>
          <w:del w:id="778" w:author="Jeroen Pols" w:date="2020-08-02T15:20:00Z"/>
          <w:rFonts w:ascii="Arial" w:hAnsi="Arial" w:cs="Arial"/>
          <w:i/>
          <w:iCs/>
          <w:color w:val="000000"/>
          <w:lang w:eastAsia="nl-NL"/>
          <w:rPrChange w:id="779" w:author="Jeroen Pols" w:date="2020-08-05T13:04:00Z">
            <w:rPr>
              <w:del w:id="780" w:author="Jeroen Pols" w:date="2020-08-02T15:20:00Z"/>
              <w:rFonts w:ascii="Arial" w:hAnsi="Arial" w:cs="Arial"/>
              <w:i/>
              <w:iCs/>
              <w:color w:val="000000"/>
              <w:sz w:val="20"/>
              <w:szCs w:val="20"/>
              <w:lang w:eastAsia="nl-NL"/>
            </w:rPr>
          </w:rPrChange>
        </w:rPr>
      </w:pPr>
      <w:del w:id="781" w:author="Jeroen Pols" w:date="2020-08-02T15:20:00Z">
        <w:r w:rsidRPr="00415DBA" w:rsidDel="00042520">
          <w:rPr>
            <w:rFonts w:ascii="Arial" w:hAnsi="Arial" w:cs="Arial"/>
            <w:i/>
            <w:iCs/>
            <w:color w:val="000000"/>
            <w:lang w:eastAsia="nl-NL"/>
            <w:rPrChange w:id="782" w:author="Jeroen Pols" w:date="2020-08-05T13:04:00Z">
              <w:rPr>
                <w:rFonts w:ascii="Arial" w:hAnsi="Arial" w:cs="Arial"/>
                <w:i/>
                <w:iCs/>
                <w:color w:val="000000"/>
                <w:sz w:val="20"/>
                <w:szCs w:val="20"/>
                <w:lang w:eastAsia="nl-NL"/>
              </w:rPr>
            </w:rPrChange>
          </w:rPr>
          <w:delText>2. Alle overige samenkomsten worden verboden, waarbij enkele uitzonderingen gelden:</w:delText>
        </w:r>
      </w:del>
    </w:p>
    <w:p w14:paraId="7AA13400" w14:textId="190D24C4" w:rsidR="0061253A" w:rsidRPr="00415DBA" w:rsidDel="00042520" w:rsidRDefault="0061253A" w:rsidP="00CE4718">
      <w:pPr>
        <w:spacing w:after="194" w:line="240" w:lineRule="auto"/>
        <w:ind w:left="1404"/>
        <w:contextualSpacing/>
        <w:textAlignment w:val="top"/>
        <w:rPr>
          <w:del w:id="783" w:author="Jeroen Pols" w:date="2020-08-02T15:20:00Z"/>
          <w:rFonts w:ascii="Arial" w:hAnsi="Arial" w:cs="Arial"/>
          <w:i/>
          <w:iCs/>
          <w:color w:val="000000"/>
          <w:lang w:eastAsia="nl-NL"/>
          <w:rPrChange w:id="784" w:author="Jeroen Pols" w:date="2020-08-05T13:04:00Z">
            <w:rPr>
              <w:del w:id="785" w:author="Jeroen Pols" w:date="2020-08-02T15:20:00Z"/>
              <w:rFonts w:ascii="Arial" w:hAnsi="Arial" w:cs="Arial"/>
              <w:i/>
              <w:iCs/>
              <w:color w:val="000000"/>
              <w:sz w:val="20"/>
              <w:szCs w:val="20"/>
              <w:lang w:eastAsia="nl-NL"/>
            </w:rPr>
          </w:rPrChange>
        </w:rPr>
      </w:pPr>
      <w:del w:id="786" w:author="Jeroen Pols" w:date="2020-08-02T15:20:00Z">
        <w:r w:rsidRPr="00415DBA" w:rsidDel="00042520">
          <w:rPr>
            <w:rFonts w:ascii="Arial" w:hAnsi="Arial" w:cs="Arial"/>
            <w:i/>
            <w:iCs/>
            <w:color w:val="000000"/>
            <w:lang w:eastAsia="nl-NL"/>
            <w:rPrChange w:id="787" w:author="Jeroen Pols" w:date="2020-08-05T13:04:00Z">
              <w:rPr>
                <w:rFonts w:ascii="Arial" w:hAnsi="Arial" w:cs="Arial"/>
                <w:i/>
                <w:iCs/>
                <w:color w:val="000000"/>
                <w:sz w:val="20"/>
                <w:szCs w:val="20"/>
                <w:lang w:eastAsia="nl-NL"/>
              </w:rPr>
            </w:rPrChange>
          </w:rPr>
          <w:delText>a. wettelijk verplichte samenkomsten (max 100 personen), zoals vergaderingen van de gemeenteraad als ook de Staten-Generaal</w:delText>
        </w:r>
        <w:r w:rsidRPr="00415DBA" w:rsidDel="00042520">
          <w:rPr>
            <w:rFonts w:ascii="Arial" w:hAnsi="Arial" w:cs="Arial"/>
            <w:i/>
            <w:iCs/>
            <w:color w:val="000000"/>
            <w:lang w:eastAsia="nl-NL"/>
            <w:rPrChange w:id="788" w:author="Jeroen Pols" w:date="2020-08-05T13:04:00Z">
              <w:rPr>
                <w:rFonts w:ascii="Arial" w:hAnsi="Arial" w:cs="Arial"/>
                <w:i/>
                <w:iCs/>
                <w:color w:val="000000"/>
                <w:sz w:val="20"/>
                <w:szCs w:val="20"/>
                <w:lang w:eastAsia="nl-NL"/>
              </w:rPr>
            </w:rPrChange>
          </w:rPr>
          <w:br/>
          <w:delText>b. samenkomsten die nodig zijn voor de continuering van de dagelijkse werkzaamheden van instellingen, bedrijven en andere organisaties (max 100 personen);</w:delText>
        </w:r>
        <w:r w:rsidRPr="00415DBA" w:rsidDel="00042520">
          <w:rPr>
            <w:rFonts w:ascii="Arial" w:hAnsi="Arial" w:cs="Arial"/>
            <w:i/>
            <w:iCs/>
            <w:color w:val="000000"/>
            <w:lang w:eastAsia="nl-NL"/>
            <w:rPrChange w:id="789" w:author="Jeroen Pols" w:date="2020-08-05T13:04:00Z">
              <w:rPr>
                <w:rFonts w:ascii="Arial" w:hAnsi="Arial" w:cs="Arial"/>
                <w:i/>
                <w:iCs/>
                <w:color w:val="000000"/>
                <w:sz w:val="20"/>
                <w:szCs w:val="20"/>
                <w:lang w:eastAsia="nl-NL"/>
              </w:rPr>
            </w:rPrChange>
          </w:rPr>
          <w:br/>
          <w:delText>c. uitvaarten en huwelijksvoltrekkingen (max 30 personen);</w:delText>
        </w:r>
        <w:r w:rsidRPr="00415DBA" w:rsidDel="00042520">
          <w:rPr>
            <w:rFonts w:ascii="Arial" w:hAnsi="Arial" w:cs="Arial"/>
            <w:i/>
            <w:iCs/>
            <w:color w:val="000000"/>
            <w:lang w:eastAsia="nl-NL"/>
            <w:rPrChange w:id="790" w:author="Jeroen Pols" w:date="2020-08-05T13:04:00Z">
              <w:rPr>
                <w:rFonts w:ascii="Arial" w:hAnsi="Arial" w:cs="Arial"/>
                <w:i/>
                <w:iCs/>
                <w:color w:val="000000"/>
                <w:sz w:val="20"/>
                <w:szCs w:val="20"/>
                <w:lang w:eastAsia="nl-NL"/>
              </w:rPr>
            </w:rPrChange>
          </w:rPr>
          <w:br/>
          <w:delText>d. samenkomsten van religieuze of levensbeschouwelijke aard (max 30 personen).</w:delText>
        </w:r>
      </w:del>
    </w:p>
    <w:p w14:paraId="1554D78B" w14:textId="6CE99256" w:rsidR="0061253A" w:rsidRPr="00415DBA" w:rsidDel="00042520" w:rsidRDefault="0061253A" w:rsidP="00CC2C36">
      <w:pPr>
        <w:spacing w:after="194" w:line="240" w:lineRule="auto"/>
        <w:ind w:left="1404"/>
        <w:contextualSpacing/>
        <w:jc w:val="both"/>
        <w:textAlignment w:val="top"/>
        <w:rPr>
          <w:del w:id="791" w:author="Jeroen Pols" w:date="2020-08-02T15:20:00Z"/>
          <w:rFonts w:ascii="Arial" w:hAnsi="Arial" w:cs="Arial"/>
          <w:i/>
          <w:iCs/>
          <w:color w:val="000000"/>
          <w:lang w:eastAsia="nl-NL"/>
          <w:rPrChange w:id="792" w:author="Jeroen Pols" w:date="2020-08-05T13:04:00Z">
            <w:rPr>
              <w:del w:id="793" w:author="Jeroen Pols" w:date="2020-08-02T15:20:00Z"/>
              <w:rFonts w:ascii="Arial" w:hAnsi="Arial" w:cs="Arial"/>
              <w:i/>
              <w:iCs/>
              <w:color w:val="000000"/>
              <w:sz w:val="20"/>
              <w:szCs w:val="20"/>
              <w:lang w:eastAsia="nl-NL"/>
            </w:rPr>
          </w:rPrChange>
        </w:rPr>
      </w:pPr>
      <w:del w:id="794" w:author="Jeroen Pols" w:date="2020-08-02T15:20:00Z">
        <w:r w:rsidRPr="00415DBA" w:rsidDel="00042520">
          <w:rPr>
            <w:rFonts w:ascii="Arial" w:hAnsi="Arial" w:cs="Arial"/>
            <w:i/>
            <w:iCs/>
            <w:color w:val="000000"/>
            <w:lang w:eastAsia="nl-NL"/>
            <w:rPrChange w:id="795" w:author="Jeroen Pols" w:date="2020-08-05T13:04:00Z">
              <w:rPr>
                <w:rFonts w:ascii="Arial" w:hAnsi="Arial" w:cs="Arial"/>
                <w:i/>
                <w:iCs/>
                <w:color w:val="000000"/>
                <w:sz w:val="20"/>
                <w:szCs w:val="20"/>
                <w:lang w:eastAsia="nl-NL"/>
              </w:rPr>
            </w:rPrChange>
          </w:rPr>
          <w:delText>Bij deze samenkomsten geldt dat deze alleen mogen doorgaan als alle hygiënemaatregelen ter bestrijding van het corona-virus in acht worden genomen en men 1,5 meter afstand tot elkaar kan houden.</w:delText>
        </w:r>
      </w:del>
    </w:p>
    <w:p w14:paraId="57973E15" w14:textId="579FE1C1" w:rsidR="00CE4718" w:rsidRPr="00415DBA" w:rsidDel="00042520" w:rsidRDefault="00CE4718" w:rsidP="00CC2C36">
      <w:pPr>
        <w:spacing w:after="194" w:line="240" w:lineRule="auto"/>
        <w:ind w:left="1404"/>
        <w:contextualSpacing/>
        <w:jc w:val="both"/>
        <w:textAlignment w:val="top"/>
        <w:rPr>
          <w:del w:id="796" w:author="Jeroen Pols" w:date="2020-08-02T15:20:00Z"/>
          <w:rFonts w:ascii="Arial" w:hAnsi="Arial" w:cs="Arial"/>
          <w:i/>
          <w:iCs/>
          <w:color w:val="000000"/>
          <w:lang w:eastAsia="nl-NL"/>
          <w:rPrChange w:id="797" w:author="Jeroen Pols" w:date="2020-08-05T13:04:00Z">
            <w:rPr>
              <w:del w:id="798" w:author="Jeroen Pols" w:date="2020-08-02T15:20:00Z"/>
              <w:rFonts w:ascii="Arial" w:hAnsi="Arial" w:cs="Arial"/>
              <w:i/>
              <w:iCs/>
              <w:color w:val="000000"/>
              <w:sz w:val="20"/>
              <w:szCs w:val="20"/>
              <w:lang w:eastAsia="nl-NL"/>
            </w:rPr>
          </w:rPrChange>
        </w:rPr>
      </w:pPr>
    </w:p>
    <w:p w14:paraId="72DDA691" w14:textId="76897915" w:rsidR="0061253A" w:rsidRPr="00415DBA" w:rsidDel="00042520" w:rsidRDefault="0061253A" w:rsidP="00CC2C36">
      <w:pPr>
        <w:spacing w:after="194" w:line="240" w:lineRule="auto"/>
        <w:ind w:left="1404"/>
        <w:contextualSpacing/>
        <w:jc w:val="both"/>
        <w:textAlignment w:val="top"/>
        <w:rPr>
          <w:del w:id="799" w:author="Jeroen Pols" w:date="2020-08-02T15:20:00Z"/>
          <w:rFonts w:ascii="Arial" w:hAnsi="Arial" w:cs="Arial"/>
          <w:i/>
          <w:iCs/>
          <w:color w:val="000000"/>
          <w:lang w:eastAsia="nl-NL"/>
          <w:rPrChange w:id="800" w:author="Jeroen Pols" w:date="2020-08-05T13:04:00Z">
            <w:rPr>
              <w:del w:id="801" w:author="Jeroen Pols" w:date="2020-08-02T15:20:00Z"/>
              <w:rFonts w:ascii="Arial" w:hAnsi="Arial" w:cs="Arial"/>
              <w:i/>
              <w:iCs/>
              <w:color w:val="000000"/>
              <w:sz w:val="20"/>
              <w:szCs w:val="20"/>
              <w:lang w:eastAsia="nl-NL"/>
            </w:rPr>
          </w:rPrChange>
        </w:rPr>
      </w:pPr>
      <w:del w:id="802" w:author="Jeroen Pols" w:date="2020-08-02T15:20:00Z">
        <w:r w:rsidRPr="00415DBA" w:rsidDel="00042520">
          <w:rPr>
            <w:rFonts w:ascii="Arial" w:hAnsi="Arial" w:cs="Arial"/>
            <w:i/>
            <w:iCs/>
            <w:color w:val="000000"/>
            <w:lang w:eastAsia="nl-NL"/>
            <w:rPrChange w:id="803" w:author="Jeroen Pols" w:date="2020-08-05T13:04:00Z">
              <w:rPr>
                <w:rFonts w:ascii="Arial" w:hAnsi="Arial" w:cs="Arial"/>
                <w:i/>
                <w:iCs/>
                <w:color w:val="000000"/>
                <w:sz w:val="20"/>
                <w:szCs w:val="20"/>
                <w:lang w:eastAsia="nl-NL"/>
              </w:rPr>
            </w:rPrChange>
          </w:rPr>
          <w:delText>3. Casino’s, speelhallen en daarmee vergelijkbare instellingen worden gesloten. Ook zaken waar op de uiterlijke verzorging gerichte contactberoepen worden uitgeoefend zoals kapperszaken en nagelsalons moeten hun deuren sluiten.</w:delText>
        </w:r>
      </w:del>
    </w:p>
    <w:p w14:paraId="7F820772" w14:textId="12F71969" w:rsidR="00CE4718" w:rsidRPr="00415DBA" w:rsidDel="00042520" w:rsidRDefault="00CE4718" w:rsidP="00CC2C36">
      <w:pPr>
        <w:spacing w:after="194" w:line="240" w:lineRule="auto"/>
        <w:ind w:left="1404"/>
        <w:contextualSpacing/>
        <w:jc w:val="both"/>
        <w:textAlignment w:val="top"/>
        <w:rPr>
          <w:del w:id="804" w:author="Jeroen Pols" w:date="2020-08-02T15:20:00Z"/>
          <w:rFonts w:ascii="Arial" w:hAnsi="Arial" w:cs="Arial"/>
          <w:i/>
          <w:iCs/>
          <w:color w:val="000000"/>
          <w:lang w:eastAsia="nl-NL"/>
          <w:rPrChange w:id="805" w:author="Jeroen Pols" w:date="2020-08-05T13:04:00Z">
            <w:rPr>
              <w:del w:id="806" w:author="Jeroen Pols" w:date="2020-08-02T15:20:00Z"/>
              <w:rFonts w:ascii="Arial" w:hAnsi="Arial" w:cs="Arial"/>
              <w:i/>
              <w:iCs/>
              <w:color w:val="000000"/>
              <w:sz w:val="20"/>
              <w:szCs w:val="20"/>
              <w:lang w:eastAsia="nl-NL"/>
            </w:rPr>
          </w:rPrChange>
        </w:rPr>
      </w:pPr>
    </w:p>
    <w:p w14:paraId="3C4BF5EC" w14:textId="1CDC35E9" w:rsidR="0061253A" w:rsidRPr="00415DBA" w:rsidDel="00042520" w:rsidRDefault="0061253A" w:rsidP="00CC2C36">
      <w:pPr>
        <w:spacing w:after="194" w:line="240" w:lineRule="auto"/>
        <w:ind w:left="1404"/>
        <w:contextualSpacing/>
        <w:jc w:val="both"/>
        <w:textAlignment w:val="top"/>
        <w:rPr>
          <w:del w:id="807" w:author="Jeroen Pols" w:date="2020-08-02T15:20:00Z"/>
          <w:rFonts w:ascii="Arial" w:hAnsi="Arial" w:cs="Arial"/>
          <w:i/>
          <w:iCs/>
          <w:color w:val="000000"/>
          <w:lang w:eastAsia="nl-NL"/>
          <w:rPrChange w:id="808" w:author="Jeroen Pols" w:date="2020-08-05T13:04:00Z">
            <w:rPr>
              <w:del w:id="809" w:author="Jeroen Pols" w:date="2020-08-02T15:20:00Z"/>
              <w:rFonts w:ascii="Arial" w:hAnsi="Arial" w:cs="Arial"/>
              <w:i/>
              <w:iCs/>
              <w:color w:val="000000"/>
              <w:sz w:val="20"/>
              <w:szCs w:val="20"/>
              <w:lang w:eastAsia="nl-NL"/>
            </w:rPr>
          </w:rPrChange>
        </w:rPr>
      </w:pPr>
      <w:del w:id="810" w:author="Jeroen Pols" w:date="2020-08-02T15:20:00Z">
        <w:r w:rsidRPr="00415DBA" w:rsidDel="00042520">
          <w:rPr>
            <w:rFonts w:ascii="Arial" w:hAnsi="Arial" w:cs="Arial"/>
            <w:i/>
            <w:iCs/>
            <w:color w:val="000000"/>
            <w:lang w:eastAsia="nl-NL"/>
            <w:rPrChange w:id="811" w:author="Jeroen Pols" w:date="2020-08-05T13:04:00Z">
              <w:rPr>
                <w:rFonts w:ascii="Arial" w:hAnsi="Arial" w:cs="Arial"/>
                <w:i/>
                <w:iCs/>
                <w:color w:val="000000"/>
                <w:sz w:val="20"/>
                <w:szCs w:val="20"/>
                <w:lang w:eastAsia="nl-NL"/>
              </w:rPr>
            </w:rPrChange>
          </w:rPr>
          <w:delText>4. Het uitoefenen van alle vormen van contactberoepen wordt verboden, voor zover er geen 1,5 m afstand tot de klant gehouden kan worden. Hierbij kunt u denken aan masseurs, kappers, nagelstylisten, escort-services en rijinstructeurs. Er wordt een uitzondering gemaakt voor de behandeling van (para)medische beroepen, mits daar een individuele medische indicatie voor bestaat en de beoefenaar alle hygiënevereisten kan naleven.</w:delText>
        </w:r>
      </w:del>
    </w:p>
    <w:p w14:paraId="3F3C58B3" w14:textId="470CED95" w:rsidR="00CE4718" w:rsidRPr="00415DBA" w:rsidDel="00042520" w:rsidRDefault="00CE4718" w:rsidP="00CC2C36">
      <w:pPr>
        <w:spacing w:after="194" w:line="240" w:lineRule="auto"/>
        <w:ind w:left="1404"/>
        <w:contextualSpacing/>
        <w:jc w:val="both"/>
        <w:textAlignment w:val="top"/>
        <w:rPr>
          <w:del w:id="812" w:author="Jeroen Pols" w:date="2020-08-02T15:20:00Z"/>
          <w:rFonts w:ascii="Arial" w:hAnsi="Arial" w:cs="Arial"/>
          <w:i/>
          <w:iCs/>
          <w:color w:val="000000"/>
          <w:lang w:eastAsia="nl-NL"/>
          <w:rPrChange w:id="813" w:author="Jeroen Pols" w:date="2020-08-05T13:04:00Z">
            <w:rPr>
              <w:del w:id="814" w:author="Jeroen Pols" w:date="2020-08-02T15:20:00Z"/>
              <w:rFonts w:ascii="Arial" w:hAnsi="Arial" w:cs="Arial"/>
              <w:i/>
              <w:iCs/>
              <w:color w:val="000000"/>
              <w:sz w:val="20"/>
              <w:szCs w:val="20"/>
              <w:lang w:eastAsia="nl-NL"/>
            </w:rPr>
          </w:rPrChange>
        </w:rPr>
      </w:pPr>
    </w:p>
    <w:p w14:paraId="49263247" w14:textId="1ED34658" w:rsidR="0061253A" w:rsidRPr="00415DBA" w:rsidDel="00042520" w:rsidRDefault="0061253A" w:rsidP="00CC2C36">
      <w:pPr>
        <w:spacing w:after="194" w:line="240" w:lineRule="auto"/>
        <w:ind w:left="1404"/>
        <w:contextualSpacing/>
        <w:jc w:val="both"/>
        <w:textAlignment w:val="top"/>
        <w:rPr>
          <w:del w:id="815" w:author="Jeroen Pols" w:date="2020-08-02T15:20:00Z"/>
          <w:rFonts w:ascii="Arial" w:hAnsi="Arial" w:cs="Arial"/>
          <w:i/>
          <w:iCs/>
          <w:color w:val="000000"/>
          <w:lang w:eastAsia="nl-NL"/>
          <w:rPrChange w:id="816" w:author="Jeroen Pols" w:date="2020-08-05T13:04:00Z">
            <w:rPr>
              <w:del w:id="817" w:author="Jeroen Pols" w:date="2020-08-02T15:20:00Z"/>
              <w:rFonts w:ascii="Arial" w:hAnsi="Arial" w:cs="Arial"/>
              <w:i/>
              <w:iCs/>
              <w:color w:val="000000"/>
              <w:sz w:val="20"/>
              <w:szCs w:val="20"/>
              <w:lang w:eastAsia="nl-NL"/>
            </w:rPr>
          </w:rPrChange>
        </w:rPr>
      </w:pPr>
      <w:del w:id="818" w:author="Jeroen Pols" w:date="2020-08-02T15:20:00Z">
        <w:r w:rsidRPr="00415DBA" w:rsidDel="00042520">
          <w:rPr>
            <w:rFonts w:ascii="Arial" w:hAnsi="Arial" w:cs="Arial"/>
            <w:i/>
            <w:iCs/>
            <w:color w:val="000000"/>
            <w:lang w:eastAsia="nl-NL"/>
            <w:rPrChange w:id="819" w:author="Jeroen Pols" w:date="2020-08-05T13:04:00Z">
              <w:rPr>
                <w:rFonts w:ascii="Arial" w:hAnsi="Arial" w:cs="Arial"/>
                <w:i/>
                <w:iCs/>
                <w:color w:val="000000"/>
                <w:sz w:val="20"/>
                <w:szCs w:val="20"/>
                <w:lang w:eastAsia="nl-NL"/>
              </w:rPr>
            </w:rPrChange>
          </w:rPr>
          <w:delText>5. Winkels, markten moeten gesloten worden en openbaar vervoer beëindigd als er geen of te weinig navolging wordt gegeven aan de geldende hygiënemaatregelen en de 1,5 m afstand.</w:delText>
        </w:r>
      </w:del>
    </w:p>
    <w:p w14:paraId="34ACEA86" w14:textId="2A3E4E39" w:rsidR="00CE4718" w:rsidRPr="00415DBA" w:rsidDel="00042520" w:rsidRDefault="00CE4718" w:rsidP="00CC2C36">
      <w:pPr>
        <w:spacing w:after="194" w:line="240" w:lineRule="auto"/>
        <w:ind w:left="1404"/>
        <w:contextualSpacing/>
        <w:jc w:val="both"/>
        <w:textAlignment w:val="top"/>
        <w:rPr>
          <w:del w:id="820" w:author="Jeroen Pols" w:date="2020-08-02T15:20:00Z"/>
          <w:rFonts w:ascii="Arial" w:hAnsi="Arial" w:cs="Arial"/>
          <w:i/>
          <w:iCs/>
          <w:color w:val="000000"/>
          <w:lang w:eastAsia="nl-NL"/>
          <w:rPrChange w:id="821" w:author="Jeroen Pols" w:date="2020-08-05T13:04:00Z">
            <w:rPr>
              <w:del w:id="822" w:author="Jeroen Pols" w:date="2020-08-02T15:20:00Z"/>
              <w:rFonts w:ascii="Arial" w:hAnsi="Arial" w:cs="Arial"/>
              <w:i/>
              <w:iCs/>
              <w:color w:val="000000"/>
              <w:sz w:val="20"/>
              <w:szCs w:val="20"/>
              <w:lang w:eastAsia="nl-NL"/>
            </w:rPr>
          </w:rPrChange>
        </w:rPr>
      </w:pPr>
    </w:p>
    <w:p w14:paraId="5963BBF0" w14:textId="442A6A1C" w:rsidR="0061253A" w:rsidRPr="00415DBA" w:rsidDel="00042520" w:rsidRDefault="0061253A" w:rsidP="00CC2C36">
      <w:pPr>
        <w:spacing w:after="194" w:line="240" w:lineRule="auto"/>
        <w:ind w:left="1404"/>
        <w:contextualSpacing/>
        <w:jc w:val="both"/>
        <w:textAlignment w:val="top"/>
        <w:rPr>
          <w:del w:id="823" w:author="Jeroen Pols" w:date="2020-08-02T15:20:00Z"/>
          <w:rFonts w:ascii="Arial" w:hAnsi="Arial" w:cs="Arial"/>
          <w:i/>
          <w:iCs/>
          <w:color w:val="000000"/>
          <w:lang w:eastAsia="nl-NL"/>
          <w:rPrChange w:id="824" w:author="Jeroen Pols" w:date="2020-08-05T13:04:00Z">
            <w:rPr>
              <w:del w:id="825" w:author="Jeroen Pols" w:date="2020-08-02T15:20:00Z"/>
              <w:rFonts w:ascii="Arial" w:hAnsi="Arial" w:cs="Arial"/>
              <w:i/>
              <w:iCs/>
              <w:color w:val="000000"/>
              <w:sz w:val="20"/>
              <w:szCs w:val="20"/>
              <w:lang w:eastAsia="nl-NL"/>
            </w:rPr>
          </w:rPrChange>
        </w:rPr>
      </w:pPr>
      <w:del w:id="826" w:author="Jeroen Pols" w:date="2020-08-02T15:20:00Z">
        <w:r w:rsidRPr="00415DBA" w:rsidDel="00042520">
          <w:rPr>
            <w:rFonts w:ascii="Arial" w:hAnsi="Arial" w:cs="Arial"/>
            <w:i/>
            <w:iCs/>
            <w:color w:val="000000"/>
            <w:lang w:eastAsia="nl-NL"/>
            <w:rPrChange w:id="827" w:author="Jeroen Pols" w:date="2020-08-05T13:04:00Z">
              <w:rPr>
                <w:rFonts w:ascii="Arial" w:hAnsi="Arial" w:cs="Arial"/>
                <w:i/>
                <w:iCs/>
                <w:color w:val="000000"/>
                <w:sz w:val="20"/>
                <w:szCs w:val="20"/>
                <w:lang w:eastAsia="nl-NL"/>
              </w:rPr>
            </w:rPrChange>
          </w:rPr>
          <w:delText>6. Locaties zoals vakantieparken, campings, parken, natuurgebieden en stranden moeten worden gesloten als op deze locaties geen of te weinig navolging wordt gegeven aan de geldende hygiënemaatregelen en aan de 1,5 m afstand of dit dreigt te gebeuren.</w:delText>
        </w:r>
      </w:del>
    </w:p>
    <w:p w14:paraId="726CE172" w14:textId="2A357DFA" w:rsidR="00CE4718" w:rsidRPr="00415DBA" w:rsidDel="00042520" w:rsidRDefault="00CE4718" w:rsidP="00CC2C36">
      <w:pPr>
        <w:spacing w:after="194" w:line="240" w:lineRule="auto"/>
        <w:ind w:left="1404"/>
        <w:contextualSpacing/>
        <w:jc w:val="both"/>
        <w:textAlignment w:val="top"/>
        <w:rPr>
          <w:del w:id="828" w:author="Jeroen Pols" w:date="2020-08-02T15:20:00Z"/>
          <w:rFonts w:ascii="Arial" w:hAnsi="Arial" w:cs="Arial"/>
          <w:i/>
          <w:iCs/>
          <w:color w:val="000000"/>
          <w:lang w:eastAsia="nl-NL"/>
          <w:rPrChange w:id="829" w:author="Jeroen Pols" w:date="2020-08-05T13:04:00Z">
            <w:rPr>
              <w:del w:id="830" w:author="Jeroen Pols" w:date="2020-08-02T15:20:00Z"/>
              <w:rFonts w:ascii="Arial" w:hAnsi="Arial" w:cs="Arial"/>
              <w:i/>
              <w:iCs/>
              <w:color w:val="000000"/>
              <w:sz w:val="20"/>
              <w:szCs w:val="20"/>
              <w:lang w:eastAsia="nl-NL"/>
            </w:rPr>
          </w:rPrChange>
        </w:rPr>
      </w:pPr>
    </w:p>
    <w:p w14:paraId="622DC079" w14:textId="219C6B2F" w:rsidR="0061253A" w:rsidRPr="00415DBA" w:rsidDel="00042520" w:rsidRDefault="0061253A" w:rsidP="00CC2C36">
      <w:pPr>
        <w:spacing w:after="194" w:line="240" w:lineRule="auto"/>
        <w:ind w:left="1404"/>
        <w:contextualSpacing/>
        <w:jc w:val="both"/>
        <w:textAlignment w:val="top"/>
        <w:rPr>
          <w:del w:id="831" w:author="Jeroen Pols" w:date="2020-08-02T15:20:00Z"/>
          <w:rFonts w:ascii="Arial" w:hAnsi="Arial" w:cs="Arial"/>
          <w:i/>
          <w:iCs/>
          <w:color w:val="000000"/>
          <w:lang w:eastAsia="nl-NL"/>
          <w:rPrChange w:id="832" w:author="Jeroen Pols" w:date="2020-08-05T13:04:00Z">
            <w:rPr>
              <w:del w:id="833" w:author="Jeroen Pols" w:date="2020-08-02T15:20:00Z"/>
              <w:rFonts w:ascii="Arial" w:hAnsi="Arial" w:cs="Arial"/>
              <w:i/>
              <w:iCs/>
              <w:color w:val="000000"/>
              <w:sz w:val="20"/>
              <w:szCs w:val="20"/>
              <w:lang w:eastAsia="nl-NL"/>
            </w:rPr>
          </w:rPrChange>
        </w:rPr>
      </w:pPr>
      <w:del w:id="834" w:author="Jeroen Pols" w:date="2020-08-02T15:20:00Z">
        <w:r w:rsidRPr="00415DBA" w:rsidDel="00042520">
          <w:rPr>
            <w:rFonts w:ascii="Arial" w:hAnsi="Arial" w:cs="Arial"/>
            <w:i/>
            <w:iCs/>
            <w:color w:val="000000"/>
            <w:lang w:eastAsia="nl-NL"/>
            <w:rPrChange w:id="835" w:author="Jeroen Pols" w:date="2020-08-05T13:04:00Z">
              <w:rPr>
                <w:rFonts w:ascii="Arial" w:hAnsi="Arial" w:cs="Arial"/>
                <w:i/>
                <w:iCs/>
                <w:color w:val="000000"/>
                <w:sz w:val="20"/>
                <w:szCs w:val="20"/>
                <w:lang w:eastAsia="nl-NL"/>
              </w:rPr>
            </w:rPrChange>
          </w:rPr>
          <w:delText>7. Groepsvorming (al dan niet toevallig) in de publieke ruimte wordt verboden. Onder een groep verstaat het kabinet drie of meer personen die daarbij geen afstand van 1,5 m houden. Er is geen sprake van groepsvorming als het gaat om personen die een gezamenlijk huishouden vormen. Er is ook geen sprake van groepsvorming als kinderen tot en met 12 jaar samenspelen onder toezicht van een of meer ouders of voogden. Mits de ouders en/of voogden onderling 1,5 m afstand bewaren.</w:delText>
        </w:r>
      </w:del>
    </w:p>
    <w:p w14:paraId="47E09877" w14:textId="7CA955A6" w:rsidR="0061253A" w:rsidRPr="00415DBA" w:rsidDel="00042520" w:rsidRDefault="0061253A" w:rsidP="001911D8">
      <w:pPr>
        <w:pStyle w:val="Lijstalinea"/>
        <w:overflowPunct w:val="0"/>
        <w:autoSpaceDE w:val="0"/>
        <w:adjustRightInd w:val="0"/>
        <w:spacing w:after="0" w:line="240" w:lineRule="auto"/>
        <w:ind w:left="851"/>
        <w:jc w:val="both"/>
        <w:rPr>
          <w:del w:id="836" w:author="Jeroen Pols" w:date="2020-08-02T15:20:00Z"/>
          <w:rFonts w:ascii="Arial" w:hAnsi="Arial" w:cs="Arial"/>
          <w:bCs/>
          <w:lang w:eastAsia="nl-NL"/>
          <w:rPrChange w:id="837" w:author="Jeroen Pols" w:date="2020-08-05T13:04:00Z">
            <w:rPr>
              <w:del w:id="838" w:author="Jeroen Pols" w:date="2020-08-02T15:20:00Z"/>
              <w:rFonts w:ascii="Arial" w:hAnsi="Arial" w:cs="Arial"/>
              <w:bCs/>
              <w:sz w:val="20"/>
              <w:szCs w:val="20"/>
              <w:lang w:eastAsia="nl-NL"/>
            </w:rPr>
          </w:rPrChange>
        </w:rPr>
      </w:pPr>
      <w:del w:id="839" w:author="Jeroen Pols" w:date="2020-08-02T15:20:00Z">
        <w:r w:rsidRPr="00415DBA" w:rsidDel="00042520">
          <w:rPr>
            <w:rFonts w:ascii="Arial" w:hAnsi="Arial" w:cs="Arial"/>
            <w:b/>
            <w:lang w:eastAsia="nl-NL"/>
            <w:rPrChange w:id="840" w:author="Jeroen Pols" w:date="2020-08-05T13:04:00Z">
              <w:rPr>
                <w:rFonts w:ascii="Arial" w:hAnsi="Arial" w:cs="Arial"/>
                <w:b/>
                <w:sz w:val="20"/>
                <w:szCs w:val="20"/>
                <w:lang w:eastAsia="nl-NL"/>
              </w:rPr>
            </w:rPrChange>
          </w:rPr>
          <w:delText>Productie</w:delText>
        </w:r>
        <w:r w:rsidR="003D2538" w:rsidRPr="00415DBA" w:rsidDel="00042520">
          <w:rPr>
            <w:rFonts w:ascii="Arial" w:hAnsi="Arial" w:cs="Arial"/>
            <w:b/>
            <w:lang w:eastAsia="nl-NL"/>
            <w:rPrChange w:id="841" w:author="Jeroen Pols" w:date="2020-08-05T13:04:00Z">
              <w:rPr>
                <w:rFonts w:ascii="Arial" w:hAnsi="Arial" w:cs="Arial"/>
                <w:b/>
                <w:sz w:val="20"/>
                <w:szCs w:val="20"/>
                <w:lang w:eastAsia="nl-NL"/>
              </w:rPr>
            </w:rPrChange>
          </w:rPr>
          <w:delText xml:space="preserve"> 1</w:delText>
        </w:r>
        <w:r w:rsidR="003751B2" w:rsidRPr="00415DBA" w:rsidDel="00042520">
          <w:rPr>
            <w:rFonts w:ascii="Arial" w:hAnsi="Arial" w:cs="Arial"/>
            <w:b/>
            <w:lang w:eastAsia="nl-NL"/>
            <w:rPrChange w:id="842" w:author="Jeroen Pols" w:date="2020-08-05T13:04:00Z">
              <w:rPr>
                <w:rFonts w:ascii="Arial" w:hAnsi="Arial" w:cs="Arial"/>
                <w:b/>
                <w:sz w:val="20"/>
                <w:szCs w:val="20"/>
                <w:lang w:eastAsia="nl-NL"/>
              </w:rPr>
            </w:rPrChange>
          </w:rPr>
          <w:delText>0</w:delText>
        </w:r>
        <w:r w:rsidRPr="00415DBA" w:rsidDel="00042520">
          <w:rPr>
            <w:rFonts w:ascii="Arial" w:hAnsi="Arial" w:cs="Arial"/>
            <w:b/>
            <w:lang w:eastAsia="nl-NL"/>
            <w:rPrChange w:id="843" w:author="Jeroen Pols" w:date="2020-08-05T13:04:00Z">
              <w:rPr>
                <w:rFonts w:ascii="Arial" w:hAnsi="Arial" w:cs="Arial"/>
                <w:b/>
                <w:sz w:val="20"/>
                <w:szCs w:val="20"/>
                <w:lang w:eastAsia="nl-NL"/>
              </w:rPr>
            </w:rPrChange>
          </w:rPr>
          <w:delText xml:space="preserve">: </w:delText>
        </w:r>
        <w:r w:rsidRPr="00415DBA" w:rsidDel="00042520">
          <w:rPr>
            <w:rFonts w:ascii="Arial" w:hAnsi="Arial" w:cs="Arial"/>
            <w:bCs/>
            <w:lang w:eastAsia="nl-NL"/>
            <w:rPrChange w:id="844" w:author="Jeroen Pols" w:date="2020-08-05T13:04:00Z">
              <w:rPr>
                <w:rFonts w:ascii="Arial" w:hAnsi="Arial" w:cs="Arial"/>
                <w:bCs/>
                <w:sz w:val="20"/>
                <w:szCs w:val="20"/>
                <w:lang w:eastAsia="nl-NL"/>
              </w:rPr>
            </w:rPrChange>
          </w:rPr>
          <w:delText>advies OMT 23 maart 2020</w:delText>
        </w:r>
      </w:del>
    </w:p>
    <w:p w14:paraId="74BF720D" w14:textId="64D0EB18" w:rsidR="0061253A" w:rsidRPr="00415DBA" w:rsidDel="00042520" w:rsidRDefault="0061253A" w:rsidP="001911D8">
      <w:pPr>
        <w:pStyle w:val="Lijstalinea"/>
        <w:overflowPunct w:val="0"/>
        <w:autoSpaceDE w:val="0"/>
        <w:adjustRightInd w:val="0"/>
        <w:spacing w:after="0" w:line="240" w:lineRule="auto"/>
        <w:ind w:left="851"/>
        <w:jc w:val="both"/>
        <w:rPr>
          <w:del w:id="845" w:author="Jeroen Pols" w:date="2020-08-02T15:20:00Z"/>
          <w:rFonts w:ascii="Arial" w:hAnsi="Arial" w:cs="Arial"/>
          <w:bCs/>
          <w:lang w:eastAsia="nl-NL"/>
          <w:rPrChange w:id="846" w:author="Jeroen Pols" w:date="2020-08-05T13:04:00Z">
            <w:rPr>
              <w:del w:id="847" w:author="Jeroen Pols" w:date="2020-08-02T15:20:00Z"/>
              <w:rFonts w:ascii="Arial" w:hAnsi="Arial" w:cs="Arial"/>
              <w:bCs/>
              <w:sz w:val="20"/>
              <w:szCs w:val="20"/>
              <w:lang w:eastAsia="nl-NL"/>
            </w:rPr>
          </w:rPrChange>
        </w:rPr>
      </w:pPr>
      <w:del w:id="848" w:author="Jeroen Pols" w:date="2020-08-02T15:20:00Z">
        <w:r w:rsidRPr="00415DBA" w:rsidDel="00042520">
          <w:rPr>
            <w:rFonts w:ascii="Arial" w:hAnsi="Arial" w:cs="Arial"/>
            <w:b/>
            <w:lang w:eastAsia="nl-NL"/>
            <w:rPrChange w:id="849" w:author="Jeroen Pols" w:date="2020-08-05T13:04:00Z">
              <w:rPr>
                <w:rFonts w:ascii="Arial" w:hAnsi="Arial" w:cs="Arial"/>
                <w:b/>
                <w:sz w:val="20"/>
                <w:szCs w:val="20"/>
                <w:lang w:eastAsia="nl-NL"/>
              </w:rPr>
            </w:rPrChange>
          </w:rPr>
          <w:delText>Productie</w:delText>
        </w:r>
        <w:r w:rsidR="003D2538" w:rsidRPr="00415DBA" w:rsidDel="00042520">
          <w:rPr>
            <w:rFonts w:ascii="Arial" w:hAnsi="Arial" w:cs="Arial"/>
            <w:b/>
            <w:lang w:eastAsia="nl-NL"/>
            <w:rPrChange w:id="850" w:author="Jeroen Pols" w:date="2020-08-05T13:04:00Z">
              <w:rPr>
                <w:rFonts w:ascii="Arial" w:hAnsi="Arial" w:cs="Arial"/>
                <w:b/>
                <w:sz w:val="20"/>
                <w:szCs w:val="20"/>
                <w:lang w:eastAsia="nl-NL"/>
              </w:rPr>
            </w:rPrChange>
          </w:rPr>
          <w:delText xml:space="preserve"> 1</w:delText>
        </w:r>
        <w:r w:rsidR="003751B2" w:rsidRPr="00415DBA" w:rsidDel="00042520">
          <w:rPr>
            <w:rFonts w:ascii="Arial" w:hAnsi="Arial" w:cs="Arial"/>
            <w:b/>
            <w:lang w:eastAsia="nl-NL"/>
            <w:rPrChange w:id="851" w:author="Jeroen Pols" w:date="2020-08-05T13:04:00Z">
              <w:rPr>
                <w:rFonts w:ascii="Arial" w:hAnsi="Arial" w:cs="Arial"/>
                <w:b/>
                <w:sz w:val="20"/>
                <w:szCs w:val="20"/>
                <w:lang w:eastAsia="nl-NL"/>
              </w:rPr>
            </w:rPrChange>
          </w:rPr>
          <w:delText>1</w:delText>
        </w:r>
        <w:r w:rsidRPr="00415DBA" w:rsidDel="00042520">
          <w:rPr>
            <w:rFonts w:ascii="Arial" w:hAnsi="Arial" w:cs="Arial"/>
            <w:b/>
            <w:lang w:eastAsia="nl-NL"/>
            <w:rPrChange w:id="852" w:author="Jeroen Pols" w:date="2020-08-05T13:04:00Z">
              <w:rPr>
                <w:rFonts w:ascii="Arial" w:hAnsi="Arial" w:cs="Arial"/>
                <w:b/>
                <w:sz w:val="20"/>
                <w:szCs w:val="20"/>
                <w:lang w:eastAsia="nl-NL"/>
              </w:rPr>
            </w:rPrChange>
          </w:rPr>
          <w:delText xml:space="preserve">: </w:delText>
        </w:r>
        <w:r w:rsidRPr="00415DBA" w:rsidDel="00042520">
          <w:rPr>
            <w:rFonts w:ascii="Arial" w:hAnsi="Arial" w:cs="Arial"/>
            <w:bCs/>
            <w:lang w:eastAsia="nl-NL"/>
            <w:rPrChange w:id="853" w:author="Jeroen Pols" w:date="2020-08-05T13:04:00Z">
              <w:rPr>
                <w:rFonts w:ascii="Arial" w:hAnsi="Arial" w:cs="Arial"/>
                <w:bCs/>
                <w:sz w:val="20"/>
                <w:szCs w:val="20"/>
                <w:lang w:eastAsia="nl-NL"/>
              </w:rPr>
            </w:rPrChange>
          </w:rPr>
          <w:delText>nieuwsbericht</w:delText>
        </w:r>
        <w:r w:rsidRPr="00415DBA" w:rsidDel="00042520">
          <w:rPr>
            <w:rFonts w:ascii="Arial" w:hAnsi="Arial" w:cs="Arial"/>
            <w:b/>
            <w:lang w:eastAsia="nl-NL"/>
            <w:rPrChange w:id="854" w:author="Jeroen Pols" w:date="2020-08-05T13:04:00Z">
              <w:rPr>
                <w:rFonts w:ascii="Arial" w:hAnsi="Arial" w:cs="Arial"/>
                <w:b/>
                <w:sz w:val="20"/>
                <w:szCs w:val="20"/>
                <w:lang w:eastAsia="nl-NL"/>
              </w:rPr>
            </w:rPrChange>
          </w:rPr>
          <w:delText xml:space="preserve"> </w:delText>
        </w:r>
        <w:r w:rsidRPr="00415DBA" w:rsidDel="00042520">
          <w:rPr>
            <w:rFonts w:ascii="Arial" w:hAnsi="Arial" w:cs="Arial"/>
            <w:bCs/>
            <w:lang w:eastAsia="nl-NL"/>
            <w:rPrChange w:id="855" w:author="Jeroen Pols" w:date="2020-08-05T13:04:00Z">
              <w:rPr>
                <w:rFonts w:ascii="Arial" w:hAnsi="Arial" w:cs="Arial"/>
                <w:bCs/>
                <w:sz w:val="20"/>
                <w:szCs w:val="20"/>
                <w:lang w:eastAsia="nl-NL"/>
              </w:rPr>
            </w:rPrChange>
          </w:rPr>
          <w:delText>aanvullende maatregelen 23 maart 2020</w:delText>
        </w:r>
      </w:del>
    </w:p>
    <w:p w14:paraId="59BD0869" w14:textId="27FF3688" w:rsidR="0061253A" w:rsidRPr="00415DBA" w:rsidDel="00042520" w:rsidRDefault="0061253A" w:rsidP="001911D8">
      <w:pPr>
        <w:pStyle w:val="Lijstalinea"/>
        <w:overflowPunct w:val="0"/>
        <w:autoSpaceDE w:val="0"/>
        <w:adjustRightInd w:val="0"/>
        <w:spacing w:after="0" w:line="240" w:lineRule="auto"/>
        <w:ind w:left="851"/>
        <w:jc w:val="both"/>
        <w:rPr>
          <w:del w:id="856" w:author="Jeroen Pols" w:date="2020-08-02T15:20:00Z"/>
          <w:rFonts w:ascii="Arial" w:hAnsi="Arial" w:cs="Arial"/>
          <w:bCs/>
          <w:lang w:eastAsia="nl-NL"/>
          <w:rPrChange w:id="857" w:author="Jeroen Pols" w:date="2020-08-05T13:04:00Z">
            <w:rPr>
              <w:del w:id="858" w:author="Jeroen Pols" w:date="2020-08-02T15:20:00Z"/>
              <w:rFonts w:ascii="Arial" w:hAnsi="Arial" w:cs="Arial"/>
              <w:bCs/>
              <w:sz w:val="20"/>
              <w:szCs w:val="20"/>
              <w:lang w:eastAsia="nl-NL"/>
            </w:rPr>
          </w:rPrChange>
        </w:rPr>
      </w:pPr>
      <w:del w:id="859" w:author="Jeroen Pols" w:date="2020-08-02T15:20:00Z">
        <w:r w:rsidRPr="00415DBA" w:rsidDel="00042520">
          <w:rPr>
            <w:rFonts w:ascii="Arial" w:hAnsi="Arial" w:cs="Arial"/>
            <w:b/>
            <w:lang w:eastAsia="nl-NL"/>
            <w:rPrChange w:id="860" w:author="Jeroen Pols" w:date="2020-08-05T13:04:00Z">
              <w:rPr>
                <w:rFonts w:ascii="Arial" w:hAnsi="Arial" w:cs="Arial"/>
                <w:b/>
                <w:sz w:val="20"/>
                <w:szCs w:val="20"/>
                <w:lang w:eastAsia="nl-NL"/>
              </w:rPr>
            </w:rPrChange>
          </w:rPr>
          <w:delText>Productie</w:delText>
        </w:r>
        <w:r w:rsidR="003D2538" w:rsidRPr="00415DBA" w:rsidDel="00042520">
          <w:rPr>
            <w:rFonts w:ascii="Arial" w:hAnsi="Arial" w:cs="Arial"/>
            <w:b/>
            <w:lang w:eastAsia="nl-NL"/>
            <w:rPrChange w:id="861" w:author="Jeroen Pols" w:date="2020-08-05T13:04:00Z">
              <w:rPr>
                <w:rFonts w:ascii="Arial" w:hAnsi="Arial" w:cs="Arial"/>
                <w:b/>
                <w:sz w:val="20"/>
                <w:szCs w:val="20"/>
                <w:lang w:eastAsia="nl-NL"/>
              </w:rPr>
            </w:rPrChange>
          </w:rPr>
          <w:delText xml:space="preserve"> 1</w:delText>
        </w:r>
        <w:r w:rsidR="003751B2" w:rsidRPr="00415DBA" w:rsidDel="00042520">
          <w:rPr>
            <w:rFonts w:ascii="Arial" w:hAnsi="Arial" w:cs="Arial"/>
            <w:b/>
            <w:lang w:eastAsia="nl-NL"/>
            <w:rPrChange w:id="862" w:author="Jeroen Pols" w:date="2020-08-05T13:04:00Z">
              <w:rPr>
                <w:rFonts w:ascii="Arial" w:hAnsi="Arial" w:cs="Arial"/>
                <w:b/>
                <w:sz w:val="20"/>
                <w:szCs w:val="20"/>
                <w:lang w:eastAsia="nl-NL"/>
              </w:rPr>
            </w:rPrChange>
          </w:rPr>
          <w:delText>2</w:delText>
        </w:r>
        <w:r w:rsidRPr="00415DBA" w:rsidDel="00042520">
          <w:rPr>
            <w:rFonts w:ascii="Arial" w:hAnsi="Arial" w:cs="Arial"/>
            <w:b/>
            <w:lang w:eastAsia="nl-NL"/>
            <w:rPrChange w:id="863" w:author="Jeroen Pols" w:date="2020-08-05T13:04:00Z">
              <w:rPr>
                <w:rFonts w:ascii="Arial" w:hAnsi="Arial" w:cs="Arial"/>
                <w:b/>
                <w:sz w:val="20"/>
                <w:szCs w:val="20"/>
                <w:lang w:eastAsia="nl-NL"/>
              </w:rPr>
            </w:rPrChange>
          </w:rPr>
          <w:delText>:</w:delText>
        </w:r>
        <w:r w:rsidRPr="00415DBA" w:rsidDel="00042520">
          <w:rPr>
            <w:rFonts w:ascii="Arial" w:hAnsi="Arial" w:cs="Arial"/>
            <w:bCs/>
            <w:i/>
            <w:iCs/>
            <w:lang w:eastAsia="nl-NL"/>
            <w:rPrChange w:id="864" w:author="Jeroen Pols" w:date="2020-08-05T13:04:00Z">
              <w:rPr>
                <w:rFonts w:ascii="Arial" w:hAnsi="Arial" w:cs="Arial"/>
                <w:bCs/>
                <w:i/>
                <w:iCs/>
                <w:sz w:val="20"/>
                <w:szCs w:val="20"/>
                <w:lang w:eastAsia="nl-NL"/>
              </w:rPr>
            </w:rPrChange>
          </w:rPr>
          <w:delText xml:space="preserve"> </w:delText>
        </w:r>
        <w:r w:rsidRPr="00415DBA" w:rsidDel="00042520">
          <w:rPr>
            <w:rFonts w:ascii="Arial" w:hAnsi="Arial" w:cs="Arial"/>
            <w:bCs/>
            <w:lang w:eastAsia="nl-NL"/>
            <w:rPrChange w:id="865" w:author="Jeroen Pols" w:date="2020-08-05T13:04:00Z">
              <w:rPr>
                <w:rFonts w:ascii="Arial" w:hAnsi="Arial" w:cs="Arial"/>
                <w:bCs/>
                <w:sz w:val="20"/>
                <w:szCs w:val="20"/>
                <w:lang w:eastAsia="nl-NL"/>
              </w:rPr>
            </w:rPrChange>
          </w:rPr>
          <w:delText>antwoorden minister op Kamervragen 30 maart 2020</w:delText>
        </w:r>
      </w:del>
    </w:p>
    <w:p w14:paraId="17A0B2E3" w14:textId="04DBCD69" w:rsidR="0061253A" w:rsidRPr="00415DBA" w:rsidDel="00042520" w:rsidRDefault="0061253A" w:rsidP="00CC2C36">
      <w:pPr>
        <w:pStyle w:val="Lijstalinea"/>
        <w:overflowPunct w:val="0"/>
        <w:autoSpaceDE w:val="0"/>
        <w:adjustRightInd w:val="0"/>
        <w:spacing w:after="0" w:line="240" w:lineRule="auto"/>
        <w:ind w:left="643"/>
        <w:jc w:val="both"/>
        <w:rPr>
          <w:del w:id="866" w:author="Jeroen Pols" w:date="2020-08-02T15:20:00Z"/>
          <w:rFonts w:ascii="Arial" w:hAnsi="Arial" w:cs="Arial"/>
          <w:bCs/>
          <w:lang w:eastAsia="nl-NL"/>
          <w:rPrChange w:id="867" w:author="Jeroen Pols" w:date="2020-08-05T13:04:00Z">
            <w:rPr>
              <w:del w:id="868" w:author="Jeroen Pols" w:date="2020-08-02T15:20:00Z"/>
              <w:rFonts w:ascii="Arial" w:hAnsi="Arial" w:cs="Arial"/>
              <w:bCs/>
              <w:sz w:val="20"/>
              <w:szCs w:val="20"/>
              <w:lang w:eastAsia="nl-NL"/>
            </w:rPr>
          </w:rPrChange>
        </w:rPr>
      </w:pPr>
    </w:p>
    <w:p w14:paraId="5ADB73E2" w14:textId="58991F84" w:rsidR="0061253A" w:rsidRPr="00415DBA" w:rsidDel="00042520" w:rsidRDefault="0061253A" w:rsidP="00635D86">
      <w:pPr>
        <w:pStyle w:val="Lijstalinea"/>
        <w:numPr>
          <w:ilvl w:val="0"/>
          <w:numId w:val="6"/>
        </w:numPr>
        <w:overflowPunct w:val="0"/>
        <w:autoSpaceDE w:val="0"/>
        <w:adjustRightInd w:val="0"/>
        <w:spacing w:after="0" w:line="240" w:lineRule="auto"/>
        <w:jc w:val="both"/>
        <w:rPr>
          <w:del w:id="869" w:author="Jeroen Pols" w:date="2020-08-02T15:20:00Z"/>
          <w:rFonts w:ascii="Arial" w:hAnsi="Arial" w:cs="Arial"/>
          <w:bCs/>
          <w:lang w:eastAsia="nl-NL"/>
          <w:rPrChange w:id="870" w:author="Jeroen Pols" w:date="2020-08-05T13:04:00Z">
            <w:rPr>
              <w:del w:id="871" w:author="Jeroen Pols" w:date="2020-08-02T15:20:00Z"/>
              <w:rFonts w:ascii="Arial" w:hAnsi="Arial" w:cs="Arial"/>
              <w:bCs/>
              <w:sz w:val="20"/>
              <w:szCs w:val="20"/>
              <w:lang w:eastAsia="nl-NL"/>
            </w:rPr>
          </w:rPrChange>
        </w:rPr>
      </w:pPr>
      <w:del w:id="872" w:author="Jeroen Pols" w:date="2020-08-02T15:20:00Z">
        <w:r w:rsidRPr="00415DBA" w:rsidDel="00042520">
          <w:rPr>
            <w:rFonts w:ascii="Arial" w:hAnsi="Arial" w:cs="Arial"/>
            <w:bCs/>
            <w:lang w:eastAsia="nl-NL"/>
            <w:rPrChange w:id="873" w:author="Jeroen Pols" w:date="2020-08-05T13:04:00Z">
              <w:rPr>
                <w:rFonts w:ascii="Arial" w:hAnsi="Arial" w:cs="Arial"/>
                <w:bCs/>
                <w:sz w:val="20"/>
                <w:szCs w:val="20"/>
                <w:lang w:eastAsia="nl-NL"/>
              </w:rPr>
            </w:rPrChange>
          </w:rPr>
          <w:delText xml:space="preserve">Naar aanleiding van de aangekondigde maatregelen </w:delText>
        </w:r>
        <w:r w:rsidR="003D2538" w:rsidRPr="00415DBA" w:rsidDel="00042520">
          <w:rPr>
            <w:rFonts w:ascii="Arial" w:hAnsi="Arial" w:cs="Arial"/>
            <w:bCs/>
            <w:lang w:eastAsia="nl-NL"/>
            <w:rPrChange w:id="874" w:author="Jeroen Pols" w:date="2020-08-05T13:04:00Z">
              <w:rPr>
                <w:rFonts w:ascii="Arial" w:hAnsi="Arial" w:cs="Arial"/>
                <w:bCs/>
                <w:sz w:val="20"/>
                <w:szCs w:val="20"/>
                <w:lang w:eastAsia="nl-NL"/>
              </w:rPr>
            </w:rPrChange>
          </w:rPr>
          <w:delText>schalen de</w:delText>
        </w:r>
        <w:r w:rsidRPr="00415DBA" w:rsidDel="00042520">
          <w:rPr>
            <w:rFonts w:ascii="Arial" w:hAnsi="Arial" w:cs="Arial"/>
            <w:bCs/>
            <w:lang w:eastAsia="nl-NL"/>
            <w:rPrChange w:id="875" w:author="Jeroen Pols" w:date="2020-08-05T13:04:00Z">
              <w:rPr>
                <w:rFonts w:ascii="Arial" w:hAnsi="Arial" w:cs="Arial"/>
                <w:bCs/>
                <w:sz w:val="20"/>
                <w:szCs w:val="20"/>
                <w:lang w:eastAsia="nl-NL"/>
              </w:rPr>
            </w:rPrChange>
          </w:rPr>
          <w:delText xml:space="preserve"> veiligheidsregio</w:delText>
        </w:r>
        <w:r w:rsidR="003D2538" w:rsidRPr="00415DBA" w:rsidDel="00042520">
          <w:rPr>
            <w:rFonts w:ascii="Arial" w:hAnsi="Arial" w:cs="Arial"/>
            <w:bCs/>
            <w:lang w:eastAsia="nl-NL"/>
            <w:rPrChange w:id="876" w:author="Jeroen Pols" w:date="2020-08-05T13:04:00Z">
              <w:rPr>
                <w:rFonts w:ascii="Arial" w:hAnsi="Arial" w:cs="Arial"/>
                <w:bCs/>
                <w:sz w:val="20"/>
                <w:szCs w:val="20"/>
                <w:lang w:eastAsia="nl-NL"/>
              </w:rPr>
            </w:rPrChange>
          </w:rPr>
          <w:delText>’</w:delText>
        </w:r>
        <w:r w:rsidRPr="00415DBA" w:rsidDel="00042520">
          <w:rPr>
            <w:rFonts w:ascii="Arial" w:hAnsi="Arial" w:cs="Arial"/>
            <w:bCs/>
            <w:lang w:eastAsia="nl-NL"/>
            <w:rPrChange w:id="877" w:author="Jeroen Pols" w:date="2020-08-05T13:04:00Z">
              <w:rPr>
                <w:rFonts w:ascii="Arial" w:hAnsi="Arial" w:cs="Arial"/>
                <w:bCs/>
                <w:sz w:val="20"/>
                <w:szCs w:val="20"/>
                <w:lang w:eastAsia="nl-NL"/>
              </w:rPr>
            </w:rPrChange>
          </w:rPr>
          <w:delText>s op</w:delText>
        </w:r>
        <w:r w:rsidR="003D2538" w:rsidRPr="00415DBA" w:rsidDel="00042520">
          <w:rPr>
            <w:rFonts w:ascii="Arial" w:hAnsi="Arial" w:cs="Arial"/>
            <w:bCs/>
            <w:lang w:eastAsia="nl-NL"/>
            <w:rPrChange w:id="878" w:author="Jeroen Pols" w:date="2020-08-05T13:04:00Z">
              <w:rPr>
                <w:rFonts w:ascii="Arial" w:hAnsi="Arial" w:cs="Arial"/>
                <w:bCs/>
                <w:sz w:val="20"/>
                <w:szCs w:val="20"/>
                <w:lang w:eastAsia="nl-NL"/>
              </w:rPr>
            </w:rPrChange>
          </w:rPr>
          <w:delText xml:space="preserve"> </w:delText>
        </w:r>
        <w:r w:rsidRPr="00415DBA" w:rsidDel="00042520">
          <w:rPr>
            <w:rFonts w:ascii="Arial" w:hAnsi="Arial" w:cs="Arial"/>
            <w:bCs/>
            <w:lang w:eastAsia="nl-NL"/>
            <w:rPrChange w:id="879" w:author="Jeroen Pols" w:date="2020-08-05T13:04:00Z">
              <w:rPr>
                <w:rFonts w:ascii="Arial" w:hAnsi="Arial" w:cs="Arial"/>
                <w:bCs/>
                <w:sz w:val="20"/>
                <w:szCs w:val="20"/>
                <w:lang w:eastAsia="nl-NL"/>
              </w:rPr>
            </w:rPrChange>
          </w:rPr>
          <w:delText xml:space="preserve">naar GRIP </w:delText>
        </w:r>
        <w:r w:rsidR="00F65B4A" w:rsidRPr="00415DBA" w:rsidDel="00042520">
          <w:rPr>
            <w:rFonts w:ascii="Arial" w:hAnsi="Arial" w:cs="Arial"/>
            <w:bCs/>
            <w:lang w:eastAsia="nl-NL"/>
            <w:rPrChange w:id="880" w:author="Jeroen Pols" w:date="2020-08-05T13:04:00Z">
              <w:rPr>
                <w:rFonts w:ascii="Arial" w:hAnsi="Arial" w:cs="Arial"/>
                <w:bCs/>
                <w:sz w:val="20"/>
                <w:szCs w:val="20"/>
                <w:lang w:eastAsia="nl-NL"/>
              </w:rPr>
            </w:rPrChange>
          </w:rPr>
          <w:delText>4</w:delText>
        </w:r>
        <w:r w:rsidRPr="00415DBA" w:rsidDel="00042520">
          <w:rPr>
            <w:rFonts w:ascii="Arial" w:hAnsi="Arial" w:cs="Arial"/>
            <w:bCs/>
            <w:lang w:eastAsia="nl-NL"/>
            <w:rPrChange w:id="881" w:author="Jeroen Pols" w:date="2020-08-05T13:04:00Z">
              <w:rPr>
                <w:rFonts w:ascii="Arial" w:hAnsi="Arial" w:cs="Arial"/>
                <w:bCs/>
                <w:sz w:val="20"/>
                <w:szCs w:val="20"/>
                <w:lang w:eastAsia="nl-NL"/>
              </w:rPr>
            </w:rPrChange>
          </w:rPr>
          <w:delText>. Op basis van artikel 39 van de Wet veiligheidsregio’s komen verschillende bevoegdheden van burgemeesters</w:delText>
        </w:r>
        <w:r w:rsidR="003D2538" w:rsidRPr="00415DBA" w:rsidDel="00042520">
          <w:rPr>
            <w:rFonts w:ascii="Arial" w:hAnsi="Arial" w:cs="Arial"/>
            <w:bCs/>
            <w:lang w:eastAsia="nl-NL"/>
            <w:rPrChange w:id="882" w:author="Jeroen Pols" w:date="2020-08-05T13:04:00Z">
              <w:rPr>
                <w:rFonts w:ascii="Arial" w:hAnsi="Arial" w:cs="Arial"/>
                <w:bCs/>
                <w:sz w:val="20"/>
                <w:szCs w:val="20"/>
                <w:lang w:eastAsia="nl-NL"/>
              </w:rPr>
            </w:rPrChange>
          </w:rPr>
          <w:delText xml:space="preserve"> exclusief</w:delText>
        </w:r>
        <w:r w:rsidRPr="00415DBA" w:rsidDel="00042520">
          <w:rPr>
            <w:rFonts w:ascii="Arial" w:hAnsi="Arial" w:cs="Arial"/>
            <w:bCs/>
            <w:lang w:eastAsia="nl-NL"/>
            <w:rPrChange w:id="883" w:author="Jeroen Pols" w:date="2020-08-05T13:04:00Z">
              <w:rPr>
                <w:rFonts w:ascii="Arial" w:hAnsi="Arial" w:cs="Arial"/>
                <w:bCs/>
                <w:sz w:val="20"/>
                <w:szCs w:val="20"/>
                <w:lang w:eastAsia="nl-NL"/>
              </w:rPr>
            </w:rPrChange>
          </w:rPr>
          <w:delText xml:space="preserve"> bij de voorzitter van de Veiligheidsregio’s te liggen. In navolging hiervan </w:delText>
        </w:r>
        <w:r w:rsidR="003D2538" w:rsidRPr="00415DBA" w:rsidDel="00042520">
          <w:rPr>
            <w:rFonts w:ascii="Arial" w:hAnsi="Arial" w:cs="Arial"/>
            <w:bCs/>
            <w:lang w:eastAsia="nl-NL"/>
            <w:rPrChange w:id="884" w:author="Jeroen Pols" w:date="2020-08-05T13:04:00Z">
              <w:rPr>
                <w:rFonts w:ascii="Arial" w:hAnsi="Arial" w:cs="Arial"/>
                <w:bCs/>
                <w:sz w:val="20"/>
                <w:szCs w:val="20"/>
                <w:lang w:eastAsia="nl-NL"/>
              </w:rPr>
            </w:rPrChange>
          </w:rPr>
          <w:delText>is</w:delText>
        </w:r>
        <w:r w:rsidRPr="00415DBA" w:rsidDel="00042520">
          <w:rPr>
            <w:rFonts w:ascii="Arial" w:hAnsi="Arial" w:cs="Arial"/>
            <w:bCs/>
            <w:lang w:eastAsia="nl-NL"/>
            <w:rPrChange w:id="885" w:author="Jeroen Pols" w:date="2020-08-05T13:04:00Z">
              <w:rPr>
                <w:rFonts w:ascii="Arial" w:hAnsi="Arial" w:cs="Arial"/>
                <w:bCs/>
                <w:sz w:val="20"/>
                <w:szCs w:val="20"/>
                <w:lang w:eastAsia="nl-NL"/>
              </w:rPr>
            </w:rPrChange>
          </w:rPr>
          <w:delText xml:space="preserve"> per veiligheidsregio op 17 maart 2020 de Noodverordening </w:delText>
        </w:r>
        <w:r w:rsidR="00B001E1" w:rsidRPr="00415DBA" w:rsidDel="00042520">
          <w:rPr>
            <w:rFonts w:ascii="Arial" w:hAnsi="Arial" w:cs="Arial"/>
            <w:bCs/>
            <w:lang w:eastAsia="nl-NL"/>
            <w:rPrChange w:id="886" w:author="Jeroen Pols" w:date="2020-08-05T13:04:00Z">
              <w:rPr>
                <w:rFonts w:ascii="Arial" w:hAnsi="Arial" w:cs="Arial"/>
                <w:bCs/>
                <w:sz w:val="20"/>
                <w:szCs w:val="20"/>
                <w:lang w:eastAsia="nl-NL"/>
              </w:rPr>
            </w:rPrChange>
          </w:rPr>
          <w:delText>COVID-19</w:delText>
        </w:r>
        <w:r w:rsidR="00612059" w:rsidRPr="00415DBA" w:rsidDel="00042520">
          <w:rPr>
            <w:rFonts w:ascii="Arial" w:hAnsi="Arial" w:cs="Arial"/>
            <w:bCs/>
            <w:lang w:eastAsia="nl-NL"/>
            <w:rPrChange w:id="887" w:author="Jeroen Pols" w:date="2020-08-05T13:04:00Z">
              <w:rPr>
                <w:rFonts w:ascii="Arial" w:hAnsi="Arial" w:cs="Arial"/>
                <w:bCs/>
                <w:sz w:val="20"/>
                <w:szCs w:val="20"/>
                <w:lang w:eastAsia="nl-NL"/>
              </w:rPr>
            </w:rPrChange>
          </w:rPr>
          <w:delText xml:space="preserve"> </w:delText>
        </w:r>
        <w:r w:rsidRPr="00415DBA" w:rsidDel="00042520">
          <w:rPr>
            <w:rFonts w:ascii="Arial" w:hAnsi="Arial" w:cs="Arial"/>
            <w:bCs/>
            <w:lang w:eastAsia="nl-NL"/>
            <w:rPrChange w:id="888" w:author="Jeroen Pols" w:date="2020-08-05T13:04:00Z">
              <w:rPr>
                <w:rFonts w:ascii="Arial" w:hAnsi="Arial" w:cs="Arial"/>
                <w:bCs/>
                <w:sz w:val="20"/>
                <w:szCs w:val="20"/>
                <w:lang w:eastAsia="nl-NL"/>
              </w:rPr>
            </w:rPrChange>
          </w:rPr>
          <w:delText xml:space="preserve">afgekondigd. </w:delText>
        </w:r>
      </w:del>
    </w:p>
    <w:p w14:paraId="12200E5F" w14:textId="055B0338" w:rsidR="0061253A" w:rsidRPr="00415DBA" w:rsidDel="00042520" w:rsidRDefault="0061253A" w:rsidP="00CC2C36">
      <w:pPr>
        <w:pStyle w:val="Lijstalinea"/>
        <w:overflowPunct w:val="0"/>
        <w:autoSpaceDE w:val="0"/>
        <w:adjustRightInd w:val="0"/>
        <w:spacing w:after="0" w:line="240" w:lineRule="auto"/>
        <w:ind w:left="643"/>
        <w:jc w:val="both"/>
        <w:rPr>
          <w:del w:id="889" w:author="Jeroen Pols" w:date="2020-08-02T15:20:00Z"/>
          <w:rFonts w:ascii="Arial" w:hAnsi="Arial" w:cs="Arial"/>
          <w:bCs/>
          <w:lang w:eastAsia="nl-NL"/>
          <w:rPrChange w:id="890" w:author="Jeroen Pols" w:date="2020-08-05T13:04:00Z">
            <w:rPr>
              <w:del w:id="891" w:author="Jeroen Pols" w:date="2020-08-02T15:20:00Z"/>
              <w:rFonts w:ascii="Arial" w:hAnsi="Arial" w:cs="Arial"/>
              <w:bCs/>
              <w:sz w:val="20"/>
              <w:szCs w:val="20"/>
              <w:lang w:eastAsia="nl-NL"/>
            </w:rPr>
          </w:rPrChange>
        </w:rPr>
      </w:pPr>
    </w:p>
    <w:p w14:paraId="7C188C13" w14:textId="5FF80EC7" w:rsidR="0061253A" w:rsidRPr="00415DBA" w:rsidDel="00042520" w:rsidRDefault="0061253A" w:rsidP="001911D8">
      <w:pPr>
        <w:pStyle w:val="Lijstalinea"/>
        <w:overflowPunct w:val="0"/>
        <w:autoSpaceDE w:val="0"/>
        <w:adjustRightInd w:val="0"/>
        <w:spacing w:after="0" w:line="240" w:lineRule="auto"/>
        <w:ind w:left="851"/>
        <w:jc w:val="both"/>
        <w:rPr>
          <w:del w:id="892" w:author="Jeroen Pols" w:date="2020-08-02T15:20:00Z"/>
          <w:rFonts w:ascii="Arial" w:hAnsi="Arial" w:cs="Arial"/>
          <w:bCs/>
          <w:lang w:eastAsia="nl-NL"/>
          <w:rPrChange w:id="893" w:author="Jeroen Pols" w:date="2020-08-05T13:04:00Z">
            <w:rPr>
              <w:del w:id="894" w:author="Jeroen Pols" w:date="2020-08-02T15:20:00Z"/>
              <w:rFonts w:ascii="Arial" w:hAnsi="Arial" w:cs="Arial"/>
              <w:bCs/>
              <w:sz w:val="20"/>
              <w:szCs w:val="20"/>
              <w:lang w:eastAsia="nl-NL"/>
            </w:rPr>
          </w:rPrChange>
        </w:rPr>
      </w:pPr>
      <w:del w:id="895" w:author="Jeroen Pols" w:date="2020-08-02T15:20:00Z">
        <w:r w:rsidRPr="00415DBA" w:rsidDel="00042520">
          <w:rPr>
            <w:rFonts w:ascii="Arial" w:hAnsi="Arial" w:cs="Arial"/>
            <w:b/>
            <w:lang w:eastAsia="nl-NL"/>
            <w:rPrChange w:id="896" w:author="Jeroen Pols" w:date="2020-08-05T13:04:00Z">
              <w:rPr>
                <w:rFonts w:ascii="Arial" w:hAnsi="Arial" w:cs="Arial"/>
                <w:b/>
                <w:sz w:val="20"/>
                <w:szCs w:val="20"/>
                <w:lang w:eastAsia="nl-NL"/>
              </w:rPr>
            </w:rPrChange>
          </w:rPr>
          <w:delText>Productie</w:delText>
        </w:r>
        <w:r w:rsidR="00B13283" w:rsidRPr="00415DBA" w:rsidDel="00042520">
          <w:rPr>
            <w:rFonts w:ascii="Arial" w:hAnsi="Arial" w:cs="Arial"/>
            <w:b/>
            <w:lang w:eastAsia="nl-NL"/>
            <w:rPrChange w:id="897" w:author="Jeroen Pols" w:date="2020-08-05T13:04:00Z">
              <w:rPr>
                <w:rFonts w:ascii="Arial" w:hAnsi="Arial" w:cs="Arial"/>
                <w:b/>
                <w:sz w:val="20"/>
                <w:szCs w:val="20"/>
                <w:lang w:eastAsia="nl-NL"/>
              </w:rPr>
            </w:rPrChange>
          </w:rPr>
          <w:delText xml:space="preserve"> 1</w:delText>
        </w:r>
        <w:r w:rsidR="003751B2" w:rsidRPr="00415DBA" w:rsidDel="00042520">
          <w:rPr>
            <w:rFonts w:ascii="Arial" w:hAnsi="Arial" w:cs="Arial"/>
            <w:b/>
            <w:lang w:eastAsia="nl-NL"/>
            <w:rPrChange w:id="898" w:author="Jeroen Pols" w:date="2020-08-05T13:04:00Z">
              <w:rPr>
                <w:rFonts w:ascii="Arial" w:hAnsi="Arial" w:cs="Arial"/>
                <w:b/>
                <w:sz w:val="20"/>
                <w:szCs w:val="20"/>
                <w:lang w:eastAsia="nl-NL"/>
              </w:rPr>
            </w:rPrChange>
          </w:rPr>
          <w:delText>3</w:delText>
        </w:r>
        <w:r w:rsidRPr="00415DBA" w:rsidDel="00042520">
          <w:rPr>
            <w:rFonts w:ascii="Arial" w:hAnsi="Arial" w:cs="Arial"/>
            <w:b/>
            <w:lang w:eastAsia="nl-NL"/>
            <w:rPrChange w:id="899" w:author="Jeroen Pols" w:date="2020-08-05T13:04:00Z">
              <w:rPr>
                <w:rFonts w:ascii="Arial" w:hAnsi="Arial" w:cs="Arial"/>
                <w:b/>
                <w:sz w:val="20"/>
                <w:szCs w:val="20"/>
                <w:lang w:eastAsia="nl-NL"/>
              </w:rPr>
            </w:rPrChange>
          </w:rPr>
          <w:delText xml:space="preserve">: </w:delText>
        </w:r>
        <w:r w:rsidRPr="00415DBA" w:rsidDel="00042520">
          <w:rPr>
            <w:rFonts w:ascii="Arial" w:hAnsi="Arial" w:cs="Arial"/>
            <w:bCs/>
            <w:lang w:eastAsia="nl-NL"/>
            <w:rPrChange w:id="900" w:author="Jeroen Pols" w:date="2020-08-05T13:04:00Z">
              <w:rPr>
                <w:rFonts w:ascii="Arial" w:hAnsi="Arial" w:cs="Arial"/>
                <w:bCs/>
                <w:sz w:val="20"/>
                <w:szCs w:val="20"/>
                <w:lang w:eastAsia="nl-NL"/>
              </w:rPr>
            </w:rPrChange>
          </w:rPr>
          <w:delText>brief Veiligheidsregio 24 maart 2020</w:delText>
        </w:r>
      </w:del>
    </w:p>
    <w:p w14:paraId="770F4F2E" w14:textId="5570A5DB" w:rsidR="0061253A" w:rsidRPr="00415DBA" w:rsidDel="00042520" w:rsidRDefault="0061253A" w:rsidP="001911D8">
      <w:pPr>
        <w:pStyle w:val="Lijstalinea"/>
        <w:overflowPunct w:val="0"/>
        <w:autoSpaceDE w:val="0"/>
        <w:adjustRightInd w:val="0"/>
        <w:spacing w:after="0" w:line="240" w:lineRule="auto"/>
        <w:ind w:left="851"/>
        <w:jc w:val="both"/>
        <w:rPr>
          <w:del w:id="901" w:author="Jeroen Pols" w:date="2020-08-02T15:20:00Z"/>
          <w:rFonts w:ascii="Arial" w:hAnsi="Arial" w:cs="Arial"/>
          <w:bCs/>
          <w:lang w:eastAsia="nl-NL"/>
          <w:rPrChange w:id="902" w:author="Jeroen Pols" w:date="2020-08-05T13:04:00Z">
            <w:rPr>
              <w:del w:id="903" w:author="Jeroen Pols" w:date="2020-08-02T15:20:00Z"/>
              <w:rFonts w:ascii="Arial" w:hAnsi="Arial" w:cs="Arial"/>
              <w:bCs/>
              <w:sz w:val="20"/>
              <w:szCs w:val="20"/>
              <w:lang w:eastAsia="nl-NL"/>
            </w:rPr>
          </w:rPrChange>
        </w:rPr>
      </w:pPr>
      <w:del w:id="904" w:author="Jeroen Pols" w:date="2020-08-02T15:20:00Z">
        <w:r w:rsidRPr="00415DBA" w:rsidDel="00042520">
          <w:rPr>
            <w:rFonts w:ascii="Arial" w:hAnsi="Arial" w:cs="Arial"/>
            <w:b/>
            <w:lang w:eastAsia="nl-NL"/>
            <w:rPrChange w:id="905" w:author="Jeroen Pols" w:date="2020-08-05T13:04:00Z">
              <w:rPr>
                <w:rFonts w:ascii="Arial" w:hAnsi="Arial" w:cs="Arial"/>
                <w:b/>
                <w:sz w:val="20"/>
                <w:szCs w:val="20"/>
                <w:lang w:eastAsia="nl-NL"/>
              </w:rPr>
            </w:rPrChange>
          </w:rPr>
          <w:delText>Productie</w:delText>
        </w:r>
        <w:r w:rsidR="00B13283" w:rsidRPr="00415DBA" w:rsidDel="00042520">
          <w:rPr>
            <w:rFonts w:ascii="Arial" w:hAnsi="Arial" w:cs="Arial"/>
            <w:b/>
            <w:lang w:eastAsia="nl-NL"/>
            <w:rPrChange w:id="906" w:author="Jeroen Pols" w:date="2020-08-05T13:04:00Z">
              <w:rPr>
                <w:rFonts w:ascii="Arial" w:hAnsi="Arial" w:cs="Arial"/>
                <w:b/>
                <w:sz w:val="20"/>
                <w:szCs w:val="20"/>
                <w:lang w:eastAsia="nl-NL"/>
              </w:rPr>
            </w:rPrChange>
          </w:rPr>
          <w:delText xml:space="preserve"> 1</w:delText>
        </w:r>
        <w:r w:rsidR="003751B2" w:rsidRPr="00415DBA" w:rsidDel="00042520">
          <w:rPr>
            <w:rFonts w:ascii="Arial" w:hAnsi="Arial" w:cs="Arial"/>
            <w:b/>
            <w:lang w:eastAsia="nl-NL"/>
            <w:rPrChange w:id="907" w:author="Jeroen Pols" w:date="2020-08-05T13:04:00Z">
              <w:rPr>
                <w:rFonts w:ascii="Arial" w:hAnsi="Arial" w:cs="Arial"/>
                <w:b/>
                <w:sz w:val="20"/>
                <w:szCs w:val="20"/>
                <w:lang w:eastAsia="nl-NL"/>
              </w:rPr>
            </w:rPrChange>
          </w:rPr>
          <w:delText>4</w:delText>
        </w:r>
        <w:r w:rsidRPr="00415DBA" w:rsidDel="00042520">
          <w:rPr>
            <w:rFonts w:ascii="Arial" w:hAnsi="Arial" w:cs="Arial"/>
            <w:b/>
            <w:lang w:eastAsia="nl-NL"/>
            <w:rPrChange w:id="908" w:author="Jeroen Pols" w:date="2020-08-05T13:04:00Z">
              <w:rPr>
                <w:rFonts w:ascii="Arial" w:hAnsi="Arial" w:cs="Arial"/>
                <w:b/>
                <w:sz w:val="20"/>
                <w:szCs w:val="20"/>
                <w:lang w:eastAsia="nl-NL"/>
              </w:rPr>
            </w:rPrChange>
          </w:rPr>
          <w:delText>:</w:delText>
        </w:r>
        <w:r w:rsidRPr="00415DBA" w:rsidDel="00042520">
          <w:rPr>
            <w:rFonts w:ascii="Arial" w:hAnsi="Arial" w:cs="Arial"/>
            <w:bCs/>
            <w:lang w:eastAsia="nl-NL"/>
            <w:rPrChange w:id="909" w:author="Jeroen Pols" w:date="2020-08-05T13:04:00Z">
              <w:rPr>
                <w:rFonts w:ascii="Arial" w:hAnsi="Arial" w:cs="Arial"/>
                <w:bCs/>
                <w:sz w:val="20"/>
                <w:szCs w:val="20"/>
                <w:lang w:eastAsia="nl-NL"/>
              </w:rPr>
            </w:rPrChange>
          </w:rPr>
          <w:delText xml:space="preserve"> voorbeeld noodverordening 17 maart 2020 veiligheidsregio’s </w:delText>
        </w:r>
      </w:del>
    </w:p>
    <w:p w14:paraId="71DB6C36" w14:textId="5D97A636" w:rsidR="0061253A" w:rsidRPr="00415DBA" w:rsidDel="00042520" w:rsidRDefault="0061253A" w:rsidP="00CC2C36">
      <w:pPr>
        <w:pStyle w:val="Lijstalinea"/>
        <w:overflowPunct w:val="0"/>
        <w:autoSpaceDE w:val="0"/>
        <w:adjustRightInd w:val="0"/>
        <w:spacing w:after="0" w:line="240" w:lineRule="auto"/>
        <w:ind w:left="643"/>
        <w:jc w:val="both"/>
        <w:rPr>
          <w:del w:id="910" w:author="Jeroen Pols" w:date="2020-08-02T15:20:00Z"/>
          <w:rFonts w:ascii="Arial" w:hAnsi="Arial" w:cs="Arial"/>
          <w:bCs/>
          <w:lang w:eastAsia="nl-NL"/>
          <w:rPrChange w:id="911" w:author="Jeroen Pols" w:date="2020-08-05T13:04:00Z">
            <w:rPr>
              <w:del w:id="912" w:author="Jeroen Pols" w:date="2020-08-02T15:20:00Z"/>
              <w:rFonts w:ascii="Arial" w:hAnsi="Arial" w:cs="Arial"/>
              <w:bCs/>
              <w:sz w:val="20"/>
              <w:szCs w:val="20"/>
              <w:lang w:eastAsia="nl-NL"/>
            </w:rPr>
          </w:rPrChange>
        </w:rPr>
      </w:pPr>
    </w:p>
    <w:p w14:paraId="097364B4" w14:textId="561BFD42" w:rsidR="0061253A" w:rsidRPr="00415DBA" w:rsidDel="00042520" w:rsidRDefault="0061253A" w:rsidP="00635D86">
      <w:pPr>
        <w:pStyle w:val="Lijstalinea"/>
        <w:numPr>
          <w:ilvl w:val="0"/>
          <w:numId w:val="6"/>
        </w:numPr>
        <w:overflowPunct w:val="0"/>
        <w:autoSpaceDE w:val="0"/>
        <w:adjustRightInd w:val="0"/>
        <w:spacing w:after="0" w:line="240" w:lineRule="auto"/>
        <w:jc w:val="both"/>
        <w:rPr>
          <w:del w:id="913" w:author="Jeroen Pols" w:date="2020-08-02T15:20:00Z"/>
          <w:rFonts w:ascii="Arial" w:hAnsi="Arial" w:cs="Arial"/>
          <w:bCs/>
          <w:lang w:eastAsia="nl-NL"/>
          <w:rPrChange w:id="914" w:author="Jeroen Pols" w:date="2020-08-05T13:04:00Z">
            <w:rPr>
              <w:del w:id="915" w:author="Jeroen Pols" w:date="2020-08-02T15:20:00Z"/>
              <w:rFonts w:ascii="Arial" w:hAnsi="Arial" w:cs="Arial"/>
              <w:bCs/>
              <w:sz w:val="20"/>
              <w:szCs w:val="20"/>
              <w:lang w:eastAsia="nl-NL"/>
            </w:rPr>
          </w:rPrChange>
        </w:rPr>
      </w:pPr>
      <w:del w:id="916" w:author="Jeroen Pols" w:date="2020-08-02T15:20:00Z">
        <w:r w:rsidRPr="00415DBA" w:rsidDel="00042520">
          <w:rPr>
            <w:rFonts w:ascii="Arial" w:hAnsi="Arial" w:cs="Arial"/>
            <w:bCs/>
            <w:lang w:eastAsia="nl-NL"/>
            <w:rPrChange w:id="917" w:author="Jeroen Pols" w:date="2020-08-05T13:04:00Z">
              <w:rPr>
                <w:rFonts w:ascii="Arial" w:hAnsi="Arial" w:cs="Arial"/>
                <w:bCs/>
                <w:sz w:val="20"/>
                <w:szCs w:val="20"/>
                <w:lang w:eastAsia="nl-NL"/>
              </w:rPr>
            </w:rPrChange>
          </w:rPr>
          <w:delText xml:space="preserve">Op 6 april 2020 </w:delText>
        </w:r>
        <w:r w:rsidR="00B13283" w:rsidRPr="00415DBA" w:rsidDel="00042520">
          <w:rPr>
            <w:rFonts w:ascii="Arial" w:hAnsi="Arial" w:cs="Arial"/>
            <w:bCs/>
            <w:lang w:eastAsia="nl-NL"/>
            <w:rPrChange w:id="918" w:author="Jeroen Pols" w:date="2020-08-05T13:04:00Z">
              <w:rPr>
                <w:rFonts w:ascii="Arial" w:hAnsi="Arial" w:cs="Arial"/>
                <w:bCs/>
                <w:sz w:val="20"/>
                <w:szCs w:val="20"/>
                <w:lang w:eastAsia="nl-NL"/>
              </w:rPr>
            </w:rPrChange>
          </w:rPr>
          <w:delText>is</w:delText>
        </w:r>
        <w:r w:rsidRPr="00415DBA" w:rsidDel="00042520">
          <w:rPr>
            <w:rFonts w:ascii="Arial" w:hAnsi="Arial" w:cs="Arial"/>
            <w:bCs/>
            <w:lang w:eastAsia="nl-NL"/>
            <w:rPrChange w:id="919" w:author="Jeroen Pols" w:date="2020-08-05T13:04:00Z">
              <w:rPr>
                <w:rFonts w:ascii="Arial" w:hAnsi="Arial" w:cs="Arial"/>
                <w:bCs/>
                <w:sz w:val="20"/>
                <w:szCs w:val="20"/>
                <w:lang w:eastAsia="nl-NL"/>
              </w:rPr>
            </w:rPrChange>
          </w:rPr>
          <w:delText xml:space="preserve"> een wetsvoorstel met tijdelijke voorzieningen ingediend bij de Tweede Kamer. </w:delText>
        </w:r>
        <w:r w:rsidR="00B13283" w:rsidRPr="00415DBA" w:rsidDel="00042520">
          <w:rPr>
            <w:rFonts w:ascii="Arial" w:hAnsi="Arial" w:cs="Arial"/>
            <w:bCs/>
            <w:lang w:eastAsia="nl-NL"/>
            <w:rPrChange w:id="920" w:author="Jeroen Pols" w:date="2020-08-05T13:04:00Z">
              <w:rPr>
                <w:rFonts w:ascii="Arial" w:hAnsi="Arial" w:cs="Arial"/>
                <w:bCs/>
                <w:sz w:val="20"/>
                <w:szCs w:val="20"/>
                <w:lang w:eastAsia="nl-NL"/>
              </w:rPr>
            </w:rPrChange>
          </w:rPr>
          <w:delText>Met het</w:delText>
        </w:r>
        <w:r w:rsidRPr="00415DBA" w:rsidDel="00042520">
          <w:rPr>
            <w:rFonts w:ascii="Arial" w:hAnsi="Arial" w:cs="Arial"/>
            <w:bCs/>
            <w:lang w:eastAsia="nl-NL"/>
            <w:rPrChange w:id="921" w:author="Jeroen Pols" w:date="2020-08-05T13:04:00Z">
              <w:rPr>
                <w:rFonts w:ascii="Arial" w:hAnsi="Arial" w:cs="Arial"/>
                <w:bCs/>
                <w:sz w:val="20"/>
                <w:szCs w:val="20"/>
                <w:lang w:eastAsia="nl-NL"/>
              </w:rPr>
            </w:rPrChange>
          </w:rPr>
          <w:delText xml:space="preserve"> wetsvoorstel </w:delText>
        </w:r>
        <w:r w:rsidR="00B13283" w:rsidRPr="00415DBA" w:rsidDel="00042520">
          <w:rPr>
            <w:rFonts w:ascii="Arial" w:hAnsi="Arial" w:cs="Arial"/>
            <w:bCs/>
            <w:lang w:eastAsia="nl-NL"/>
            <w:rPrChange w:id="922" w:author="Jeroen Pols" w:date="2020-08-05T13:04:00Z">
              <w:rPr>
                <w:rFonts w:ascii="Arial" w:hAnsi="Arial" w:cs="Arial"/>
                <w:bCs/>
                <w:sz w:val="20"/>
                <w:szCs w:val="20"/>
                <w:lang w:eastAsia="nl-NL"/>
              </w:rPr>
            </w:rPrChange>
          </w:rPr>
          <w:delText xml:space="preserve">worden </w:delText>
        </w:r>
        <w:r w:rsidRPr="00415DBA" w:rsidDel="00042520">
          <w:rPr>
            <w:rFonts w:ascii="Arial" w:hAnsi="Arial" w:cs="Arial"/>
            <w:bCs/>
            <w:lang w:eastAsia="nl-NL"/>
            <w:rPrChange w:id="923" w:author="Jeroen Pols" w:date="2020-08-05T13:04:00Z">
              <w:rPr>
                <w:rFonts w:ascii="Arial" w:hAnsi="Arial" w:cs="Arial"/>
                <w:bCs/>
                <w:sz w:val="20"/>
                <w:szCs w:val="20"/>
                <w:lang w:eastAsia="nl-NL"/>
              </w:rPr>
            </w:rPrChange>
          </w:rPr>
          <w:delText xml:space="preserve">tijdelijke voorzieningen </w:delText>
        </w:r>
        <w:r w:rsidR="00B13283" w:rsidRPr="00415DBA" w:rsidDel="00042520">
          <w:rPr>
            <w:rFonts w:ascii="Arial" w:hAnsi="Arial" w:cs="Arial"/>
            <w:bCs/>
            <w:lang w:eastAsia="nl-NL"/>
            <w:rPrChange w:id="924" w:author="Jeroen Pols" w:date="2020-08-05T13:04:00Z">
              <w:rPr>
                <w:rFonts w:ascii="Arial" w:hAnsi="Arial" w:cs="Arial"/>
                <w:bCs/>
                <w:sz w:val="20"/>
                <w:szCs w:val="20"/>
                <w:lang w:eastAsia="nl-NL"/>
              </w:rPr>
            </w:rPrChange>
          </w:rPr>
          <w:delText xml:space="preserve">getroffen om </w:delText>
        </w:r>
        <w:r w:rsidRPr="00415DBA" w:rsidDel="00042520">
          <w:rPr>
            <w:rFonts w:ascii="Arial" w:hAnsi="Arial" w:cs="Arial"/>
            <w:bCs/>
            <w:lang w:eastAsia="nl-NL"/>
            <w:rPrChange w:id="925" w:author="Jeroen Pols" w:date="2020-08-05T13:04:00Z">
              <w:rPr>
                <w:rFonts w:ascii="Arial" w:hAnsi="Arial" w:cs="Arial"/>
                <w:bCs/>
                <w:sz w:val="20"/>
                <w:szCs w:val="20"/>
                <w:lang w:eastAsia="nl-NL"/>
              </w:rPr>
            </w:rPrChange>
          </w:rPr>
          <w:delText xml:space="preserve">voorprocedures bij gedelegeerde wetgeving met betrekking tot </w:delText>
        </w:r>
        <w:r w:rsidR="00B001E1" w:rsidRPr="00415DBA" w:rsidDel="00042520">
          <w:rPr>
            <w:rFonts w:ascii="Arial" w:hAnsi="Arial" w:cs="Arial"/>
            <w:bCs/>
            <w:lang w:eastAsia="nl-NL"/>
            <w:rPrChange w:id="926" w:author="Jeroen Pols" w:date="2020-08-05T13:04:00Z">
              <w:rPr>
                <w:rFonts w:ascii="Arial" w:hAnsi="Arial" w:cs="Arial"/>
                <w:bCs/>
                <w:sz w:val="20"/>
                <w:szCs w:val="20"/>
                <w:lang w:eastAsia="nl-NL"/>
              </w:rPr>
            </w:rPrChange>
          </w:rPr>
          <w:delText>COVID-19</w:delText>
        </w:r>
        <w:r w:rsidR="00B13283" w:rsidRPr="00415DBA" w:rsidDel="00042520">
          <w:rPr>
            <w:rFonts w:ascii="Arial" w:hAnsi="Arial" w:cs="Arial"/>
            <w:bCs/>
            <w:lang w:eastAsia="nl-NL"/>
            <w:rPrChange w:id="927" w:author="Jeroen Pols" w:date="2020-08-05T13:04:00Z">
              <w:rPr>
                <w:rFonts w:ascii="Arial" w:hAnsi="Arial" w:cs="Arial"/>
                <w:bCs/>
                <w:sz w:val="20"/>
                <w:szCs w:val="20"/>
                <w:lang w:eastAsia="nl-NL"/>
              </w:rPr>
            </w:rPrChange>
          </w:rPr>
          <w:delText xml:space="preserve"> buiten werking te stellen</w:delText>
        </w:r>
        <w:r w:rsidRPr="00415DBA" w:rsidDel="00042520">
          <w:rPr>
            <w:rFonts w:ascii="Arial" w:hAnsi="Arial" w:cs="Arial"/>
            <w:bCs/>
            <w:lang w:eastAsia="nl-NL"/>
            <w:rPrChange w:id="928" w:author="Jeroen Pols" w:date="2020-08-05T13:04:00Z">
              <w:rPr>
                <w:rFonts w:ascii="Arial" w:hAnsi="Arial" w:cs="Arial"/>
                <w:bCs/>
                <w:sz w:val="20"/>
                <w:szCs w:val="20"/>
                <w:lang w:eastAsia="nl-NL"/>
              </w:rPr>
            </w:rPrChange>
          </w:rPr>
          <w:delText xml:space="preserve">. Dit houdt in dat bij algemene maatregelen van bestuur en ministeriële regelingen voorgeschreven advies- en overlegronden overgeslagen kunnen worden. Ook wordt aan de leden van de Staten-Generaal of </w:delText>
        </w:r>
        <w:r w:rsidR="00CE4718" w:rsidRPr="00415DBA" w:rsidDel="00042520">
          <w:rPr>
            <w:rFonts w:ascii="Arial" w:hAnsi="Arial" w:cs="Arial"/>
            <w:bCs/>
            <w:lang w:eastAsia="nl-NL"/>
            <w:rPrChange w:id="929" w:author="Jeroen Pols" w:date="2020-08-05T13:04:00Z">
              <w:rPr>
                <w:rFonts w:ascii="Arial" w:hAnsi="Arial" w:cs="Arial"/>
                <w:bCs/>
                <w:sz w:val="20"/>
                <w:szCs w:val="20"/>
                <w:lang w:eastAsia="nl-NL"/>
              </w:rPr>
            </w:rPrChange>
          </w:rPr>
          <w:delText>ee</w:delText>
        </w:r>
        <w:r w:rsidRPr="00415DBA" w:rsidDel="00042520">
          <w:rPr>
            <w:rFonts w:ascii="Arial" w:hAnsi="Arial" w:cs="Arial"/>
            <w:bCs/>
            <w:lang w:eastAsia="nl-NL"/>
            <w:rPrChange w:id="930" w:author="Jeroen Pols" w:date="2020-08-05T13:04:00Z">
              <w:rPr>
                <w:rFonts w:ascii="Arial" w:hAnsi="Arial" w:cs="Arial"/>
                <w:bCs/>
                <w:sz w:val="20"/>
                <w:szCs w:val="20"/>
                <w:lang w:eastAsia="nl-NL"/>
              </w:rPr>
            </w:rPrChange>
          </w:rPr>
          <w:delText xml:space="preserve">n van de Kamers de mogelijkheid ontnomen om te eisen dat bepaalde onderwerpen bij wet worden geregeld. Verder </w:delText>
        </w:r>
        <w:r w:rsidR="00D10F0C" w:rsidRPr="00415DBA" w:rsidDel="00042520">
          <w:rPr>
            <w:rFonts w:ascii="Arial" w:hAnsi="Arial" w:cs="Arial"/>
            <w:bCs/>
            <w:lang w:eastAsia="nl-NL"/>
            <w:rPrChange w:id="931" w:author="Jeroen Pols" w:date="2020-08-05T13:04:00Z">
              <w:rPr>
                <w:rFonts w:ascii="Arial" w:hAnsi="Arial" w:cs="Arial"/>
                <w:bCs/>
                <w:sz w:val="20"/>
                <w:szCs w:val="20"/>
                <w:lang w:eastAsia="nl-NL"/>
              </w:rPr>
            </w:rPrChange>
          </w:rPr>
          <w:delText>is</w:delText>
        </w:r>
        <w:r w:rsidRPr="00415DBA" w:rsidDel="00042520">
          <w:rPr>
            <w:rFonts w:ascii="Arial" w:hAnsi="Arial" w:cs="Arial"/>
            <w:bCs/>
            <w:lang w:eastAsia="nl-NL"/>
            <w:rPrChange w:id="932" w:author="Jeroen Pols" w:date="2020-08-05T13:04:00Z">
              <w:rPr>
                <w:rFonts w:ascii="Arial" w:hAnsi="Arial" w:cs="Arial"/>
                <w:bCs/>
                <w:sz w:val="20"/>
                <w:szCs w:val="20"/>
                <w:lang w:eastAsia="nl-NL"/>
              </w:rPr>
            </w:rPrChange>
          </w:rPr>
          <w:delText xml:space="preserve"> de mogelijkheid gecreëerd om rechtszittingen middels telecommunicatieverbindingen af te doen. </w:delText>
        </w:r>
      </w:del>
    </w:p>
    <w:p w14:paraId="1547CBE9" w14:textId="0ACFA6AB" w:rsidR="0061253A" w:rsidRPr="00415DBA" w:rsidDel="00042520" w:rsidRDefault="0061253A" w:rsidP="00CC2C36">
      <w:pPr>
        <w:pStyle w:val="Lijstalinea"/>
        <w:overflowPunct w:val="0"/>
        <w:autoSpaceDE w:val="0"/>
        <w:adjustRightInd w:val="0"/>
        <w:spacing w:after="0" w:line="240" w:lineRule="auto"/>
        <w:ind w:left="643"/>
        <w:jc w:val="both"/>
        <w:rPr>
          <w:del w:id="933" w:author="Jeroen Pols" w:date="2020-08-02T15:20:00Z"/>
          <w:rFonts w:ascii="Arial" w:hAnsi="Arial" w:cs="Arial"/>
          <w:bCs/>
          <w:lang w:eastAsia="nl-NL"/>
          <w:rPrChange w:id="934" w:author="Jeroen Pols" w:date="2020-08-05T13:04:00Z">
            <w:rPr>
              <w:del w:id="935" w:author="Jeroen Pols" w:date="2020-08-02T15:20:00Z"/>
              <w:rFonts w:ascii="Arial" w:hAnsi="Arial" w:cs="Arial"/>
              <w:bCs/>
              <w:sz w:val="20"/>
              <w:szCs w:val="20"/>
              <w:lang w:eastAsia="nl-NL"/>
            </w:rPr>
          </w:rPrChange>
        </w:rPr>
      </w:pPr>
    </w:p>
    <w:p w14:paraId="6EC4E1D5" w14:textId="1CD401B5" w:rsidR="0061253A" w:rsidRPr="00415DBA" w:rsidDel="00042520" w:rsidRDefault="0061253A" w:rsidP="001911D8">
      <w:pPr>
        <w:pStyle w:val="Lijstalinea"/>
        <w:overflowPunct w:val="0"/>
        <w:autoSpaceDE w:val="0"/>
        <w:adjustRightInd w:val="0"/>
        <w:spacing w:after="0" w:line="240" w:lineRule="auto"/>
        <w:ind w:left="851"/>
        <w:jc w:val="both"/>
        <w:rPr>
          <w:del w:id="936" w:author="Jeroen Pols" w:date="2020-08-02T15:20:00Z"/>
          <w:rFonts w:ascii="Arial" w:hAnsi="Arial" w:cs="Arial"/>
          <w:bCs/>
          <w:lang w:eastAsia="nl-NL"/>
          <w:rPrChange w:id="937" w:author="Jeroen Pols" w:date="2020-08-05T13:04:00Z">
            <w:rPr>
              <w:del w:id="938" w:author="Jeroen Pols" w:date="2020-08-02T15:20:00Z"/>
              <w:rFonts w:ascii="Arial" w:hAnsi="Arial" w:cs="Arial"/>
              <w:bCs/>
              <w:sz w:val="20"/>
              <w:szCs w:val="20"/>
              <w:lang w:eastAsia="nl-NL"/>
            </w:rPr>
          </w:rPrChange>
        </w:rPr>
      </w:pPr>
      <w:del w:id="939" w:author="Jeroen Pols" w:date="2020-08-02T15:20:00Z">
        <w:r w:rsidRPr="00415DBA" w:rsidDel="00042520">
          <w:rPr>
            <w:rFonts w:ascii="Arial" w:hAnsi="Arial" w:cs="Arial"/>
            <w:b/>
            <w:lang w:eastAsia="nl-NL"/>
            <w:rPrChange w:id="940" w:author="Jeroen Pols" w:date="2020-08-05T13:04:00Z">
              <w:rPr>
                <w:rFonts w:ascii="Arial" w:hAnsi="Arial" w:cs="Arial"/>
                <w:b/>
                <w:sz w:val="20"/>
                <w:szCs w:val="20"/>
                <w:lang w:eastAsia="nl-NL"/>
              </w:rPr>
            </w:rPrChange>
          </w:rPr>
          <w:delText>Productie</w:delText>
        </w:r>
        <w:r w:rsidR="00D10F0C" w:rsidRPr="00415DBA" w:rsidDel="00042520">
          <w:rPr>
            <w:rFonts w:ascii="Arial" w:hAnsi="Arial" w:cs="Arial"/>
            <w:b/>
            <w:lang w:eastAsia="nl-NL"/>
            <w:rPrChange w:id="941" w:author="Jeroen Pols" w:date="2020-08-05T13:04:00Z">
              <w:rPr>
                <w:rFonts w:ascii="Arial" w:hAnsi="Arial" w:cs="Arial"/>
                <w:b/>
                <w:sz w:val="20"/>
                <w:szCs w:val="20"/>
                <w:lang w:eastAsia="nl-NL"/>
              </w:rPr>
            </w:rPrChange>
          </w:rPr>
          <w:delText xml:space="preserve"> 1</w:delText>
        </w:r>
        <w:r w:rsidR="003751B2" w:rsidRPr="00415DBA" w:rsidDel="00042520">
          <w:rPr>
            <w:rFonts w:ascii="Arial" w:hAnsi="Arial" w:cs="Arial"/>
            <w:b/>
            <w:lang w:eastAsia="nl-NL"/>
            <w:rPrChange w:id="942" w:author="Jeroen Pols" w:date="2020-08-05T13:04:00Z">
              <w:rPr>
                <w:rFonts w:ascii="Arial" w:hAnsi="Arial" w:cs="Arial"/>
                <w:b/>
                <w:sz w:val="20"/>
                <w:szCs w:val="20"/>
                <w:lang w:eastAsia="nl-NL"/>
              </w:rPr>
            </w:rPrChange>
          </w:rPr>
          <w:delText>5</w:delText>
        </w:r>
        <w:r w:rsidRPr="00415DBA" w:rsidDel="00042520">
          <w:rPr>
            <w:rFonts w:ascii="Arial" w:hAnsi="Arial" w:cs="Arial"/>
            <w:b/>
            <w:lang w:eastAsia="nl-NL"/>
            <w:rPrChange w:id="943" w:author="Jeroen Pols" w:date="2020-08-05T13:04:00Z">
              <w:rPr>
                <w:rFonts w:ascii="Arial" w:hAnsi="Arial" w:cs="Arial"/>
                <w:b/>
                <w:sz w:val="20"/>
                <w:szCs w:val="20"/>
                <w:lang w:eastAsia="nl-NL"/>
              </w:rPr>
            </w:rPrChange>
          </w:rPr>
          <w:delText xml:space="preserve">: </w:delText>
        </w:r>
        <w:r w:rsidRPr="00415DBA" w:rsidDel="00042520">
          <w:rPr>
            <w:rFonts w:ascii="Arial" w:hAnsi="Arial" w:cs="Arial"/>
            <w:bCs/>
            <w:lang w:eastAsia="nl-NL"/>
            <w:rPrChange w:id="944" w:author="Jeroen Pols" w:date="2020-08-05T13:04:00Z">
              <w:rPr>
                <w:rFonts w:ascii="Arial" w:hAnsi="Arial" w:cs="Arial"/>
                <w:bCs/>
                <w:sz w:val="20"/>
                <w:szCs w:val="20"/>
                <w:lang w:eastAsia="nl-NL"/>
              </w:rPr>
            </w:rPrChange>
          </w:rPr>
          <w:delText>wetsvoorstel en advies Raad van State 6 april 2020</w:delText>
        </w:r>
      </w:del>
    </w:p>
    <w:p w14:paraId="327FB750" w14:textId="0C523A46" w:rsidR="0061253A" w:rsidRPr="00415DBA" w:rsidDel="00042520" w:rsidRDefault="0061253A" w:rsidP="00CC2C36">
      <w:pPr>
        <w:pStyle w:val="Lijstalinea"/>
        <w:overflowPunct w:val="0"/>
        <w:autoSpaceDE w:val="0"/>
        <w:adjustRightInd w:val="0"/>
        <w:spacing w:after="0" w:line="240" w:lineRule="auto"/>
        <w:ind w:left="643"/>
        <w:jc w:val="both"/>
        <w:rPr>
          <w:del w:id="945" w:author="Jeroen Pols" w:date="2020-08-02T15:20:00Z"/>
          <w:rFonts w:ascii="Arial" w:hAnsi="Arial" w:cs="Arial"/>
          <w:bCs/>
          <w:lang w:eastAsia="nl-NL"/>
          <w:rPrChange w:id="946" w:author="Jeroen Pols" w:date="2020-08-05T13:04:00Z">
            <w:rPr>
              <w:del w:id="947" w:author="Jeroen Pols" w:date="2020-08-02T15:20:00Z"/>
              <w:rFonts w:ascii="Arial" w:hAnsi="Arial" w:cs="Arial"/>
              <w:bCs/>
              <w:sz w:val="20"/>
              <w:szCs w:val="20"/>
              <w:lang w:eastAsia="nl-NL"/>
            </w:rPr>
          </w:rPrChange>
        </w:rPr>
      </w:pPr>
    </w:p>
    <w:p w14:paraId="1BA5C4BD" w14:textId="4309AADC" w:rsidR="0061253A" w:rsidRPr="00415DBA" w:rsidDel="00042520" w:rsidRDefault="0061253A" w:rsidP="00635D86">
      <w:pPr>
        <w:pStyle w:val="Lijstalinea"/>
        <w:numPr>
          <w:ilvl w:val="0"/>
          <w:numId w:val="6"/>
        </w:numPr>
        <w:overflowPunct w:val="0"/>
        <w:autoSpaceDE w:val="0"/>
        <w:adjustRightInd w:val="0"/>
        <w:spacing w:after="0" w:line="240" w:lineRule="auto"/>
        <w:jc w:val="both"/>
        <w:rPr>
          <w:del w:id="948" w:author="Jeroen Pols" w:date="2020-08-02T15:20:00Z"/>
          <w:rFonts w:ascii="Arial" w:hAnsi="Arial" w:cs="Arial"/>
          <w:bCs/>
          <w:lang w:eastAsia="nl-NL"/>
          <w:rPrChange w:id="949" w:author="Jeroen Pols" w:date="2020-08-05T13:04:00Z">
            <w:rPr>
              <w:del w:id="950" w:author="Jeroen Pols" w:date="2020-08-02T15:20:00Z"/>
              <w:rFonts w:ascii="Arial" w:hAnsi="Arial" w:cs="Arial"/>
              <w:bCs/>
              <w:sz w:val="20"/>
              <w:szCs w:val="20"/>
              <w:lang w:eastAsia="nl-NL"/>
            </w:rPr>
          </w:rPrChange>
        </w:rPr>
      </w:pPr>
      <w:del w:id="951" w:author="Jeroen Pols" w:date="2020-08-02T15:20:00Z">
        <w:r w:rsidRPr="00415DBA" w:rsidDel="00042520">
          <w:rPr>
            <w:rFonts w:ascii="Arial" w:hAnsi="Arial" w:cs="Arial"/>
            <w:bCs/>
            <w:lang w:eastAsia="nl-NL"/>
            <w:rPrChange w:id="952" w:author="Jeroen Pols" w:date="2020-08-05T13:04:00Z">
              <w:rPr>
                <w:rFonts w:ascii="Arial" w:hAnsi="Arial" w:cs="Arial"/>
                <w:bCs/>
                <w:sz w:val="20"/>
                <w:szCs w:val="20"/>
                <w:lang w:eastAsia="nl-NL"/>
              </w:rPr>
            </w:rPrChange>
          </w:rPr>
          <w:delText xml:space="preserve">Het OMT komt op 6 april 2020 met een vervolgadvies. Het doel van dit advies is om verdere verbreiding van het virus te beperken en het verminderen van de druk op de IC’s. Er zou een afvlakking hebben plaatsgevonden van nieuwe ziekenhuisopnames. De piek van nieuwe IC-opnames lijkt bereikt te zijn. Vanwege de vertraagde uitstroom is de piek van de </w:delText>
        </w:r>
        <w:r w:rsidRPr="00415DBA" w:rsidDel="00042520">
          <w:rPr>
            <w:rFonts w:ascii="Arial" w:hAnsi="Arial" w:cs="Arial"/>
            <w:bCs/>
            <w:i/>
            <w:iCs/>
            <w:lang w:eastAsia="nl-NL"/>
            <w:rPrChange w:id="953" w:author="Jeroen Pols" w:date="2020-08-05T13:04:00Z">
              <w:rPr>
                <w:rFonts w:ascii="Arial" w:hAnsi="Arial" w:cs="Arial"/>
                <w:bCs/>
                <w:i/>
                <w:iCs/>
                <w:sz w:val="20"/>
                <w:szCs w:val="20"/>
                <w:lang w:eastAsia="nl-NL"/>
              </w:rPr>
            </w:rPrChange>
          </w:rPr>
          <w:delText>totale</w:delText>
        </w:r>
        <w:r w:rsidRPr="00415DBA" w:rsidDel="00042520">
          <w:rPr>
            <w:rFonts w:ascii="Arial" w:hAnsi="Arial" w:cs="Arial"/>
            <w:bCs/>
            <w:lang w:eastAsia="nl-NL"/>
            <w:rPrChange w:id="954" w:author="Jeroen Pols" w:date="2020-08-05T13:04:00Z">
              <w:rPr>
                <w:rFonts w:ascii="Arial" w:hAnsi="Arial" w:cs="Arial"/>
                <w:bCs/>
                <w:sz w:val="20"/>
                <w:szCs w:val="20"/>
                <w:lang w:eastAsia="nl-NL"/>
              </w:rPr>
            </w:rPrChange>
          </w:rPr>
          <w:delText xml:space="preserve"> bezetting van de IC’s nog niet bereikt. De rapportagevertraging zorgt ook voor onzekerheid in de berekening van het </w:delText>
        </w:r>
        <w:r w:rsidR="00CE4718" w:rsidRPr="00415DBA" w:rsidDel="00042520">
          <w:rPr>
            <w:rFonts w:ascii="Arial" w:hAnsi="Arial" w:cs="Arial"/>
            <w:bCs/>
            <w:lang w:eastAsia="nl-NL"/>
            <w:rPrChange w:id="955" w:author="Jeroen Pols" w:date="2020-08-05T13:04:00Z">
              <w:rPr>
                <w:rFonts w:ascii="Arial" w:hAnsi="Arial" w:cs="Arial"/>
                <w:bCs/>
                <w:sz w:val="20"/>
                <w:szCs w:val="20"/>
                <w:lang w:eastAsia="nl-NL"/>
              </w:rPr>
            </w:rPrChange>
          </w:rPr>
          <w:delText>reproductiegetal (</w:delText>
        </w:r>
        <w:r w:rsidRPr="00415DBA" w:rsidDel="00042520">
          <w:rPr>
            <w:rFonts w:ascii="Arial" w:hAnsi="Arial" w:cs="Arial"/>
            <w:bCs/>
            <w:lang w:eastAsia="nl-NL"/>
            <w:rPrChange w:id="956" w:author="Jeroen Pols" w:date="2020-08-05T13:04:00Z">
              <w:rPr>
                <w:rFonts w:ascii="Arial" w:hAnsi="Arial" w:cs="Arial"/>
                <w:bCs/>
                <w:sz w:val="20"/>
                <w:szCs w:val="20"/>
                <w:lang w:eastAsia="nl-NL"/>
              </w:rPr>
            </w:rPrChange>
          </w:rPr>
          <w:delText>R</w:delText>
        </w:r>
        <w:r w:rsidR="00CE4718" w:rsidRPr="00415DBA" w:rsidDel="00042520">
          <w:rPr>
            <w:rFonts w:ascii="Arial" w:hAnsi="Arial" w:cs="Arial"/>
            <w:bCs/>
            <w:lang w:eastAsia="nl-NL"/>
            <w:rPrChange w:id="957" w:author="Jeroen Pols" w:date="2020-08-05T13:04:00Z">
              <w:rPr>
                <w:rFonts w:ascii="Arial" w:hAnsi="Arial" w:cs="Arial"/>
                <w:bCs/>
                <w:sz w:val="20"/>
                <w:szCs w:val="20"/>
                <w:lang w:eastAsia="nl-NL"/>
              </w:rPr>
            </w:rPrChange>
          </w:rPr>
          <w:delText>0)</w:delText>
        </w:r>
        <w:r w:rsidRPr="00415DBA" w:rsidDel="00042520">
          <w:rPr>
            <w:rFonts w:ascii="Arial" w:hAnsi="Arial" w:cs="Arial"/>
            <w:bCs/>
            <w:lang w:eastAsia="nl-NL"/>
            <w:rPrChange w:id="958" w:author="Jeroen Pols" w:date="2020-08-05T13:04:00Z">
              <w:rPr>
                <w:rFonts w:ascii="Arial" w:hAnsi="Arial" w:cs="Arial"/>
                <w:bCs/>
                <w:sz w:val="20"/>
                <w:szCs w:val="20"/>
                <w:lang w:eastAsia="nl-NL"/>
              </w:rPr>
            </w:rPrChange>
          </w:rPr>
          <w:delText>. Het OMT verwacht dat de maatregelen voorlopig niet afgeschaald kunnen worden. De transitiestrategie wordt gebaseerd op drie pijlers:</w:delText>
        </w:r>
      </w:del>
    </w:p>
    <w:p w14:paraId="1F659CCF" w14:textId="64EC8D64" w:rsidR="002C4F75" w:rsidRPr="00415DBA" w:rsidDel="00042520" w:rsidRDefault="002C4F75" w:rsidP="00CC2C36">
      <w:pPr>
        <w:pStyle w:val="Lijstalinea"/>
        <w:overflowPunct w:val="0"/>
        <w:autoSpaceDE w:val="0"/>
        <w:adjustRightInd w:val="0"/>
        <w:spacing w:after="0" w:line="240" w:lineRule="auto"/>
        <w:ind w:left="643"/>
        <w:jc w:val="both"/>
        <w:rPr>
          <w:del w:id="959" w:author="Jeroen Pols" w:date="2020-08-02T15:20:00Z"/>
          <w:rFonts w:ascii="Arial" w:hAnsi="Arial" w:cs="Arial"/>
          <w:bCs/>
          <w:lang w:eastAsia="nl-NL"/>
          <w:rPrChange w:id="960" w:author="Jeroen Pols" w:date="2020-08-05T13:04:00Z">
            <w:rPr>
              <w:del w:id="961" w:author="Jeroen Pols" w:date="2020-08-02T15:20:00Z"/>
              <w:rFonts w:ascii="Arial" w:hAnsi="Arial" w:cs="Arial"/>
              <w:bCs/>
              <w:sz w:val="20"/>
              <w:szCs w:val="20"/>
              <w:lang w:eastAsia="nl-NL"/>
            </w:rPr>
          </w:rPrChange>
        </w:rPr>
      </w:pPr>
    </w:p>
    <w:p w14:paraId="61096E02" w14:textId="779ED52C" w:rsidR="0061253A" w:rsidRPr="00415DBA" w:rsidDel="00042520" w:rsidRDefault="0061253A" w:rsidP="00635D86">
      <w:pPr>
        <w:pStyle w:val="Lijstalinea"/>
        <w:numPr>
          <w:ilvl w:val="2"/>
          <w:numId w:val="4"/>
        </w:numPr>
        <w:overflowPunct w:val="0"/>
        <w:autoSpaceDE w:val="0"/>
        <w:adjustRightInd w:val="0"/>
        <w:spacing w:after="0" w:line="240" w:lineRule="auto"/>
        <w:jc w:val="both"/>
        <w:rPr>
          <w:del w:id="962" w:author="Jeroen Pols" w:date="2020-08-02T15:20:00Z"/>
          <w:rFonts w:ascii="Arial" w:hAnsi="Arial" w:cs="Arial"/>
          <w:bCs/>
          <w:lang w:eastAsia="nl-NL"/>
          <w:rPrChange w:id="963" w:author="Jeroen Pols" w:date="2020-08-05T13:04:00Z">
            <w:rPr>
              <w:del w:id="964" w:author="Jeroen Pols" w:date="2020-08-02T15:20:00Z"/>
              <w:rFonts w:ascii="Arial" w:hAnsi="Arial" w:cs="Arial"/>
              <w:bCs/>
              <w:sz w:val="20"/>
              <w:szCs w:val="20"/>
              <w:lang w:eastAsia="nl-NL"/>
            </w:rPr>
          </w:rPrChange>
        </w:rPr>
      </w:pPr>
      <w:del w:id="965" w:author="Jeroen Pols" w:date="2020-08-02T15:20:00Z">
        <w:r w:rsidRPr="00415DBA" w:rsidDel="00042520">
          <w:rPr>
            <w:rFonts w:ascii="Arial" w:hAnsi="Arial" w:cs="Arial"/>
            <w:bCs/>
            <w:lang w:eastAsia="nl-NL"/>
            <w:rPrChange w:id="966" w:author="Jeroen Pols" w:date="2020-08-05T13:04:00Z">
              <w:rPr>
                <w:rFonts w:ascii="Arial" w:hAnsi="Arial" w:cs="Arial"/>
                <w:bCs/>
                <w:sz w:val="20"/>
                <w:szCs w:val="20"/>
                <w:lang w:eastAsia="nl-NL"/>
              </w:rPr>
            </w:rPrChange>
          </w:rPr>
          <w:delText>Het vaststellen van een acceptabele belasting van de IC’s en ziekenhuiszorg over een langere periode</w:delText>
        </w:r>
        <w:r w:rsidR="00D10F0C" w:rsidRPr="00415DBA" w:rsidDel="00042520">
          <w:rPr>
            <w:rFonts w:ascii="Arial" w:hAnsi="Arial" w:cs="Arial"/>
            <w:bCs/>
            <w:lang w:eastAsia="nl-NL"/>
            <w:rPrChange w:id="967" w:author="Jeroen Pols" w:date="2020-08-05T13:04:00Z">
              <w:rPr>
                <w:rFonts w:ascii="Arial" w:hAnsi="Arial" w:cs="Arial"/>
                <w:bCs/>
                <w:sz w:val="20"/>
                <w:szCs w:val="20"/>
                <w:lang w:eastAsia="nl-NL"/>
              </w:rPr>
            </w:rPrChange>
          </w:rPr>
          <w:delText>;</w:delText>
        </w:r>
      </w:del>
    </w:p>
    <w:p w14:paraId="02A770BE" w14:textId="2FC9E2DF" w:rsidR="0061253A" w:rsidRPr="00415DBA" w:rsidDel="00042520" w:rsidRDefault="0061253A" w:rsidP="00635D86">
      <w:pPr>
        <w:pStyle w:val="Lijstalinea"/>
        <w:numPr>
          <w:ilvl w:val="2"/>
          <w:numId w:val="4"/>
        </w:numPr>
        <w:overflowPunct w:val="0"/>
        <w:autoSpaceDE w:val="0"/>
        <w:adjustRightInd w:val="0"/>
        <w:spacing w:after="0" w:line="240" w:lineRule="auto"/>
        <w:jc w:val="both"/>
        <w:rPr>
          <w:del w:id="968" w:author="Jeroen Pols" w:date="2020-08-02T15:20:00Z"/>
          <w:rFonts w:ascii="Arial" w:hAnsi="Arial" w:cs="Arial"/>
          <w:bCs/>
          <w:lang w:eastAsia="nl-NL"/>
          <w:rPrChange w:id="969" w:author="Jeroen Pols" w:date="2020-08-05T13:04:00Z">
            <w:rPr>
              <w:del w:id="970" w:author="Jeroen Pols" w:date="2020-08-02T15:20:00Z"/>
              <w:rFonts w:ascii="Arial" w:hAnsi="Arial" w:cs="Arial"/>
              <w:bCs/>
              <w:sz w:val="20"/>
              <w:szCs w:val="20"/>
              <w:lang w:eastAsia="nl-NL"/>
            </w:rPr>
          </w:rPrChange>
        </w:rPr>
      </w:pPr>
      <w:del w:id="971" w:author="Jeroen Pols" w:date="2020-08-02T15:20:00Z">
        <w:r w:rsidRPr="00415DBA" w:rsidDel="00042520">
          <w:rPr>
            <w:rFonts w:ascii="Arial" w:hAnsi="Arial" w:cs="Arial"/>
            <w:bCs/>
            <w:lang w:eastAsia="nl-NL"/>
            <w:rPrChange w:id="972" w:author="Jeroen Pols" w:date="2020-08-05T13:04:00Z">
              <w:rPr>
                <w:rFonts w:ascii="Arial" w:hAnsi="Arial" w:cs="Arial"/>
                <w:bCs/>
                <w:sz w:val="20"/>
                <w:szCs w:val="20"/>
                <w:lang w:eastAsia="nl-NL"/>
              </w:rPr>
            </w:rPrChange>
          </w:rPr>
          <w:delText>Het optimaliseren van de herkenning van coronavirusinfecties van contactopsporing en contactnotificatie</w:delText>
        </w:r>
        <w:r w:rsidR="00D10F0C" w:rsidRPr="00415DBA" w:rsidDel="00042520">
          <w:rPr>
            <w:rFonts w:ascii="Arial" w:hAnsi="Arial" w:cs="Arial"/>
            <w:bCs/>
            <w:lang w:eastAsia="nl-NL"/>
            <w:rPrChange w:id="973" w:author="Jeroen Pols" w:date="2020-08-05T13:04:00Z">
              <w:rPr>
                <w:rFonts w:ascii="Arial" w:hAnsi="Arial" w:cs="Arial"/>
                <w:bCs/>
                <w:sz w:val="20"/>
                <w:szCs w:val="20"/>
                <w:lang w:eastAsia="nl-NL"/>
              </w:rPr>
            </w:rPrChange>
          </w:rPr>
          <w:delText>;</w:delText>
        </w:r>
      </w:del>
    </w:p>
    <w:p w14:paraId="100FAD3C" w14:textId="060E9798" w:rsidR="0061253A" w:rsidRPr="00415DBA" w:rsidDel="00042520" w:rsidRDefault="0061253A" w:rsidP="00635D86">
      <w:pPr>
        <w:pStyle w:val="Lijstalinea"/>
        <w:numPr>
          <w:ilvl w:val="2"/>
          <w:numId w:val="4"/>
        </w:numPr>
        <w:overflowPunct w:val="0"/>
        <w:autoSpaceDE w:val="0"/>
        <w:adjustRightInd w:val="0"/>
        <w:spacing w:after="0" w:line="240" w:lineRule="auto"/>
        <w:jc w:val="both"/>
        <w:rPr>
          <w:del w:id="974" w:author="Jeroen Pols" w:date="2020-08-02T15:20:00Z"/>
          <w:rFonts w:ascii="Arial" w:hAnsi="Arial" w:cs="Arial"/>
          <w:bCs/>
          <w:lang w:eastAsia="nl-NL"/>
          <w:rPrChange w:id="975" w:author="Jeroen Pols" w:date="2020-08-05T13:04:00Z">
            <w:rPr>
              <w:del w:id="976" w:author="Jeroen Pols" w:date="2020-08-02T15:20:00Z"/>
              <w:rFonts w:ascii="Arial" w:hAnsi="Arial" w:cs="Arial"/>
              <w:bCs/>
              <w:sz w:val="20"/>
              <w:szCs w:val="20"/>
              <w:lang w:eastAsia="nl-NL"/>
            </w:rPr>
          </w:rPrChange>
        </w:rPr>
      </w:pPr>
      <w:del w:id="977" w:author="Jeroen Pols" w:date="2020-08-02T15:20:00Z">
        <w:r w:rsidRPr="00415DBA" w:rsidDel="00042520">
          <w:rPr>
            <w:rFonts w:ascii="Arial" w:hAnsi="Arial" w:cs="Arial"/>
            <w:bCs/>
            <w:lang w:eastAsia="nl-NL"/>
            <w:rPrChange w:id="978" w:author="Jeroen Pols" w:date="2020-08-05T13:04:00Z">
              <w:rPr>
                <w:rFonts w:ascii="Arial" w:hAnsi="Arial" w:cs="Arial"/>
                <w:bCs/>
                <w:sz w:val="20"/>
                <w:szCs w:val="20"/>
                <w:lang w:eastAsia="nl-NL"/>
              </w:rPr>
            </w:rPrChange>
          </w:rPr>
          <w:delText>Bescherming van kwetsbare groepen in de samenleving</w:delText>
        </w:r>
        <w:r w:rsidR="00D10F0C" w:rsidRPr="00415DBA" w:rsidDel="00042520">
          <w:rPr>
            <w:rFonts w:ascii="Arial" w:hAnsi="Arial" w:cs="Arial"/>
            <w:bCs/>
            <w:lang w:eastAsia="nl-NL"/>
            <w:rPrChange w:id="979" w:author="Jeroen Pols" w:date="2020-08-05T13:04:00Z">
              <w:rPr>
                <w:rFonts w:ascii="Arial" w:hAnsi="Arial" w:cs="Arial"/>
                <w:bCs/>
                <w:sz w:val="20"/>
                <w:szCs w:val="20"/>
                <w:lang w:eastAsia="nl-NL"/>
              </w:rPr>
            </w:rPrChange>
          </w:rPr>
          <w:delText>.</w:delText>
        </w:r>
      </w:del>
    </w:p>
    <w:p w14:paraId="31318075" w14:textId="78DA467B" w:rsidR="0061253A" w:rsidRPr="00415DBA" w:rsidDel="00042520" w:rsidRDefault="0061253A" w:rsidP="00CC2C36">
      <w:pPr>
        <w:overflowPunct w:val="0"/>
        <w:autoSpaceDE w:val="0"/>
        <w:adjustRightInd w:val="0"/>
        <w:spacing w:after="0" w:line="240" w:lineRule="auto"/>
        <w:contextualSpacing/>
        <w:jc w:val="both"/>
        <w:rPr>
          <w:del w:id="980" w:author="Jeroen Pols" w:date="2020-08-02T15:20:00Z"/>
          <w:rFonts w:ascii="Arial" w:hAnsi="Arial" w:cs="Arial"/>
          <w:bCs/>
          <w:lang w:eastAsia="nl-NL"/>
          <w:rPrChange w:id="981" w:author="Jeroen Pols" w:date="2020-08-05T13:04:00Z">
            <w:rPr>
              <w:del w:id="982" w:author="Jeroen Pols" w:date="2020-08-02T15:20:00Z"/>
              <w:rFonts w:ascii="Arial" w:hAnsi="Arial" w:cs="Arial"/>
              <w:bCs/>
              <w:sz w:val="20"/>
              <w:szCs w:val="20"/>
              <w:lang w:eastAsia="nl-NL"/>
            </w:rPr>
          </w:rPrChange>
        </w:rPr>
      </w:pPr>
    </w:p>
    <w:p w14:paraId="37BBE3AF" w14:textId="403FA527" w:rsidR="0061253A" w:rsidRPr="00415DBA" w:rsidDel="00042520" w:rsidRDefault="0061253A" w:rsidP="00635D86">
      <w:pPr>
        <w:pStyle w:val="Lijstalinea"/>
        <w:numPr>
          <w:ilvl w:val="0"/>
          <w:numId w:val="6"/>
        </w:numPr>
        <w:overflowPunct w:val="0"/>
        <w:autoSpaceDE w:val="0"/>
        <w:adjustRightInd w:val="0"/>
        <w:spacing w:after="0" w:line="240" w:lineRule="auto"/>
        <w:jc w:val="both"/>
        <w:rPr>
          <w:del w:id="983" w:author="Jeroen Pols" w:date="2020-08-02T15:20:00Z"/>
          <w:rFonts w:ascii="Arial" w:hAnsi="Arial" w:cs="Arial"/>
          <w:bCs/>
          <w:lang w:eastAsia="nl-NL"/>
          <w:rPrChange w:id="984" w:author="Jeroen Pols" w:date="2020-08-05T13:04:00Z">
            <w:rPr>
              <w:del w:id="985" w:author="Jeroen Pols" w:date="2020-08-02T15:20:00Z"/>
              <w:rFonts w:ascii="Arial" w:hAnsi="Arial" w:cs="Arial"/>
              <w:bCs/>
              <w:sz w:val="20"/>
              <w:szCs w:val="20"/>
              <w:lang w:eastAsia="nl-NL"/>
            </w:rPr>
          </w:rPrChange>
        </w:rPr>
      </w:pPr>
      <w:del w:id="986" w:author="Jeroen Pols" w:date="2020-08-02T15:20:00Z">
        <w:r w:rsidRPr="00415DBA" w:rsidDel="00042520">
          <w:rPr>
            <w:rFonts w:ascii="Arial" w:hAnsi="Arial" w:cs="Arial"/>
            <w:bCs/>
            <w:lang w:eastAsia="nl-NL"/>
            <w:rPrChange w:id="987" w:author="Jeroen Pols" w:date="2020-08-05T13:04:00Z">
              <w:rPr>
                <w:rFonts w:ascii="Arial" w:hAnsi="Arial" w:cs="Arial"/>
                <w:bCs/>
                <w:sz w:val="20"/>
                <w:szCs w:val="20"/>
                <w:lang w:eastAsia="nl-NL"/>
              </w:rPr>
            </w:rPrChange>
          </w:rPr>
          <w:delText xml:space="preserve">Het OMT adviseert om </w:delText>
        </w:r>
        <w:r w:rsidR="00D10F0C" w:rsidRPr="00415DBA" w:rsidDel="00042520">
          <w:rPr>
            <w:rFonts w:ascii="Arial" w:hAnsi="Arial" w:cs="Arial"/>
            <w:bCs/>
            <w:lang w:eastAsia="nl-NL"/>
            <w:rPrChange w:id="988" w:author="Jeroen Pols" w:date="2020-08-05T13:04:00Z">
              <w:rPr>
                <w:rFonts w:ascii="Arial" w:hAnsi="Arial" w:cs="Arial"/>
                <w:bCs/>
                <w:sz w:val="20"/>
                <w:szCs w:val="20"/>
                <w:lang w:eastAsia="nl-NL"/>
              </w:rPr>
            </w:rPrChange>
          </w:rPr>
          <w:delText>het bestrijdingsbeleid</w:delText>
        </w:r>
        <w:r w:rsidRPr="00415DBA" w:rsidDel="00042520">
          <w:rPr>
            <w:rFonts w:ascii="Arial" w:hAnsi="Arial" w:cs="Arial"/>
            <w:bCs/>
            <w:lang w:eastAsia="nl-NL"/>
            <w:rPrChange w:id="989" w:author="Jeroen Pols" w:date="2020-08-05T13:04:00Z">
              <w:rPr>
                <w:rFonts w:ascii="Arial" w:hAnsi="Arial" w:cs="Arial"/>
                <w:bCs/>
                <w:sz w:val="20"/>
                <w:szCs w:val="20"/>
                <w:lang w:eastAsia="nl-NL"/>
              </w:rPr>
            </w:rPrChange>
          </w:rPr>
          <w:delText xml:space="preserve"> te richten op het beperken van het aantal mensen </w:delText>
        </w:r>
        <w:r w:rsidR="00D10F0C" w:rsidRPr="00415DBA" w:rsidDel="00042520">
          <w:rPr>
            <w:rFonts w:ascii="Arial" w:hAnsi="Arial" w:cs="Arial"/>
            <w:bCs/>
            <w:lang w:eastAsia="nl-NL"/>
            <w:rPrChange w:id="990" w:author="Jeroen Pols" w:date="2020-08-05T13:04:00Z">
              <w:rPr>
                <w:rFonts w:ascii="Arial" w:hAnsi="Arial" w:cs="Arial"/>
                <w:bCs/>
                <w:sz w:val="20"/>
                <w:szCs w:val="20"/>
                <w:lang w:eastAsia="nl-NL"/>
              </w:rPr>
            </w:rPrChange>
          </w:rPr>
          <w:delText xml:space="preserve">dat </w:delText>
        </w:r>
        <w:r w:rsidRPr="00415DBA" w:rsidDel="00042520">
          <w:rPr>
            <w:rFonts w:ascii="Arial" w:hAnsi="Arial" w:cs="Arial"/>
            <w:bCs/>
            <w:lang w:eastAsia="nl-NL"/>
            <w:rPrChange w:id="991" w:author="Jeroen Pols" w:date="2020-08-05T13:04:00Z">
              <w:rPr>
                <w:rFonts w:ascii="Arial" w:hAnsi="Arial" w:cs="Arial"/>
                <w:bCs/>
                <w:sz w:val="20"/>
                <w:szCs w:val="20"/>
                <w:lang w:eastAsia="nl-NL"/>
              </w:rPr>
            </w:rPrChange>
          </w:rPr>
          <w:delText xml:space="preserve">ziek wordt, opgenomen </w:delText>
        </w:r>
        <w:r w:rsidR="008558E3" w:rsidRPr="00415DBA" w:rsidDel="00042520">
          <w:rPr>
            <w:rFonts w:ascii="Arial" w:hAnsi="Arial" w:cs="Arial"/>
            <w:bCs/>
            <w:lang w:eastAsia="nl-NL"/>
            <w:rPrChange w:id="992" w:author="Jeroen Pols" w:date="2020-08-05T13:04:00Z">
              <w:rPr>
                <w:rFonts w:ascii="Arial" w:hAnsi="Arial" w:cs="Arial"/>
                <w:bCs/>
                <w:sz w:val="20"/>
                <w:szCs w:val="20"/>
                <w:lang w:eastAsia="nl-NL"/>
              </w:rPr>
            </w:rPrChange>
          </w:rPr>
          <w:delText xml:space="preserve">moet worden in </w:delText>
        </w:r>
        <w:r w:rsidRPr="00415DBA" w:rsidDel="00042520">
          <w:rPr>
            <w:rFonts w:ascii="Arial" w:hAnsi="Arial" w:cs="Arial"/>
            <w:bCs/>
            <w:lang w:eastAsia="nl-NL"/>
            <w:rPrChange w:id="993" w:author="Jeroen Pols" w:date="2020-08-05T13:04:00Z">
              <w:rPr>
                <w:rFonts w:ascii="Arial" w:hAnsi="Arial" w:cs="Arial"/>
                <w:bCs/>
                <w:sz w:val="20"/>
                <w:szCs w:val="20"/>
                <w:lang w:eastAsia="nl-NL"/>
              </w:rPr>
            </w:rPrChange>
          </w:rPr>
          <w:delText>het ziekenhuis en IC’s en dat overlijdt door het virus</w:delText>
        </w:r>
        <w:r w:rsidR="008558E3" w:rsidRPr="00415DBA" w:rsidDel="00042520">
          <w:rPr>
            <w:rFonts w:ascii="Arial" w:hAnsi="Arial" w:cs="Arial"/>
            <w:bCs/>
            <w:lang w:eastAsia="nl-NL"/>
            <w:rPrChange w:id="994" w:author="Jeroen Pols" w:date="2020-08-05T13:04:00Z">
              <w:rPr>
                <w:rFonts w:ascii="Arial" w:hAnsi="Arial" w:cs="Arial"/>
                <w:bCs/>
                <w:sz w:val="20"/>
                <w:szCs w:val="20"/>
                <w:lang w:eastAsia="nl-NL"/>
              </w:rPr>
            </w:rPrChange>
          </w:rPr>
          <w:delText xml:space="preserve">. </w:delText>
        </w:r>
        <w:r w:rsidR="00112F04" w:rsidRPr="00415DBA" w:rsidDel="00042520">
          <w:rPr>
            <w:rFonts w:ascii="Arial" w:hAnsi="Arial" w:cs="Arial"/>
            <w:bCs/>
            <w:lang w:eastAsia="nl-NL"/>
            <w:rPrChange w:id="995" w:author="Jeroen Pols" w:date="2020-08-05T13:04:00Z">
              <w:rPr>
                <w:rFonts w:ascii="Arial" w:hAnsi="Arial" w:cs="Arial"/>
                <w:bCs/>
                <w:sz w:val="20"/>
                <w:szCs w:val="20"/>
                <w:lang w:eastAsia="nl-NL"/>
              </w:rPr>
            </w:rPrChange>
          </w:rPr>
          <w:delText xml:space="preserve">Hiertoe moet het </w:delText>
        </w:r>
        <w:r w:rsidRPr="00415DBA" w:rsidDel="00042520">
          <w:rPr>
            <w:rFonts w:ascii="Arial" w:hAnsi="Arial" w:cs="Arial"/>
            <w:bCs/>
            <w:lang w:eastAsia="nl-NL"/>
            <w:rPrChange w:id="996" w:author="Jeroen Pols" w:date="2020-08-05T13:04:00Z">
              <w:rPr>
                <w:rFonts w:ascii="Arial" w:hAnsi="Arial" w:cs="Arial"/>
                <w:bCs/>
                <w:sz w:val="20"/>
                <w:szCs w:val="20"/>
                <w:lang w:eastAsia="nl-NL"/>
              </w:rPr>
            </w:rPrChange>
          </w:rPr>
          <w:delText>R</w:delText>
        </w:r>
        <w:r w:rsidR="00CE4718" w:rsidRPr="00415DBA" w:rsidDel="00042520">
          <w:rPr>
            <w:rFonts w:ascii="Arial" w:hAnsi="Arial" w:cs="Arial"/>
            <w:bCs/>
            <w:lang w:eastAsia="nl-NL"/>
            <w:rPrChange w:id="997" w:author="Jeroen Pols" w:date="2020-08-05T13:04:00Z">
              <w:rPr>
                <w:rFonts w:ascii="Arial" w:hAnsi="Arial" w:cs="Arial"/>
                <w:bCs/>
                <w:sz w:val="20"/>
                <w:szCs w:val="20"/>
                <w:lang w:eastAsia="nl-NL"/>
              </w:rPr>
            </w:rPrChange>
          </w:rPr>
          <w:delText>0</w:delText>
        </w:r>
        <w:r w:rsidR="00002825" w:rsidRPr="00415DBA" w:rsidDel="00042520">
          <w:rPr>
            <w:rFonts w:ascii="Arial" w:hAnsi="Arial" w:cs="Arial"/>
            <w:bCs/>
            <w:lang w:eastAsia="nl-NL"/>
            <w:rPrChange w:id="998" w:author="Jeroen Pols" w:date="2020-08-05T13:04:00Z">
              <w:rPr>
                <w:rFonts w:ascii="Arial" w:hAnsi="Arial" w:cs="Arial"/>
                <w:bCs/>
                <w:sz w:val="20"/>
                <w:szCs w:val="20"/>
                <w:lang w:eastAsia="nl-NL"/>
              </w:rPr>
            </w:rPrChange>
          </w:rPr>
          <w:delText>-getal</w:delText>
        </w:r>
        <w:r w:rsidRPr="00415DBA" w:rsidDel="00042520">
          <w:rPr>
            <w:rFonts w:ascii="Arial" w:hAnsi="Arial" w:cs="Arial"/>
            <w:bCs/>
            <w:lang w:eastAsia="nl-NL"/>
            <w:rPrChange w:id="999" w:author="Jeroen Pols" w:date="2020-08-05T13:04:00Z">
              <w:rPr>
                <w:rFonts w:ascii="Arial" w:hAnsi="Arial" w:cs="Arial"/>
                <w:bCs/>
                <w:sz w:val="20"/>
                <w:szCs w:val="20"/>
                <w:lang w:eastAsia="nl-NL"/>
              </w:rPr>
            </w:rPrChange>
          </w:rPr>
          <w:delText xml:space="preserve"> onder de 1</w:delText>
        </w:r>
        <w:r w:rsidR="00002825" w:rsidRPr="00415DBA" w:rsidDel="00042520">
          <w:rPr>
            <w:rFonts w:ascii="Arial" w:hAnsi="Arial" w:cs="Arial"/>
            <w:bCs/>
            <w:lang w:eastAsia="nl-NL"/>
            <w:rPrChange w:id="1000" w:author="Jeroen Pols" w:date="2020-08-05T13:04:00Z">
              <w:rPr>
                <w:rFonts w:ascii="Arial" w:hAnsi="Arial" w:cs="Arial"/>
                <w:bCs/>
                <w:sz w:val="20"/>
                <w:szCs w:val="20"/>
                <w:lang w:eastAsia="nl-NL"/>
              </w:rPr>
            </w:rPrChange>
          </w:rPr>
          <w:delText xml:space="preserve"> blijven</w:delText>
        </w:r>
        <w:r w:rsidRPr="00415DBA" w:rsidDel="00042520">
          <w:rPr>
            <w:rFonts w:ascii="Arial" w:hAnsi="Arial" w:cs="Arial"/>
            <w:bCs/>
            <w:lang w:eastAsia="nl-NL"/>
            <w:rPrChange w:id="1001" w:author="Jeroen Pols" w:date="2020-08-05T13:04:00Z">
              <w:rPr>
                <w:rFonts w:ascii="Arial" w:hAnsi="Arial" w:cs="Arial"/>
                <w:bCs/>
                <w:sz w:val="20"/>
                <w:szCs w:val="20"/>
                <w:lang w:eastAsia="nl-NL"/>
              </w:rPr>
            </w:rPrChange>
          </w:rPr>
          <w:delText>. Het OMT stelt dat de maatregelen afgeschaald kunnen worden als:</w:delText>
        </w:r>
      </w:del>
    </w:p>
    <w:p w14:paraId="0AF0BBAE" w14:textId="64AF9B4A" w:rsidR="00002825" w:rsidRPr="00415DBA" w:rsidDel="00042520" w:rsidRDefault="00002825" w:rsidP="00002825">
      <w:pPr>
        <w:pStyle w:val="Lijstalinea"/>
        <w:overflowPunct w:val="0"/>
        <w:autoSpaceDE w:val="0"/>
        <w:adjustRightInd w:val="0"/>
        <w:spacing w:after="0" w:line="240" w:lineRule="auto"/>
        <w:ind w:left="643"/>
        <w:jc w:val="both"/>
        <w:rPr>
          <w:del w:id="1002" w:author="Jeroen Pols" w:date="2020-08-02T15:20:00Z"/>
          <w:rFonts w:ascii="Arial" w:hAnsi="Arial" w:cs="Arial"/>
          <w:bCs/>
          <w:lang w:eastAsia="nl-NL"/>
          <w:rPrChange w:id="1003" w:author="Jeroen Pols" w:date="2020-08-05T13:04:00Z">
            <w:rPr>
              <w:del w:id="1004" w:author="Jeroen Pols" w:date="2020-08-02T15:20:00Z"/>
              <w:rFonts w:ascii="Arial" w:hAnsi="Arial" w:cs="Arial"/>
              <w:bCs/>
              <w:sz w:val="20"/>
              <w:szCs w:val="20"/>
              <w:lang w:eastAsia="nl-NL"/>
            </w:rPr>
          </w:rPrChange>
        </w:rPr>
      </w:pPr>
    </w:p>
    <w:p w14:paraId="550BE893" w14:textId="593D68B4" w:rsidR="0061253A" w:rsidRPr="00415DBA" w:rsidDel="00042520" w:rsidRDefault="0061253A" w:rsidP="00635D86">
      <w:pPr>
        <w:pStyle w:val="Lijstalinea"/>
        <w:numPr>
          <w:ilvl w:val="2"/>
          <w:numId w:val="4"/>
        </w:numPr>
        <w:overflowPunct w:val="0"/>
        <w:autoSpaceDE w:val="0"/>
        <w:adjustRightInd w:val="0"/>
        <w:spacing w:after="0" w:line="240" w:lineRule="auto"/>
        <w:jc w:val="both"/>
        <w:rPr>
          <w:del w:id="1005" w:author="Jeroen Pols" w:date="2020-08-02T15:20:00Z"/>
          <w:rFonts w:ascii="Arial" w:hAnsi="Arial" w:cs="Arial"/>
          <w:bCs/>
          <w:lang w:eastAsia="nl-NL"/>
          <w:rPrChange w:id="1006" w:author="Jeroen Pols" w:date="2020-08-05T13:04:00Z">
            <w:rPr>
              <w:del w:id="1007" w:author="Jeroen Pols" w:date="2020-08-02T15:20:00Z"/>
              <w:rFonts w:ascii="Arial" w:hAnsi="Arial" w:cs="Arial"/>
              <w:bCs/>
              <w:sz w:val="20"/>
              <w:szCs w:val="20"/>
              <w:lang w:eastAsia="nl-NL"/>
            </w:rPr>
          </w:rPrChange>
        </w:rPr>
      </w:pPr>
      <w:del w:id="1008" w:author="Jeroen Pols" w:date="2020-08-02T15:20:00Z">
        <w:r w:rsidRPr="00415DBA" w:rsidDel="00042520">
          <w:rPr>
            <w:rFonts w:ascii="Arial" w:hAnsi="Arial" w:cs="Arial"/>
            <w:bCs/>
            <w:lang w:eastAsia="nl-NL"/>
            <w:rPrChange w:id="1009" w:author="Jeroen Pols" w:date="2020-08-05T13:04:00Z">
              <w:rPr>
                <w:rFonts w:ascii="Arial" w:hAnsi="Arial" w:cs="Arial"/>
                <w:bCs/>
                <w:sz w:val="20"/>
                <w:szCs w:val="20"/>
                <w:lang w:eastAsia="nl-NL"/>
              </w:rPr>
            </w:rPrChange>
          </w:rPr>
          <w:delText>De R0, afgemeten aan ziekenhuisopnames, geruime tijd kleiner is dan 1;</w:delText>
        </w:r>
      </w:del>
    </w:p>
    <w:p w14:paraId="530BAE8E" w14:textId="64D78A52" w:rsidR="0061253A" w:rsidRPr="00415DBA" w:rsidDel="00042520" w:rsidRDefault="0061253A" w:rsidP="00635D86">
      <w:pPr>
        <w:pStyle w:val="Lijstalinea"/>
        <w:numPr>
          <w:ilvl w:val="2"/>
          <w:numId w:val="4"/>
        </w:numPr>
        <w:overflowPunct w:val="0"/>
        <w:autoSpaceDE w:val="0"/>
        <w:adjustRightInd w:val="0"/>
        <w:spacing w:after="0" w:line="240" w:lineRule="auto"/>
        <w:jc w:val="both"/>
        <w:rPr>
          <w:del w:id="1010" w:author="Jeroen Pols" w:date="2020-08-02T15:20:00Z"/>
          <w:rFonts w:ascii="Arial" w:hAnsi="Arial" w:cs="Arial"/>
          <w:bCs/>
          <w:lang w:eastAsia="nl-NL"/>
          <w:rPrChange w:id="1011" w:author="Jeroen Pols" w:date="2020-08-05T13:04:00Z">
            <w:rPr>
              <w:del w:id="1012" w:author="Jeroen Pols" w:date="2020-08-02T15:20:00Z"/>
              <w:rFonts w:ascii="Arial" w:hAnsi="Arial" w:cs="Arial"/>
              <w:bCs/>
              <w:sz w:val="20"/>
              <w:szCs w:val="20"/>
              <w:lang w:eastAsia="nl-NL"/>
            </w:rPr>
          </w:rPrChange>
        </w:rPr>
      </w:pPr>
      <w:del w:id="1013" w:author="Jeroen Pols" w:date="2020-08-02T15:20:00Z">
        <w:r w:rsidRPr="00415DBA" w:rsidDel="00042520">
          <w:rPr>
            <w:rFonts w:ascii="Arial" w:hAnsi="Arial" w:cs="Arial"/>
            <w:bCs/>
            <w:lang w:eastAsia="nl-NL"/>
            <w:rPrChange w:id="1014" w:author="Jeroen Pols" w:date="2020-08-05T13:04:00Z">
              <w:rPr>
                <w:rFonts w:ascii="Arial" w:hAnsi="Arial" w:cs="Arial"/>
                <w:bCs/>
                <w:sz w:val="20"/>
                <w:szCs w:val="20"/>
                <w:lang w:eastAsia="nl-NL"/>
              </w:rPr>
            </w:rPrChange>
          </w:rPr>
          <w:delText>Het zorgsysteem, IC’s inbegrepen, niet langer overvraagd is en de kans heeft zich te herstellen;</w:delText>
        </w:r>
      </w:del>
    </w:p>
    <w:p w14:paraId="00C1AB17" w14:textId="781C4387" w:rsidR="0061253A" w:rsidRPr="00415DBA" w:rsidDel="00042520" w:rsidRDefault="0061253A" w:rsidP="00635D86">
      <w:pPr>
        <w:pStyle w:val="Lijstalinea"/>
        <w:numPr>
          <w:ilvl w:val="2"/>
          <w:numId w:val="4"/>
        </w:numPr>
        <w:overflowPunct w:val="0"/>
        <w:autoSpaceDE w:val="0"/>
        <w:adjustRightInd w:val="0"/>
        <w:spacing w:after="0" w:line="240" w:lineRule="auto"/>
        <w:jc w:val="both"/>
        <w:rPr>
          <w:del w:id="1015" w:author="Jeroen Pols" w:date="2020-08-02T15:20:00Z"/>
          <w:rFonts w:ascii="Arial" w:hAnsi="Arial" w:cs="Arial"/>
          <w:bCs/>
          <w:lang w:eastAsia="nl-NL"/>
          <w:rPrChange w:id="1016" w:author="Jeroen Pols" w:date="2020-08-05T13:04:00Z">
            <w:rPr>
              <w:del w:id="1017" w:author="Jeroen Pols" w:date="2020-08-02T15:20:00Z"/>
              <w:rFonts w:ascii="Arial" w:hAnsi="Arial" w:cs="Arial"/>
              <w:bCs/>
              <w:sz w:val="20"/>
              <w:szCs w:val="20"/>
              <w:lang w:eastAsia="nl-NL"/>
            </w:rPr>
          </w:rPrChange>
        </w:rPr>
      </w:pPr>
      <w:del w:id="1018" w:author="Jeroen Pols" w:date="2020-08-02T15:20:00Z">
        <w:r w:rsidRPr="00415DBA" w:rsidDel="00042520">
          <w:rPr>
            <w:rFonts w:ascii="Arial" w:hAnsi="Arial" w:cs="Arial"/>
            <w:bCs/>
            <w:lang w:eastAsia="nl-NL"/>
            <w:rPrChange w:id="1019" w:author="Jeroen Pols" w:date="2020-08-05T13:04:00Z">
              <w:rPr>
                <w:rFonts w:ascii="Arial" w:hAnsi="Arial" w:cs="Arial"/>
                <w:bCs/>
                <w:sz w:val="20"/>
                <w:szCs w:val="20"/>
                <w:lang w:eastAsia="nl-NL"/>
              </w:rPr>
            </w:rPrChange>
          </w:rPr>
          <w:delText>Er voldoende testcapaciteit is;</w:delText>
        </w:r>
      </w:del>
    </w:p>
    <w:p w14:paraId="25FAF492" w14:textId="67D3B7A1" w:rsidR="0061253A" w:rsidRPr="00415DBA" w:rsidDel="00042520" w:rsidRDefault="0061253A" w:rsidP="00635D86">
      <w:pPr>
        <w:pStyle w:val="Lijstalinea"/>
        <w:numPr>
          <w:ilvl w:val="2"/>
          <w:numId w:val="4"/>
        </w:numPr>
        <w:overflowPunct w:val="0"/>
        <w:autoSpaceDE w:val="0"/>
        <w:adjustRightInd w:val="0"/>
        <w:spacing w:after="0" w:line="240" w:lineRule="auto"/>
        <w:jc w:val="both"/>
        <w:rPr>
          <w:del w:id="1020" w:author="Jeroen Pols" w:date="2020-08-02T15:20:00Z"/>
          <w:rFonts w:ascii="Arial" w:hAnsi="Arial" w:cs="Arial"/>
          <w:bCs/>
          <w:lang w:eastAsia="nl-NL"/>
          <w:rPrChange w:id="1021" w:author="Jeroen Pols" w:date="2020-08-05T13:04:00Z">
            <w:rPr>
              <w:del w:id="1022" w:author="Jeroen Pols" w:date="2020-08-02T15:20:00Z"/>
              <w:rFonts w:ascii="Arial" w:hAnsi="Arial" w:cs="Arial"/>
              <w:bCs/>
              <w:sz w:val="20"/>
              <w:szCs w:val="20"/>
              <w:lang w:eastAsia="nl-NL"/>
            </w:rPr>
          </w:rPrChange>
        </w:rPr>
      </w:pPr>
      <w:del w:id="1023" w:author="Jeroen Pols" w:date="2020-08-02T15:20:00Z">
        <w:r w:rsidRPr="00415DBA" w:rsidDel="00042520">
          <w:rPr>
            <w:rFonts w:ascii="Arial" w:hAnsi="Arial" w:cs="Arial"/>
            <w:bCs/>
            <w:lang w:eastAsia="nl-NL"/>
            <w:rPrChange w:id="1024" w:author="Jeroen Pols" w:date="2020-08-05T13:04:00Z">
              <w:rPr>
                <w:rFonts w:ascii="Arial" w:hAnsi="Arial" w:cs="Arial"/>
                <w:bCs/>
                <w:sz w:val="20"/>
                <w:szCs w:val="20"/>
                <w:lang w:eastAsia="nl-NL"/>
              </w:rPr>
            </w:rPrChange>
          </w:rPr>
          <w:delText>Er voldoende capaciteit en mogelijkheden voor bron- en contactopsporing beschikbaar zijn, inclusief de capaciteit om grote datastromen te analyseren ook op regionaal niveau;</w:delText>
        </w:r>
      </w:del>
    </w:p>
    <w:p w14:paraId="2CBD07DA" w14:textId="7C8A1059" w:rsidR="0061253A" w:rsidRPr="00415DBA" w:rsidDel="00042520" w:rsidRDefault="0061253A" w:rsidP="00635D86">
      <w:pPr>
        <w:pStyle w:val="Lijstalinea"/>
        <w:numPr>
          <w:ilvl w:val="2"/>
          <w:numId w:val="4"/>
        </w:numPr>
        <w:overflowPunct w:val="0"/>
        <w:autoSpaceDE w:val="0"/>
        <w:adjustRightInd w:val="0"/>
        <w:spacing w:after="0" w:line="240" w:lineRule="auto"/>
        <w:jc w:val="both"/>
        <w:rPr>
          <w:del w:id="1025" w:author="Jeroen Pols" w:date="2020-08-02T15:20:00Z"/>
          <w:rFonts w:ascii="Arial" w:hAnsi="Arial" w:cs="Arial"/>
          <w:bCs/>
          <w:lang w:eastAsia="nl-NL"/>
          <w:rPrChange w:id="1026" w:author="Jeroen Pols" w:date="2020-08-05T13:04:00Z">
            <w:rPr>
              <w:del w:id="1027" w:author="Jeroen Pols" w:date="2020-08-02T15:20:00Z"/>
              <w:rFonts w:ascii="Arial" w:hAnsi="Arial" w:cs="Arial"/>
              <w:bCs/>
              <w:sz w:val="20"/>
              <w:szCs w:val="20"/>
              <w:lang w:eastAsia="nl-NL"/>
            </w:rPr>
          </w:rPrChange>
        </w:rPr>
      </w:pPr>
      <w:del w:id="1028" w:author="Jeroen Pols" w:date="2020-08-02T15:20:00Z">
        <w:r w:rsidRPr="00415DBA" w:rsidDel="00042520">
          <w:rPr>
            <w:rFonts w:ascii="Arial" w:hAnsi="Arial" w:cs="Arial"/>
            <w:bCs/>
            <w:lang w:eastAsia="nl-NL"/>
            <w:rPrChange w:id="1029" w:author="Jeroen Pols" w:date="2020-08-05T13:04:00Z">
              <w:rPr>
                <w:rFonts w:ascii="Arial" w:hAnsi="Arial" w:cs="Arial"/>
                <w:bCs/>
                <w:sz w:val="20"/>
                <w:szCs w:val="20"/>
                <w:lang w:eastAsia="nl-NL"/>
              </w:rPr>
            </w:rPrChange>
          </w:rPr>
          <w:delText>Er meetinstrumenten beschikbaar zijn die de effecten van de transitie snel op kunnen pikken, zoals een voldoende gevoelige virologische sentinelsurveillance.</w:delText>
        </w:r>
      </w:del>
    </w:p>
    <w:p w14:paraId="09FD6A5A" w14:textId="57A2257C" w:rsidR="0061253A" w:rsidRPr="00415DBA" w:rsidDel="00042520" w:rsidRDefault="0061253A" w:rsidP="00CC2C36">
      <w:pPr>
        <w:pStyle w:val="Lijstalinea"/>
        <w:overflowPunct w:val="0"/>
        <w:autoSpaceDE w:val="0"/>
        <w:adjustRightInd w:val="0"/>
        <w:spacing w:after="0" w:line="240" w:lineRule="auto"/>
        <w:ind w:left="2160"/>
        <w:jc w:val="both"/>
        <w:rPr>
          <w:del w:id="1030" w:author="Jeroen Pols" w:date="2020-08-02T15:20:00Z"/>
          <w:rFonts w:ascii="Arial" w:hAnsi="Arial" w:cs="Arial"/>
          <w:bCs/>
          <w:lang w:eastAsia="nl-NL"/>
          <w:rPrChange w:id="1031" w:author="Jeroen Pols" w:date="2020-08-05T13:04:00Z">
            <w:rPr>
              <w:del w:id="1032" w:author="Jeroen Pols" w:date="2020-08-02T15:20:00Z"/>
              <w:rFonts w:ascii="Arial" w:hAnsi="Arial" w:cs="Arial"/>
              <w:bCs/>
              <w:sz w:val="20"/>
              <w:szCs w:val="20"/>
              <w:lang w:eastAsia="nl-NL"/>
            </w:rPr>
          </w:rPrChange>
        </w:rPr>
      </w:pPr>
    </w:p>
    <w:p w14:paraId="76DC70CC" w14:textId="43CF30BB" w:rsidR="0061253A" w:rsidRPr="00415DBA" w:rsidDel="00042520" w:rsidRDefault="0061253A" w:rsidP="00635D86">
      <w:pPr>
        <w:pStyle w:val="Lijstalinea"/>
        <w:numPr>
          <w:ilvl w:val="0"/>
          <w:numId w:val="6"/>
        </w:numPr>
        <w:overflowPunct w:val="0"/>
        <w:autoSpaceDE w:val="0"/>
        <w:adjustRightInd w:val="0"/>
        <w:spacing w:after="0" w:line="240" w:lineRule="auto"/>
        <w:jc w:val="both"/>
        <w:rPr>
          <w:del w:id="1033" w:author="Jeroen Pols" w:date="2020-08-02T15:20:00Z"/>
          <w:rFonts w:ascii="Arial" w:hAnsi="Arial" w:cs="Arial"/>
          <w:bCs/>
          <w:lang w:eastAsia="nl-NL"/>
          <w:rPrChange w:id="1034" w:author="Jeroen Pols" w:date="2020-08-05T13:04:00Z">
            <w:rPr>
              <w:del w:id="1035" w:author="Jeroen Pols" w:date="2020-08-02T15:20:00Z"/>
              <w:rFonts w:ascii="Arial" w:hAnsi="Arial" w:cs="Arial"/>
              <w:bCs/>
              <w:sz w:val="20"/>
              <w:szCs w:val="20"/>
              <w:lang w:eastAsia="nl-NL"/>
            </w:rPr>
          </w:rPrChange>
        </w:rPr>
      </w:pPr>
      <w:del w:id="1036" w:author="Jeroen Pols" w:date="2020-08-02T15:20:00Z">
        <w:r w:rsidRPr="00415DBA" w:rsidDel="00042520">
          <w:rPr>
            <w:rFonts w:ascii="Arial" w:hAnsi="Arial" w:cs="Arial"/>
            <w:bCs/>
            <w:lang w:eastAsia="nl-NL"/>
            <w:rPrChange w:id="1037" w:author="Jeroen Pols" w:date="2020-08-05T13:04:00Z">
              <w:rPr>
                <w:rFonts w:ascii="Arial" w:hAnsi="Arial" w:cs="Arial"/>
                <w:bCs/>
                <w:sz w:val="20"/>
                <w:szCs w:val="20"/>
                <w:lang w:eastAsia="nl-NL"/>
              </w:rPr>
            </w:rPrChange>
          </w:rPr>
          <w:delText xml:space="preserve">Verder adviseert het OMT om zo snel mogelijk de mogelijkheden voor ondersteuning van bron-en contactopsporing met behulp van mobiele applicaties te onderzoeken. Het OMT acht dit noodzakelijk voor de toekomstige fase. De 1,5-meter regel blijft volgens het OMT belangrijk en kan pas afgeschaald worden als </w:delText>
        </w:r>
        <w:r w:rsidR="007D5B89" w:rsidRPr="00415DBA" w:rsidDel="00042520">
          <w:rPr>
            <w:rFonts w:ascii="Arial" w:hAnsi="Arial" w:cs="Arial"/>
            <w:bCs/>
            <w:lang w:eastAsia="nl-NL"/>
            <w:rPrChange w:id="1038" w:author="Jeroen Pols" w:date="2020-08-05T13:04:00Z">
              <w:rPr>
                <w:rFonts w:ascii="Arial" w:hAnsi="Arial" w:cs="Arial"/>
                <w:bCs/>
                <w:sz w:val="20"/>
                <w:szCs w:val="20"/>
                <w:lang w:eastAsia="nl-NL"/>
              </w:rPr>
            </w:rPrChange>
          </w:rPr>
          <w:delText xml:space="preserve">de </w:delText>
        </w:r>
        <w:r w:rsidRPr="00415DBA" w:rsidDel="00042520">
          <w:rPr>
            <w:rFonts w:ascii="Arial" w:hAnsi="Arial" w:cs="Arial"/>
            <w:bCs/>
            <w:lang w:eastAsia="nl-NL"/>
            <w:rPrChange w:id="1039" w:author="Jeroen Pols" w:date="2020-08-05T13:04:00Z">
              <w:rPr>
                <w:rFonts w:ascii="Arial" w:hAnsi="Arial" w:cs="Arial"/>
                <w:bCs/>
                <w:sz w:val="20"/>
                <w:szCs w:val="20"/>
                <w:lang w:eastAsia="nl-NL"/>
              </w:rPr>
            </w:rPrChange>
          </w:rPr>
          <w:delText xml:space="preserve">viruscirculatie </w:delText>
        </w:r>
        <w:r w:rsidR="007D5B89" w:rsidRPr="00415DBA" w:rsidDel="00042520">
          <w:rPr>
            <w:rFonts w:ascii="Arial" w:hAnsi="Arial" w:cs="Arial"/>
            <w:bCs/>
            <w:lang w:eastAsia="nl-NL"/>
            <w:rPrChange w:id="1040" w:author="Jeroen Pols" w:date="2020-08-05T13:04:00Z">
              <w:rPr>
                <w:rFonts w:ascii="Arial" w:hAnsi="Arial" w:cs="Arial"/>
                <w:bCs/>
                <w:sz w:val="20"/>
                <w:szCs w:val="20"/>
                <w:lang w:eastAsia="nl-NL"/>
              </w:rPr>
            </w:rPrChange>
          </w:rPr>
          <w:delText>m</w:delText>
        </w:r>
        <w:r w:rsidRPr="00415DBA" w:rsidDel="00042520">
          <w:rPr>
            <w:rFonts w:ascii="Arial" w:hAnsi="Arial" w:cs="Arial"/>
            <w:bCs/>
            <w:lang w:eastAsia="nl-NL"/>
            <w:rPrChange w:id="1041" w:author="Jeroen Pols" w:date="2020-08-05T13:04:00Z">
              <w:rPr>
                <w:rFonts w:ascii="Arial" w:hAnsi="Arial" w:cs="Arial"/>
                <w:bCs/>
                <w:sz w:val="20"/>
                <w:szCs w:val="20"/>
                <w:lang w:eastAsia="nl-NL"/>
              </w:rPr>
            </w:rPrChange>
          </w:rPr>
          <w:delText xml:space="preserve">et zekerheid sterk onderdrukt is en snelle herkenning van ziektegevallen en hun contacten gegarandeerd </w:delText>
        </w:r>
        <w:r w:rsidR="007D5B89" w:rsidRPr="00415DBA" w:rsidDel="00042520">
          <w:rPr>
            <w:rFonts w:ascii="Arial" w:hAnsi="Arial" w:cs="Arial"/>
            <w:bCs/>
            <w:lang w:eastAsia="nl-NL"/>
            <w:rPrChange w:id="1042" w:author="Jeroen Pols" w:date="2020-08-05T13:04:00Z">
              <w:rPr>
                <w:rFonts w:ascii="Arial" w:hAnsi="Arial" w:cs="Arial"/>
                <w:bCs/>
                <w:sz w:val="20"/>
                <w:szCs w:val="20"/>
                <w:lang w:eastAsia="nl-NL"/>
              </w:rPr>
            </w:rPrChange>
          </w:rPr>
          <w:delText>kan worden</w:delText>
        </w:r>
        <w:r w:rsidRPr="00415DBA" w:rsidDel="00042520">
          <w:rPr>
            <w:rFonts w:ascii="Arial" w:hAnsi="Arial" w:cs="Arial"/>
            <w:bCs/>
            <w:lang w:eastAsia="nl-NL"/>
            <w:rPrChange w:id="1043" w:author="Jeroen Pols" w:date="2020-08-05T13:04:00Z">
              <w:rPr>
                <w:rFonts w:ascii="Arial" w:hAnsi="Arial" w:cs="Arial"/>
                <w:bCs/>
                <w:sz w:val="20"/>
                <w:szCs w:val="20"/>
                <w:lang w:eastAsia="nl-NL"/>
              </w:rPr>
            </w:rPrChange>
          </w:rPr>
          <w:delText>.</w:delText>
        </w:r>
      </w:del>
    </w:p>
    <w:p w14:paraId="10D019D9" w14:textId="7E8D559D" w:rsidR="0061253A" w:rsidRPr="00415DBA" w:rsidDel="00042520" w:rsidRDefault="0061253A" w:rsidP="00CC2C36">
      <w:pPr>
        <w:pStyle w:val="Lijstalinea"/>
        <w:overflowPunct w:val="0"/>
        <w:autoSpaceDE w:val="0"/>
        <w:adjustRightInd w:val="0"/>
        <w:spacing w:after="0" w:line="240" w:lineRule="auto"/>
        <w:ind w:left="643"/>
        <w:jc w:val="both"/>
        <w:rPr>
          <w:del w:id="1044" w:author="Jeroen Pols" w:date="2020-08-02T15:20:00Z"/>
          <w:rFonts w:ascii="Arial" w:hAnsi="Arial" w:cs="Arial"/>
          <w:bCs/>
          <w:lang w:eastAsia="nl-NL"/>
          <w:rPrChange w:id="1045" w:author="Jeroen Pols" w:date="2020-08-05T13:04:00Z">
            <w:rPr>
              <w:del w:id="1046" w:author="Jeroen Pols" w:date="2020-08-02T15:20:00Z"/>
              <w:rFonts w:ascii="Arial" w:hAnsi="Arial" w:cs="Arial"/>
              <w:bCs/>
              <w:sz w:val="20"/>
              <w:szCs w:val="20"/>
              <w:lang w:eastAsia="nl-NL"/>
            </w:rPr>
          </w:rPrChange>
        </w:rPr>
      </w:pPr>
    </w:p>
    <w:p w14:paraId="30916023" w14:textId="1613B6EE" w:rsidR="0061253A" w:rsidRPr="00415DBA" w:rsidDel="00042520" w:rsidRDefault="0061253A" w:rsidP="001911D8">
      <w:pPr>
        <w:pStyle w:val="Lijstalinea"/>
        <w:overflowPunct w:val="0"/>
        <w:autoSpaceDE w:val="0"/>
        <w:adjustRightInd w:val="0"/>
        <w:spacing w:after="0" w:line="240" w:lineRule="auto"/>
        <w:ind w:left="851"/>
        <w:jc w:val="both"/>
        <w:rPr>
          <w:del w:id="1047" w:author="Jeroen Pols" w:date="2020-08-02T15:20:00Z"/>
          <w:rFonts w:ascii="Arial" w:hAnsi="Arial" w:cs="Arial"/>
          <w:bCs/>
          <w:lang w:eastAsia="nl-NL"/>
          <w:rPrChange w:id="1048" w:author="Jeroen Pols" w:date="2020-08-05T13:04:00Z">
            <w:rPr>
              <w:del w:id="1049" w:author="Jeroen Pols" w:date="2020-08-02T15:20:00Z"/>
              <w:rFonts w:ascii="Arial" w:hAnsi="Arial" w:cs="Arial"/>
              <w:bCs/>
              <w:sz w:val="20"/>
              <w:szCs w:val="20"/>
              <w:lang w:eastAsia="nl-NL"/>
            </w:rPr>
          </w:rPrChange>
        </w:rPr>
      </w:pPr>
      <w:del w:id="1050" w:author="Jeroen Pols" w:date="2020-08-02T15:20:00Z">
        <w:r w:rsidRPr="00415DBA" w:rsidDel="00042520">
          <w:rPr>
            <w:rFonts w:ascii="Arial" w:hAnsi="Arial" w:cs="Arial"/>
            <w:b/>
            <w:lang w:eastAsia="nl-NL"/>
            <w:rPrChange w:id="1051" w:author="Jeroen Pols" w:date="2020-08-05T13:04:00Z">
              <w:rPr>
                <w:rFonts w:ascii="Arial" w:hAnsi="Arial" w:cs="Arial"/>
                <w:b/>
                <w:sz w:val="20"/>
                <w:szCs w:val="20"/>
                <w:lang w:eastAsia="nl-NL"/>
              </w:rPr>
            </w:rPrChange>
          </w:rPr>
          <w:delText>Productie</w:delText>
        </w:r>
        <w:r w:rsidR="007D5B89" w:rsidRPr="00415DBA" w:rsidDel="00042520">
          <w:rPr>
            <w:rFonts w:ascii="Arial" w:hAnsi="Arial" w:cs="Arial"/>
            <w:b/>
            <w:lang w:eastAsia="nl-NL"/>
            <w:rPrChange w:id="1052" w:author="Jeroen Pols" w:date="2020-08-05T13:04:00Z">
              <w:rPr>
                <w:rFonts w:ascii="Arial" w:hAnsi="Arial" w:cs="Arial"/>
                <w:b/>
                <w:sz w:val="20"/>
                <w:szCs w:val="20"/>
                <w:lang w:eastAsia="nl-NL"/>
              </w:rPr>
            </w:rPrChange>
          </w:rPr>
          <w:delText xml:space="preserve"> 1</w:delText>
        </w:r>
        <w:r w:rsidR="003751B2" w:rsidRPr="00415DBA" w:rsidDel="00042520">
          <w:rPr>
            <w:rFonts w:ascii="Arial" w:hAnsi="Arial" w:cs="Arial"/>
            <w:b/>
            <w:lang w:eastAsia="nl-NL"/>
            <w:rPrChange w:id="1053" w:author="Jeroen Pols" w:date="2020-08-05T13:04:00Z">
              <w:rPr>
                <w:rFonts w:ascii="Arial" w:hAnsi="Arial" w:cs="Arial"/>
                <w:b/>
                <w:sz w:val="20"/>
                <w:szCs w:val="20"/>
                <w:lang w:eastAsia="nl-NL"/>
              </w:rPr>
            </w:rPrChange>
          </w:rPr>
          <w:delText>6</w:delText>
        </w:r>
        <w:r w:rsidRPr="00415DBA" w:rsidDel="00042520">
          <w:rPr>
            <w:rFonts w:ascii="Arial" w:hAnsi="Arial" w:cs="Arial"/>
            <w:b/>
            <w:lang w:eastAsia="nl-NL"/>
            <w:rPrChange w:id="1054" w:author="Jeroen Pols" w:date="2020-08-05T13:04:00Z">
              <w:rPr>
                <w:rFonts w:ascii="Arial" w:hAnsi="Arial" w:cs="Arial"/>
                <w:b/>
                <w:sz w:val="20"/>
                <w:szCs w:val="20"/>
                <w:lang w:eastAsia="nl-NL"/>
              </w:rPr>
            </w:rPrChange>
          </w:rPr>
          <w:delText xml:space="preserve">: </w:delText>
        </w:r>
        <w:r w:rsidRPr="00415DBA" w:rsidDel="00042520">
          <w:rPr>
            <w:rFonts w:ascii="Arial" w:hAnsi="Arial" w:cs="Arial"/>
            <w:bCs/>
            <w:lang w:eastAsia="nl-NL"/>
            <w:rPrChange w:id="1055" w:author="Jeroen Pols" w:date="2020-08-05T13:04:00Z">
              <w:rPr>
                <w:rFonts w:ascii="Arial" w:hAnsi="Arial" w:cs="Arial"/>
                <w:bCs/>
                <w:sz w:val="20"/>
                <w:szCs w:val="20"/>
                <w:lang w:eastAsia="nl-NL"/>
              </w:rPr>
            </w:rPrChange>
          </w:rPr>
          <w:delText>advies OMT 6 april 2020</w:delText>
        </w:r>
      </w:del>
    </w:p>
    <w:p w14:paraId="3971E362" w14:textId="0D5D7F16" w:rsidR="0061253A" w:rsidRPr="00415DBA" w:rsidDel="00042520" w:rsidRDefault="0061253A" w:rsidP="00CC2C36">
      <w:pPr>
        <w:pStyle w:val="Lijstalinea"/>
        <w:overflowPunct w:val="0"/>
        <w:autoSpaceDE w:val="0"/>
        <w:adjustRightInd w:val="0"/>
        <w:spacing w:after="0" w:line="240" w:lineRule="auto"/>
        <w:ind w:left="643"/>
        <w:jc w:val="both"/>
        <w:rPr>
          <w:del w:id="1056" w:author="Jeroen Pols" w:date="2020-08-02T15:20:00Z"/>
          <w:rFonts w:ascii="Arial" w:hAnsi="Arial" w:cs="Arial"/>
          <w:bCs/>
          <w:lang w:eastAsia="nl-NL"/>
          <w:rPrChange w:id="1057" w:author="Jeroen Pols" w:date="2020-08-05T13:04:00Z">
            <w:rPr>
              <w:del w:id="1058" w:author="Jeroen Pols" w:date="2020-08-02T15:20:00Z"/>
              <w:rFonts w:ascii="Arial" w:hAnsi="Arial" w:cs="Arial"/>
              <w:bCs/>
              <w:sz w:val="20"/>
              <w:szCs w:val="20"/>
              <w:lang w:eastAsia="nl-NL"/>
            </w:rPr>
          </w:rPrChange>
        </w:rPr>
      </w:pPr>
    </w:p>
    <w:p w14:paraId="7D17FA91" w14:textId="3E004EB9" w:rsidR="0061253A" w:rsidRPr="00415DBA" w:rsidDel="00042520" w:rsidRDefault="0061253A" w:rsidP="00635D86">
      <w:pPr>
        <w:pStyle w:val="Lijstalinea"/>
        <w:numPr>
          <w:ilvl w:val="0"/>
          <w:numId w:val="6"/>
        </w:numPr>
        <w:overflowPunct w:val="0"/>
        <w:autoSpaceDE w:val="0"/>
        <w:adjustRightInd w:val="0"/>
        <w:spacing w:after="0" w:line="240" w:lineRule="auto"/>
        <w:jc w:val="both"/>
        <w:rPr>
          <w:del w:id="1059" w:author="Jeroen Pols" w:date="2020-08-02T15:20:00Z"/>
          <w:rFonts w:ascii="Arial" w:hAnsi="Arial" w:cs="Arial"/>
          <w:bCs/>
          <w:lang w:eastAsia="nl-NL"/>
          <w:rPrChange w:id="1060" w:author="Jeroen Pols" w:date="2020-08-05T13:04:00Z">
            <w:rPr>
              <w:del w:id="1061" w:author="Jeroen Pols" w:date="2020-08-02T15:20:00Z"/>
              <w:rFonts w:ascii="Arial" w:hAnsi="Arial" w:cs="Arial"/>
              <w:bCs/>
              <w:sz w:val="20"/>
              <w:szCs w:val="20"/>
              <w:lang w:eastAsia="nl-NL"/>
            </w:rPr>
          </w:rPrChange>
        </w:rPr>
      </w:pPr>
      <w:del w:id="1062" w:author="Jeroen Pols" w:date="2020-08-02T15:20:00Z">
        <w:r w:rsidRPr="00415DBA" w:rsidDel="00042520">
          <w:rPr>
            <w:rFonts w:ascii="Arial" w:hAnsi="Arial" w:cs="Arial"/>
            <w:bCs/>
            <w:lang w:eastAsia="nl-NL"/>
            <w:rPrChange w:id="1063" w:author="Jeroen Pols" w:date="2020-08-05T13:04:00Z">
              <w:rPr>
                <w:rFonts w:ascii="Arial" w:hAnsi="Arial" w:cs="Arial"/>
                <w:bCs/>
                <w:sz w:val="20"/>
                <w:szCs w:val="20"/>
                <w:lang w:eastAsia="nl-NL"/>
              </w:rPr>
            </w:rPrChange>
          </w:rPr>
          <w:delText>De Nederlandse Zorgautoriteit waarschuwt in een analyse dat er een stuwmeer</w:delText>
        </w:r>
        <w:r w:rsidR="007D5B89" w:rsidRPr="00415DBA" w:rsidDel="00042520">
          <w:rPr>
            <w:rFonts w:ascii="Arial" w:hAnsi="Arial" w:cs="Arial"/>
            <w:bCs/>
            <w:lang w:eastAsia="nl-NL"/>
            <w:rPrChange w:id="1064" w:author="Jeroen Pols" w:date="2020-08-05T13:04:00Z">
              <w:rPr>
                <w:rFonts w:ascii="Arial" w:hAnsi="Arial" w:cs="Arial"/>
                <w:bCs/>
                <w:sz w:val="20"/>
                <w:szCs w:val="20"/>
                <w:lang w:eastAsia="nl-NL"/>
              </w:rPr>
            </w:rPrChange>
          </w:rPr>
          <w:delText xml:space="preserve"> ontstaat</w:delText>
        </w:r>
        <w:r w:rsidRPr="00415DBA" w:rsidDel="00042520">
          <w:rPr>
            <w:rFonts w:ascii="Arial" w:hAnsi="Arial" w:cs="Arial"/>
            <w:bCs/>
            <w:lang w:eastAsia="nl-NL"/>
            <w:rPrChange w:id="1065" w:author="Jeroen Pols" w:date="2020-08-05T13:04:00Z">
              <w:rPr>
                <w:rFonts w:ascii="Arial" w:hAnsi="Arial" w:cs="Arial"/>
                <w:bCs/>
                <w:sz w:val="20"/>
                <w:szCs w:val="20"/>
                <w:lang w:eastAsia="nl-NL"/>
              </w:rPr>
            </w:rPrChange>
          </w:rPr>
          <w:delText xml:space="preserve"> van ruim 361.000 patiënten in de reguliere ziekenhuiszorg</w:delText>
        </w:r>
        <w:r w:rsidR="007D5B89" w:rsidRPr="00415DBA" w:rsidDel="00042520">
          <w:rPr>
            <w:rFonts w:ascii="Arial" w:hAnsi="Arial" w:cs="Arial"/>
            <w:bCs/>
            <w:lang w:eastAsia="nl-NL"/>
            <w:rPrChange w:id="1066" w:author="Jeroen Pols" w:date="2020-08-05T13:04:00Z">
              <w:rPr>
                <w:rFonts w:ascii="Arial" w:hAnsi="Arial" w:cs="Arial"/>
                <w:bCs/>
                <w:sz w:val="20"/>
                <w:szCs w:val="20"/>
                <w:lang w:eastAsia="nl-NL"/>
              </w:rPr>
            </w:rPrChange>
          </w:rPr>
          <w:delText xml:space="preserve"> </w:delText>
        </w:r>
        <w:r w:rsidRPr="00415DBA" w:rsidDel="00042520">
          <w:rPr>
            <w:rFonts w:ascii="Arial" w:hAnsi="Arial" w:cs="Arial"/>
            <w:bCs/>
            <w:lang w:eastAsia="nl-NL"/>
            <w:rPrChange w:id="1067" w:author="Jeroen Pols" w:date="2020-08-05T13:04:00Z">
              <w:rPr>
                <w:rFonts w:ascii="Arial" w:hAnsi="Arial" w:cs="Arial"/>
                <w:bCs/>
                <w:sz w:val="20"/>
                <w:szCs w:val="20"/>
                <w:lang w:eastAsia="nl-NL"/>
              </w:rPr>
            </w:rPrChange>
          </w:rPr>
          <w:delText>die sinds de aanvang van de maatregelen niet meer behandeld word</w:delText>
        </w:r>
        <w:r w:rsidR="001E5025" w:rsidRPr="00415DBA" w:rsidDel="00042520">
          <w:rPr>
            <w:rFonts w:ascii="Arial" w:hAnsi="Arial" w:cs="Arial"/>
            <w:bCs/>
            <w:lang w:eastAsia="nl-NL"/>
            <w:rPrChange w:id="1068" w:author="Jeroen Pols" w:date="2020-08-05T13:04:00Z">
              <w:rPr>
                <w:rFonts w:ascii="Arial" w:hAnsi="Arial" w:cs="Arial"/>
                <w:bCs/>
                <w:sz w:val="20"/>
                <w:szCs w:val="20"/>
                <w:lang w:eastAsia="nl-NL"/>
              </w:rPr>
            </w:rPrChange>
          </w:rPr>
          <w:delText>en</w:delText>
        </w:r>
        <w:r w:rsidRPr="00415DBA" w:rsidDel="00042520">
          <w:rPr>
            <w:rFonts w:ascii="Arial" w:hAnsi="Arial" w:cs="Arial"/>
            <w:bCs/>
            <w:lang w:eastAsia="nl-NL"/>
            <w:rPrChange w:id="1069" w:author="Jeroen Pols" w:date="2020-08-05T13:04:00Z">
              <w:rPr>
                <w:rFonts w:ascii="Arial" w:hAnsi="Arial" w:cs="Arial"/>
                <w:bCs/>
                <w:sz w:val="20"/>
                <w:szCs w:val="20"/>
                <w:lang w:eastAsia="nl-NL"/>
              </w:rPr>
            </w:rPrChange>
          </w:rPr>
          <w:delText xml:space="preserve">. </w:delText>
        </w:r>
      </w:del>
    </w:p>
    <w:p w14:paraId="15B98857" w14:textId="2CD8DABC" w:rsidR="0061253A" w:rsidRPr="00415DBA" w:rsidDel="00042520" w:rsidRDefault="0061253A" w:rsidP="00CC2C36">
      <w:pPr>
        <w:overflowPunct w:val="0"/>
        <w:autoSpaceDE w:val="0"/>
        <w:adjustRightInd w:val="0"/>
        <w:spacing w:after="0" w:line="240" w:lineRule="auto"/>
        <w:ind w:left="283"/>
        <w:contextualSpacing/>
        <w:jc w:val="both"/>
        <w:rPr>
          <w:del w:id="1070" w:author="Jeroen Pols" w:date="2020-08-02T15:20:00Z"/>
          <w:rFonts w:ascii="Arial" w:hAnsi="Arial" w:cs="Arial"/>
          <w:bCs/>
          <w:lang w:eastAsia="nl-NL"/>
          <w:rPrChange w:id="1071" w:author="Jeroen Pols" w:date="2020-08-05T13:04:00Z">
            <w:rPr>
              <w:del w:id="1072" w:author="Jeroen Pols" w:date="2020-08-02T15:20:00Z"/>
              <w:rFonts w:ascii="Arial" w:hAnsi="Arial" w:cs="Arial"/>
              <w:bCs/>
              <w:sz w:val="20"/>
              <w:szCs w:val="20"/>
              <w:lang w:eastAsia="nl-NL"/>
            </w:rPr>
          </w:rPrChange>
        </w:rPr>
      </w:pPr>
    </w:p>
    <w:p w14:paraId="0B8550F1" w14:textId="191C2CEB" w:rsidR="0061253A" w:rsidRPr="00415DBA" w:rsidDel="00042520" w:rsidRDefault="0061253A" w:rsidP="001911D8">
      <w:pPr>
        <w:overflowPunct w:val="0"/>
        <w:autoSpaceDE w:val="0"/>
        <w:adjustRightInd w:val="0"/>
        <w:spacing w:after="0" w:line="240" w:lineRule="auto"/>
        <w:ind w:left="851"/>
        <w:contextualSpacing/>
        <w:jc w:val="both"/>
        <w:rPr>
          <w:del w:id="1073" w:author="Jeroen Pols" w:date="2020-08-02T15:20:00Z"/>
          <w:rFonts w:ascii="Arial" w:hAnsi="Arial" w:cs="Arial"/>
          <w:bCs/>
          <w:lang w:eastAsia="nl-NL"/>
          <w:rPrChange w:id="1074" w:author="Jeroen Pols" w:date="2020-08-05T13:04:00Z">
            <w:rPr>
              <w:del w:id="1075" w:author="Jeroen Pols" w:date="2020-08-02T15:20:00Z"/>
              <w:rFonts w:ascii="Arial" w:hAnsi="Arial" w:cs="Arial"/>
              <w:bCs/>
              <w:sz w:val="20"/>
              <w:szCs w:val="20"/>
              <w:lang w:eastAsia="nl-NL"/>
            </w:rPr>
          </w:rPrChange>
        </w:rPr>
      </w:pPr>
      <w:del w:id="1076" w:author="Jeroen Pols" w:date="2020-08-02T15:20:00Z">
        <w:r w:rsidRPr="00415DBA" w:rsidDel="00042520">
          <w:rPr>
            <w:rFonts w:ascii="Arial" w:hAnsi="Arial" w:cs="Arial"/>
            <w:b/>
            <w:lang w:eastAsia="nl-NL"/>
            <w:rPrChange w:id="1077" w:author="Jeroen Pols" w:date="2020-08-05T13:04:00Z">
              <w:rPr>
                <w:rFonts w:ascii="Arial" w:hAnsi="Arial" w:cs="Arial"/>
                <w:b/>
                <w:sz w:val="20"/>
                <w:szCs w:val="20"/>
                <w:lang w:eastAsia="nl-NL"/>
              </w:rPr>
            </w:rPrChange>
          </w:rPr>
          <w:delText>Productie</w:delText>
        </w:r>
        <w:r w:rsidR="007D5B89" w:rsidRPr="00415DBA" w:rsidDel="00042520">
          <w:rPr>
            <w:rFonts w:ascii="Arial" w:hAnsi="Arial" w:cs="Arial"/>
            <w:b/>
            <w:lang w:eastAsia="nl-NL"/>
            <w:rPrChange w:id="1078" w:author="Jeroen Pols" w:date="2020-08-05T13:04:00Z">
              <w:rPr>
                <w:rFonts w:ascii="Arial" w:hAnsi="Arial" w:cs="Arial"/>
                <w:b/>
                <w:sz w:val="20"/>
                <w:szCs w:val="20"/>
                <w:lang w:eastAsia="nl-NL"/>
              </w:rPr>
            </w:rPrChange>
          </w:rPr>
          <w:delText xml:space="preserve"> 1</w:delText>
        </w:r>
        <w:r w:rsidR="003751B2" w:rsidRPr="00415DBA" w:rsidDel="00042520">
          <w:rPr>
            <w:rFonts w:ascii="Arial" w:hAnsi="Arial" w:cs="Arial"/>
            <w:b/>
            <w:lang w:eastAsia="nl-NL"/>
            <w:rPrChange w:id="1079" w:author="Jeroen Pols" w:date="2020-08-05T13:04:00Z">
              <w:rPr>
                <w:rFonts w:ascii="Arial" w:hAnsi="Arial" w:cs="Arial"/>
                <w:b/>
                <w:sz w:val="20"/>
                <w:szCs w:val="20"/>
                <w:lang w:eastAsia="nl-NL"/>
              </w:rPr>
            </w:rPrChange>
          </w:rPr>
          <w:delText>7</w:delText>
        </w:r>
        <w:r w:rsidRPr="00415DBA" w:rsidDel="00042520">
          <w:rPr>
            <w:rFonts w:ascii="Arial" w:hAnsi="Arial" w:cs="Arial"/>
            <w:b/>
            <w:lang w:eastAsia="nl-NL"/>
            <w:rPrChange w:id="1080" w:author="Jeroen Pols" w:date="2020-08-05T13:04:00Z">
              <w:rPr>
                <w:rFonts w:ascii="Arial" w:hAnsi="Arial" w:cs="Arial"/>
                <w:b/>
                <w:sz w:val="20"/>
                <w:szCs w:val="20"/>
                <w:lang w:eastAsia="nl-NL"/>
              </w:rPr>
            </w:rPrChange>
          </w:rPr>
          <w:delText xml:space="preserve">: </w:delText>
        </w:r>
        <w:r w:rsidRPr="00415DBA" w:rsidDel="00042520">
          <w:rPr>
            <w:rFonts w:ascii="Arial" w:hAnsi="Arial" w:cs="Arial"/>
            <w:bCs/>
            <w:lang w:eastAsia="nl-NL"/>
            <w:rPrChange w:id="1081" w:author="Jeroen Pols" w:date="2020-08-05T13:04:00Z">
              <w:rPr>
                <w:rFonts w:ascii="Arial" w:hAnsi="Arial" w:cs="Arial"/>
                <w:bCs/>
                <w:sz w:val="20"/>
                <w:szCs w:val="20"/>
                <w:lang w:eastAsia="nl-NL"/>
              </w:rPr>
            </w:rPrChange>
          </w:rPr>
          <w:delText>Analyse gevolgen van de gevolgen van de coronacrisis voor de reguliere zorg</w:delText>
        </w:r>
      </w:del>
    </w:p>
    <w:p w14:paraId="64B511BB" w14:textId="68F3FB13" w:rsidR="0061253A" w:rsidRPr="00415DBA" w:rsidDel="00042520" w:rsidRDefault="0061253A" w:rsidP="00CC2C36">
      <w:pPr>
        <w:overflowPunct w:val="0"/>
        <w:autoSpaceDE w:val="0"/>
        <w:adjustRightInd w:val="0"/>
        <w:spacing w:after="0" w:line="240" w:lineRule="auto"/>
        <w:ind w:left="643"/>
        <w:contextualSpacing/>
        <w:jc w:val="both"/>
        <w:rPr>
          <w:del w:id="1082" w:author="Jeroen Pols" w:date="2020-08-02T15:20:00Z"/>
          <w:rFonts w:ascii="Arial" w:hAnsi="Arial" w:cs="Arial"/>
          <w:bCs/>
          <w:lang w:eastAsia="nl-NL"/>
          <w:rPrChange w:id="1083" w:author="Jeroen Pols" w:date="2020-08-05T13:04:00Z">
            <w:rPr>
              <w:del w:id="1084" w:author="Jeroen Pols" w:date="2020-08-02T15:20:00Z"/>
              <w:rFonts w:ascii="Arial" w:hAnsi="Arial" w:cs="Arial"/>
              <w:bCs/>
              <w:sz w:val="20"/>
              <w:szCs w:val="20"/>
              <w:lang w:eastAsia="nl-NL"/>
            </w:rPr>
          </w:rPrChange>
        </w:rPr>
      </w:pPr>
    </w:p>
    <w:p w14:paraId="4CD4E96F" w14:textId="7A7A328D" w:rsidR="0061253A" w:rsidRPr="00415DBA" w:rsidDel="00042520" w:rsidRDefault="0061253A" w:rsidP="00635D86">
      <w:pPr>
        <w:pStyle w:val="Lijstalinea"/>
        <w:numPr>
          <w:ilvl w:val="0"/>
          <w:numId w:val="6"/>
        </w:numPr>
        <w:overflowPunct w:val="0"/>
        <w:autoSpaceDE w:val="0"/>
        <w:adjustRightInd w:val="0"/>
        <w:spacing w:after="0" w:line="240" w:lineRule="auto"/>
        <w:jc w:val="both"/>
        <w:rPr>
          <w:del w:id="1085" w:author="Jeroen Pols" w:date="2020-08-02T15:20:00Z"/>
          <w:rFonts w:ascii="Arial" w:hAnsi="Arial" w:cs="Arial"/>
          <w:bCs/>
          <w:lang w:eastAsia="nl-NL"/>
          <w:rPrChange w:id="1086" w:author="Jeroen Pols" w:date="2020-08-05T13:04:00Z">
            <w:rPr>
              <w:del w:id="1087" w:author="Jeroen Pols" w:date="2020-08-02T15:20:00Z"/>
              <w:rFonts w:ascii="Arial" w:hAnsi="Arial" w:cs="Arial"/>
              <w:bCs/>
              <w:sz w:val="20"/>
              <w:szCs w:val="20"/>
              <w:lang w:eastAsia="nl-NL"/>
            </w:rPr>
          </w:rPrChange>
        </w:rPr>
      </w:pPr>
      <w:del w:id="1088" w:author="Jeroen Pols" w:date="2020-08-02T15:20:00Z">
        <w:r w:rsidRPr="00415DBA" w:rsidDel="00042520">
          <w:rPr>
            <w:rFonts w:ascii="Arial" w:hAnsi="Arial" w:cs="Arial"/>
            <w:bCs/>
            <w:lang w:eastAsia="nl-NL"/>
            <w:rPrChange w:id="1089" w:author="Jeroen Pols" w:date="2020-08-05T13:04:00Z">
              <w:rPr>
                <w:rFonts w:ascii="Arial" w:hAnsi="Arial" w:cs="Arial"/>
                <w:bCs/>
                <w:sz w:val="20"/>
                <w:szCs w:val="20"/>
                <w:lang w:eastAsia="nl-NL"/>
              </w:rPr>
            </w:rPrChange>
          </w:rPr>
          <w:delText xml:space="preserve">Het OMT </w:delText>
        </w:r>
        <w:r w:rsidR="00440BD2" w:rsidRPr="00415DBA" w:rsidDel="00042520">
          <w:rPr>
            <w:rFonts w:ascii="Arial" w:hAnsi="Arial" w:cs="Arial"/>
            <w:bCs/>
            <w:lang w:eastAsia="nl-NL"/>
            <w:rPrChange w:id="1090" w:author="Jeroen Pols" w:date="2020-08-05T13:04:00Z">
              <w:rPr>
                <w:rFonts w:ascii="Arial" w:hAnsi="Arial" w:cs="Arial"/>
                <w:bCs/>
                <w:sz w:val="20"/>
                <w:szCs w:val="20"/>
                <w:lang w:eastAsia="nl-NL"/>
              </w:rPr>
            </w:rPrChange>
          </w:rPr>
          <w:delText>produceert</w:delText>
        </w:r>
        <w:r w:rsidRPr="00415DBA" w:rsidDel="00042520">
          <w:rPr>
            <w:rFonts w:ascii="Arial" w:hAnsi="Arial" w:cs="Arial"/>
            <w:bCs/>
            <w:lang w:eastAsia="nl-NL"/>
            <w:rPrChange w:id="1091" w:author="Jeroen Pols" w:date="2020-08-05T13:04:00Z">
              <w:rPr>
                <w:rFonts w:ascii="Arial" w:hAnsi="Arial" w:cs="Arial"/>
                <w:bCs/>
                <w:sz w:val="20"/>
                <w:szCs w:val="20"/>
                <w:lang w:eastAsia="nl-NL"/>
              </w:rPr>
            </w:rPrChange>
          </w:rPr>
          <w:delText xml:space="preserve"> op 20 april 2020</w:delText>
        </w:r>
        <w:r w:rsidR="00440BD2" w:rsidRPr="00415DBA" w:rsidDel="00042520">
          <w:rPr>
            <w:rFonts w:ascii="Arial" w:hAnsi="Arial" w:cs="Arial"/>
            <w:bCs/>
            <w:lang w:eastAsia="nl-NL"/>
            <w:rPrChange w:id="1092" w:author="Jeroen Pols" w:date="2020-08-05T13:04:00Z">
              <w:rPr>
                <w:rFonts w:ascii="Arial" w:hAnsi="Arial" w:cs="Arial"/>
                <w:bCs/>
                <w:sz w:val="20"/>
                <w:szCs w:val="20"/>
                <w:lang w:eastAsia="nl-NL"/>
              </w:rPr>
            </w:rPrChange>
          </w:rPr>
          <w:delText xml:space="preserve"> </w:delText>
        </w:r>
        <w:r w:rsidRPr="00415DBA" w:rsidDel="00042520">
          <w:rPr>
            <w:rFonts w:ascii="Arial" w:hAnsi="Arial" w:cs="Arial"/>
            <w:bCs/>
            <w:lang w:eastAsia="nl-NL"/>
            <w:rPrChange w:id="1093" w:author="Jeroen Pols" w:date="2020-08-05T13:04:00Z">
              <w:rPr>
                <w:rFonts w:ascii="Arial" w:hAnsi="Arial" w:cs="Arial"/>
                <w:bCs/>
                <w:sz w:val="20"/>
                <w:szCs w:val="20"/>
                <w:lang w:eastAsia="nl-NL"/>
              </w:rPr>
            </w:rPrChange>
          </w:rPr>
          <w:delText xml:space="preserve">een vervolgadvies </w:delText>
        </w:r>
        <w:r w:rsidR="00440BD2" w:rsidRPr="00415DBA" w:rsidDel="00042520">
          <w:rPr>
            <w:rFonts w:ascii="Arial" w:hAnsi="Arial" w:cs="Arial"/>
            <w:bCs/>
            <w:lang w:eastAsia="nl-NL"/>
            <w:rPrChange w:id="1094" w:author="Jeroen Pols" w:date="2020-08-05T13:04:00Z">
              <w:rPr>
                <w:rFonts w:ascii="Arial" w:hAnsi="Arial" w:cs="Arial"/>
                <w:bCs/>
                <w:sz w:val="20"/>
                <w:szCs w:val="20"/>
                <w:lang w:eastAsia="nl-NL"/>
              </w:rPr>
            </w:rPrChange>
          </w:rPr>
          <w:delText xml:space="preserve">voor </w:delText>
        </w:r>
        <w:r w:rsidRPr="00415DBA" w:rsidDel="00042520">
          <w:rPr>
            <w:rFonts w:ascii="Arial" w:hAnsi="Arial" w:cs="Arial"/>
            <w:bCs/>
            <w:lang w:eastAsia="nl-NL"/>
            <w:rPrChange w:id="1095" w:author="Jeroen Pols" w:date="2020-08-05T13:04:00Z">
              <w:rPr>
                <w:rFonts w:ascii="Arial" w:hAnsi="Arial" w:cs="Arial"/>
                <w:bCs/>
                <w:sz w:val="20"/>
                <w:szCs w:val="20"/>
                <w:lang w:eastAsia="nl-NL"/>
              </w:rPr>
            </w:rPrChange>
          </w:rPr>
          <w:delText xml:space="preserve">een acceptabele belastbaarheid van de zorg </w:delText>
        </w:r>
        <w:r w:rsidR="00440BD2" w:rsidRPr="00415DBA" w:rsidDel="00042520">
          <w:rPr>
            <w:rFonts w:ascii="Arial" w:hAnsi="Arial" w:cs="Arial"/>
            <w:bCs/>
            <w:lang w:eastAsia="nl-NL"/>
            <w:rPrChange w:id="1096" w:author="Jeroen Pols" w:date="2020-08-05T13:04:00Z">
              <w:rPr>
                <w:rFonts w:ascii="Arial" w:hAnsi="Arial" w:cs="Arial"/>
                <w:bCs/>
                <w:sz w:val="20"/>
                <w:szCs w:val="20"/>
                <w:lang w:eastAsia="nl-NL"/>
              </w:rPr>
            </w:rPrChange>
          </w:rPr>
          <w:delText xml:space="preserve">waarin </w:delText>
        </w:r>
        <w:r w:rsidRPr="00415DBA" w:rsidDel="00042520">
          <w:rPr>
            <w:rFonts w:ascii="Arial" w:hAnsi="Arial" w:cs="Arial"/>
            <w:bCs/>
            <w:lang w:eastAsia="nl-NL"/>
            <w:rPrChange w:id="1097" w:author="Jeroen Pols" w:date="2020-08-05T13:04:00Z">
              <w:rPr>
                <w:rFonts w:ascii="Arial" w:hAnsi="Arial" w:cs="Arial"/>
                <w:bCs/>
                <w:sz w:val="20"/>
                <w:szCs w:val="20"/>
                <w:lang w:eastAsia="nl-NL"/>
              </w:rPr>
            </w:rPrChange>
          </w:rPr>
          <w:delText xml:space="preserve">zowel </w:delText>
        </w:r>
        <w:r w:rsidR="00B001E1" w:rsidRPr="00415DBA" w:rsidDel="00042520">
          <w:rPr>
            <w:rFonts w:ascii="Arial" w:hAnsi="Arial" w:cs="Arial"/>
            <w:bCs/>
            <w:lang w:eastAsia="nl-NL"/>
            <w:rPrChange w:id="1098" w:author="Jeroen Pols" w:date="2020-08-05T13:04:00Z">
              <w:rPr>
                <w:rFonts w:ascii="Arial" w:hAnsi="Arial" w:cs="Arial"/>
                <w:bCs/>
                <w:sz w:val="20"/>
                <w:szCs w:val="20"/>
                <w:lang w:eastAsia="nl-NL"/>
              </w:rPr>
            </w:rPrChange>
          </w:rPr>
          <w:delText>COVID-19</w:delText>
        </w:r>
        <w:r w:rsidRPr="00415DBA" w:rsidDel="00042520">
          <w:rPr>
            <w:rFonts w:ascii="Arial" w:hAnsi="Arial" w:cs="Arial"/>
            <w:bCs/>
            <w:lang w:eastAsia="nl-NL"/>
            <w:rPrChange w:id="1099" w:author="Jeroen Pols" w:date="2020-08-05T13:04:00Z">
              <w:rPr>
                <w:rFonts w:ascii="Arial" w:hAnsi="Arial" w:cs="Arial"/>
                <w:bCs/>
                <w:sz w:val="20"/>
                <w:szCs w:val="20"/>
                <w:lang w:eastAsia="nl-NL"/>
              </w:rPr>
            </w:rPrChange>
          </w:rPr>
          <w:delText>-</w:delText>
        </w:r>
        <w:r w:rsidR="001E5025" w:rsidRPr="00415DBA" w:rsidDel="00042520">
          <w:rPr>
            <w:rFonts w:ascii="Arial" w:hAnsi="Arial" w:cs="Arial"/>
            <w:bCs/>
            <w:lang w:eastAsia="nl-NL"/>
            <w:rPrChange w:id="1100" w:author="Jeroen Pols" w:date="2020-08-05T13:04:00Z">
              <w:rPr>
                <w:rFonts w:ascii="Arial" w:hAnsi="Arial" w:cs="Arial"/>
                <w:bCs/>
                <w:sz w:val="20"/>
                <w:szCs w:val="20"/>
                <w:lang w:eastAsia="nl-NL"/>
              </w:rPr>
            </w:rPrChange>
          </w:rPr>
          <w:delText>pa</w:delText>
        </w:r>
        <w:r w:rsidRPr="00415DBA" w:rsidDel="00042520">
          <w:rPr>
            <w:rFonts w:ascii="Arial" w:hAnsi="Arial" w:cs="Arial"/>
            <w:bCs/>
            <w:lang w:eastAsia="nl-NL"/>
            <w:rPrChange w:id="1101" w:author="Jeroen Pols" w:date="2020-08-05T13:04:00Z">
              <w:rPr>
                <w:rFonts w:ascii="Arial" w:hAnsi="Arial" w:cs="Arial"/>
                <w:bCs/>
                <w:sz w:val="20"/>
                <w:szCs w:val="20"/>
                <w:lang w:eastAsia="nl-NL"/>
              </w:rPr>
            </w:rPrChange>
          </w:rPr>
          <w:delText>tiënten als reguliere zorg geleverd kan worden. Daarnaast is het beschermen van kwetsbare mensen in de samenleving en het zicht en inzicht houden op de ontwikkeling van de verspreiding van het virus als doel gesteld. Het effectieve reproductiegetal (R</w:delText>
        </w:r>
        <w:r w:rsidR="00801AD0" w:rsidRPr="00415DBA" w:rsidDel="00042520">
          <w:rPr>
            <w:rFonts w:ascii="Arial" w:hAnsi="Arial" w:cs="Arial"/>
            <w:bCs/>
            <w:lang w:eastAsia="nl-NL"/>
            <w:rPrChange w:id="1102" w:author="Jeroen Pols" w:date="2020-08-05T13:04:00Z">
              <w:rPr>
                <w:rFonts w:ascii="Arial" w:hAnsi="Arial" w:cs="Arial"/>
                <w:bCs/>
                <w:sz w:val="20"/>
                <w:szCs w:val="20"/>
                <w:lang w:eastAsia="nl-NL"/>
              </w:rPr>
            </w:rPrChange>
          </w:rPr>
          <w:delText>eff</w:delText>
        </w:r>
        <w:r w:rsidRPr="00415DBA" w:rsidDel="00042520">
          <w:rPr>
            <w:rFonts w:ascii="Arial" w:hAnsi="Arial" w:cs="Arial"/>
            <w:bCs/>
            <w:lang w:eastAsia="nl-NL"/>
            <w:rPrChange w:id="1103" w:author="Jeroen Pols" w:date="2020-08-05T13:04:00Z">
              <w:rPr>
                <w:rFonts w:ascii="Arial" w:hAnsi="Arial" w:cs="Arial"/>
                <w:bCs/>
                <w:sz w:val="20"/>
                <w:szCs w:val="20"/>
                <w:lang w:eastAsia="nl-NL"/>
              </w:rPr>
            </w:rPrChange>
          </w:rPr>
          <w:delText xml:space="preserve">) is volgens het OMT al sinds 16 maart kleiner dan 1. Dit zou een indicator zijn dat de maatregelen werken. Een betrouwbare schatting is volgens het OMT echter niet te geven vanwege de rapportagevertraging in de registraties. De verwachting van het OMT is dat rond 1 mei de IC-bezetting van 700 </w:delText>
        </w:r>
        <w:r w:rsidR="00B001E1" w:rsidRPr="00415DBA" w:rsidDel="00042520">
          <w:rPr>
            <w:rFonts w:ascii="Arial" w:hAnsi="Arial" w:cs="Arial"/>
            <w:bCs/>
            <w:lang w:eastAsia="nl-NL"/>
            <w:rPrChange w:id="1104" w:author="Jeroen Pols" w:date="2020-08-05T13:04:00Z">
              <w:rPr>
                <w:rFonts w:ascii="Arial" w:hAnsi="Arial" w:cs="Arial"/>
                <w:bCs/>
                <w:sz w:val="20"/>
                <w:szCs w:val="20"/>
                <w:lang w:eastAsia="nl-NL"/>
              </w:rPr>
            </w:rPrChange>
          </w:rPr>
          <w:delText>COVID-19</w:delText>
        </w:r>
        <w:r w:rsidRPr="00415DBA" w:rsidDel="00042520">
          <w:rPr>
            <w:rFonts w:ascii="Arial" w:hAnsi="Arial" w:cs="Arial"/>
            <w:bCs/>
            <w:lang w:eastAsia="nl-NL"/>
            <w:rPrChange w:id="1105" w:author="Jeroen Pols" w:date="2020-08-05T13:04:00Z">
              <w:rPr>
                <w:rFonts w:ascii="Arial" w:hAnsi="Arial" w:cs="Arial"/>
                <w:bCs/>
                <w:sz w:val="20"/>
                <w:szCs w:val="20"/>
                <w:lang w:eastAsia="nl-NL"/>
              </w:rPr>
            </w:rPrChange>
          </w:rPr>
          <w:delText>-bedden in zicht komt. Het OMT adviseert de doelen van de transitiestrategie als volgt vast te stellen:</w:delText>
        </w:r>
      </w:del>
    </w:p>
    <w:p w14:paraId="404E824E" w14:textId="3CF24309" w:rsidR="00E44836" w:rsidRPr="00415DBA" w:rsidDel="00042520" w:rsidRDefault="00E44836" w:rsidP="00CC2C36">
      <w:pPr>
        <w:pStyle w:val="Lijstalinea"/>
        <w:overflowPunct w:val="0"/>
        <w:autoSpaceDE w:val="0"/>
        <w:adjustRightInd w:val="0"/>
        <w:spacing w:after="0" w:line="240" w:lineRule="auto"/>
        <w:ind w:left="643"/>
        <w:jc w:val="both"/>
        <w:rPr>
          <w:del w:id="1106" w:author="Jeroen Pols" w:date="2020-08-02T15:20:00Z"/>
          <w:rFonts w:ascii="Arial" w:hAnsi="Arial" w:cs="Arial"/>
          <w:bCs/>
          <w:lang w:eastAsia="nl-NL"/>
          <w:rPrChange w:id="1107" w:author="Jeroen Pols" w:date="2020-08-05T13:04:00Z">
            <w:rPr>
              <w:del w:id="1108" w:author="Jeroen Pols" w:date="2020-08-02T15:20:00Z"/>
              <w:rFonts w:ascii="Arial" w:hAnsi="Arial" w:cs="Arial"/>
              <w:bCs/>
              <w:sz w:val="20"/>
              <w:szCs w:val="20"/>
              <w:lang w:eastAsia="nl-NL"/>
            </w:rPr>
          </w:rPrChange>
        </w:rPr>
      </w:pPr>
    </w:p>
    <w:p w14:paraId="5A622631" w14:textId="15902FEA" w:rsidR="0061253A" w:rsidRPr="00415DBA" w:rsidDel="00042520" w:rsidRDefault="0061253A" w:rsidP="00635D86">
      <w:pPr>
        <w:pStyle w:val="Lijstalinea"/>
        <w:numPr>
          <w:ilvl w:val="2"/>
          <w:numId w:val="4"/>
        </w:numPr>
        <w:overflowPunct w:val="0"/>
        <w:autoSpaceDE w:val="0"/>
        <w:adjustRightInd w:val="0"/>
        <w:spacing w:after="0" w:line="240" w:lineRule="auto"/>
        <w:jc w:val="both"/>
        <w:rPr>
          <w:del w:id="1109" w:author="Jeroen Pols" w:date="2020-08-02T15:20:00Z"/>
          <w:rFonts w:ascii="Arial" w:hAnsi="Arial" w:cs="Arial"/>
          <w:bCs/>
          <w:lang w:eastAsia="nl-NL"/>
          <w:rPrChange w:id="1110" w:author="Jeroen Pols" w:date="2020-08-05T13:04:00Z">
            <w:rPr>
              <w:del w:id="1111" w:author="Jeroen Pols" w:date="2020-08-02T15:20:00Z"/>
              <w:rFonts w:ascii="Arial" w:hAnsi="Arial" w:cs="Arial"/>
              <w:bCs/>
              <w:sz w:val="20"/>
              <w:szCs w:val="20"/>
              <w:lang w:eastAsia="nl-NL"/>
            </w:rPr>
          </w:rPrChange>
        </w:rPr>
      </w:pPr>
      <w:del w:id="1112" w:author="Jeroen Pols" w:date="2020-08-02T15:20:00Z">
        <w:r w:rsidRPr="00415DBA" w:rsidDel="00042520">
          <w:rPr>
            <w:rFonts w:ascii="Arial" w:hAnsi="Arial" w:cs="Arial"/>
            <w:bCs/>
            <w:lang w:eastAsia="nl-NL"/>
            <w:rPrChange w:id="1113" w:author="Jeroen Pols" w:date="2020-08-05T13:04:00Z">
              <w:rPr>
                <w:rFonts w:ascii="Arial" w:hAnsi="Arial" w:cs="Arial"/>
                <w:bCs/>
                <w:sz w:val="20"/>
                <w:szCs w:val="20"/>
                <w:lang w:eastAsia="nl-NL"/>
              </w:rPr>
            </w:rPrChange>
          </w:rPr>
          <w:delText>Voorkomen dat het virus zich verspreid onder kwetsbare personen om het aantal ernstig zieke personen te beperken;</w:delText>
        </w:r>
      </w:del>
    </w:p>
    <w:p w14:paraId="1D5F8F03" w14:textId="040966C4" w:rsidR="0061253A" w:rsidRPr="00415DBA" w:rsidDel="00042520" w:rsidRDefault="0061253A" w:rsidP="00635D86">
      <w:pPr>
        <w:pStyle w:val="Lijstalinea"/>
        <w:numPr>
          <w:ilvl w:val="2"/>
          <w:numId w:val="4"/>
        </w:numPr>
        <w:overflowPunct w:val="0"/>
        <w:autoSpaceDE w:val="0"/>
        <w:adjustRightInd w:val="0"/>
        <w:spacing w:after="0" w:line="240" w:lineRule="auto"/>
        <w:jc w:val="both"/>
        <w:rPr>
          <w:del w:id="1114" w:author="Jeroen Pols" w:date="2020-08-02T15:20:00Z"/>
          <w:rFonts w:ascii="Arial" w:hAnsi="Arial" w:cs="Arial"/>
          <w:bCs/>
          <w:lang w:eastAsia="nl-NL"/>
          <w:rPrChange w:id="1115" w:author="Jeroen Pols" w:date="2020-08-05T13:04:00Z">
            <w:rPr>
              <w:del w:id="1116" w:author="Jeroen Pols" w:date="2020-08-02T15:20:00Z"/>
              <w:rFonts w:ascii="Arial" w:hAnsi="Arial" w:cs="Arial"/>
              <w:bCs/>
              <w:sz w:val="20"/>
              <w:szCs w:val="20"/>
              <w:lang w:eastAsia="nl-NL"/>
            </w:rPr>
          </w:rPrChange>
        </w:rPr>
      </w:pPr>
      <w:del w:id="1117" w:author="Jeroen Pols" w:date="2020-08-02T15:20:00Z">
        <w:r w:rsidRPr="00415DBA" w:rsidDel="00042520">
          <w:rPr>
            <w:rFonts w:ascii="Arial" w:hAnsi="Arial" w:cs="Arial"/>
            <w:bCs/>
            <w:lang w:eastAsia="nl-NL"/>
            <w:rPrChange w:id="1118" w:author="Jeroen Pols" w:date="2020-08-05T13:04:00Z">
              <w:rPr>
                <w:rFonts w:ascii="Arial" w:hAnsi="Arial" w:cs="Arial"/>
                <w:bCs/>
                <w:sz w:val="20"/>
                <w:szCs w:val="20"/>
                <w:lang w:eastAsia="nl-NL"/>
              </w:rPr>
            </w:rPrChange>
          </w:rPr>
          <w:delText>Voorkomen dat zorgsysteem niet overbelast wordt. De IC-bezetting dient teruggebracht te zijn naar 700 bedden rond 1 mei 2020;</w:delText>
        </w:r>
      </w:del>
    </w:p>
    <w:p w14:paraId="573B8F73" w14:textId="40604F9E" w:rsidR="0061253A" w:rsidRPr="00415DBA" w:rsidDel="00042520" w:rsidRDefault="0061253A" w:rsidP="00635D86">
      <w:pPr>
        <w:pStyle w:val="Lijstalinea"/>
        <w:numPr>
          <w:ilvl w:val="2"/>
          <w:numId w:val="4"/>
        </w:numPr>
        <w:overflowPunct w:val="0"/>
        <w:autoSpaceDE w:val="0"/>
        <w:adjustRightInd w:val="0"/>
        <w:spacing w:after="0" w:line="240" w:lineRule="auto"/>
        <w:jc w:val="both"/>
        <w:rPr>
          <w:del w:id="1119" w:author="Jeroen Pols" w:date="2020-08-02T15:20:00Z"/>
          <w:rFonts w:ascii="Arial" w:hAnsi="Arial" w:cs="Arial"/>
          <w:bCs/>
          <w:lang w:eastAsia="nl-NL"/>
          <w:rPrChange w:id="1120" w:author="Jeroen Pols" w:date="2020-08-05T13:04:00Z">
            <w:rPr>
              <w:del w:id="1121" w:author="Jeroen Pols" w:date="2020-08-02T15:20:00Z"/>
              <w:rFonts w:ascii="Arial" w:hAnsi="Arial" w:cs="Arial"/>
              <w:bCs/>
              <w:sz w:val="20"/>
              <w:szCs w:val="20"/>
              <w:lang w:eastAsia="nl-NL"/>
            </w:rPr>
          </w:rPrChange>
        </w:rPr>
      </w:pPr>
      <w:del w:id="1122" w:author="Jeroen Pols" w:date="2020-08-02T15:20:00Z">
        <w:r w:rsidRPr="00415DBA" w:rsidDel="00042520">
          <w:rPr>
            <w:rFonts w:ascii="Arial" w:hAnsi="Arial" w:cs="Arial"/>
            <w:bCs/>
            <w:lang w:eastAsia="nl-NL"/>
            <w:rPrChange w:id="1123" w:author="Jeroen Pols" w:date="2020-08-05T13:04:00Z">
              <w:rPr>
                <w:rFonts w:ascii="Arial" w:hAnsi="Arial" w:cs="Arial"/>
                <w:bCs/>
                <w:sz w:val="20"/>
                <w:szCs w:val="20"/>
                <w:lang w:eastAsia="nl-NL"/>
              </w:rPr>
            </w:rPrChange>
          </w:rPr>
          <w:delText>Beperk zoveel mogelijk de schadelijke gevolgen van maatregelen voor de bevolking en maatschappij;</w:delText>
        </w:r>
      </w:del>
    </w:p>
    <w:p w14:paraId="2549CF10" w14:textId="7902D717" w:rsidR="0061253A" w:rsidRPr="00415DBA" w:rsidDel="00042520" w:rsidRDefault="0061253A" w:rsidP="00635D86">
      <w:pPr>
        <w:pStyle w:val="Lijstalinea"/>
        <w:numPr>
          <w:ilvl w:val="2"/>
          <w:numId w:val="4"/>
        </w:numPr>
        <w:overflowPunct w:val="0"/>
        <w:autoSpaceDE w:val="0"/>
        <w:adjustRightInd w:val="0"/>
        <w:spacing w:after="0" w:line="240" w:lineRule="auto"/>
        <w:jc w:val="both"/>
        <w:rPr>
          <w:del w:id="1124" w:author="Jeroen Pols" w:date="2020-08-02T15:20:00Z"/>
          <w:rFonts w:ascii="Arial" w:hAnsi="Arial" w:cs="Arial"/>
          <w:bCs/>
          <w:lang w:eastAsia="nl-NL"/>
          <w:rPrChange w:id="1125" w:author="Jeroen Pols" w:date="2020-08-05T13:04:00Z">
            <w:rPr>
              <w:del w:id="1126" w:author="Jeroen Pols" w:date="2020-08-02T15:20:00Z"/>
              <w:rFonts w:ascii="Arial" w:hAnsi="Arial" w:cs="Arial"/>
              <w:bCs/>
              <w:sz w:val="20"/>
              <w:szCs w:val="20"/>
              <w:lang w:eastAsia="nl-NL"/>
            </w:rPr>
          </w:rPrChange>
        </w:rPr>
      </w:pPr>
      <w:del w:id="1127" w:author="Jeroen Pols" w:date="2020-08-02T15:20:00Z">
        <w:r w:rsidRPr="00415DBA" w:rsidDel="00042520">
          <w:rPr>
            <w:rFonts w:ascii="Arial" w:hAnsi="Arial" w:cs="Arial"/>
            <w:bCs/>
            <w:lang w:eastAsia="nl-NL"/>
            <w:rPrChange w:id="1128" w:author="Jeroen Pols" w:date="2020-08-05T13:04:00Z">
              <w:rPr>
                <w:rFonts w:ascii="Arial" w:hAnsi="Arial" w:cs="Arial"/>
                <w:bCs/>
                <w:sz w:val="20"/>
                <w:szCs w:val="20"/>
                <w:lang w:eastAsia="nl-NL"/>
              </w:rPr>
            </w:rPrChange>
          </w:rPr>
          <w:delText>Behoudt breed draagvlak onder de bevolking.</w:delText>
        </w:r>
      </w:del>
    </w:p>
    <w:p w14:paraId="5803D715" w14:textId="7D0280AB" w:rsidR="0061253A" w:rsidRPr="00415DBA" w:rsidDel="00042520" w:rsidRDefault="0061253A" w:rsidP="00CC2C36">
      <w:pPr>
        <w:pStyle w:val="Lijstalinea"/>
        <w:overflowPunct w:val="0"/>
        <w:autoSpaceDE w:val="0"/>
        <w:adjustRightInd w:val="0"/>
        <w:spacing w:after="0" w:line="240" w:lineRule="auto"/>
        <w:ind w:left="2160"/>
        <w:jc w:val="both"/>
        <w:rPr>
          <w:del w:id="1129" w:author="Jeroen Pols" w:date="2020-08-02T15:20:00Z"/>
          <w:rFonts w:ascii="Arial" w:hAnsi="Arial" w:cs="Arial"/>
          <w:bCs/>
          <w:lang w:eastAsia="nl-NL"/>
          <w:rPrChange w:id="1130" w:author="Jeroen Pols" w:date="2020-08-05T13:04:00Z">
            <w:rPr>
              <w:del w:id="1131" w:author="Jeroen Pols" w:date="2020-08-02T15:20:00Z"/>
              <w:rFonts w:ascii="Arial" w:hAnsi="Arial" w:cs="Arial"/>
              <w:bCs/>
              <w:sz w:val="20"/>
              <w:szCs w:val="20"/>
              <w:lang w:eastAsia="nl-NL"/>
            </w:rPr>
          </w:rPrChange>
        </w:rPr>
      </w:pPr>
    </w:p>
    <w:p w14:paraId="478946F0" w14:textId="10780AEC" w:rsidR="0061253A" w:rsidRPr="00415DBA" w:rsidDel="00042520" w:rsidRDefault="0061253A" w:rsidP="00635D86">
      <w:pPr>
        <w:pStyle w:val="Lijstalinea"/>
        <w:numPr>
          <w:ilvl w:val="0"/>
          <w:numId w:val="6"/>
        </w:numPr>
        <w:overflowPunct w:val="0"/>
        <w:autoSpaceDE w:val="0"/>
        <w:adjustRightInd w:val="0"/>
        <w:spacing w:after="0" w:line="240" w:lineRule="auto"/>
        <w:jc w:val="both"/>
        <w:rPr>
          <w:del w:id="1132" w:author="Jeroen Pols" w:date="2020-08-02T15:20:00Z"/>
          <w:rFonts w:ascii="Arial" w:hAnsi="Arial" w:cs="Arial"/>
          <w:bCs/>
          <w:lang w:eastAsia="nl-NL"/>
          <w:rPrChange w:id="1133" w:author="Jeroen Pols" w:date="2020-08-05T13:04:00Z">
            <w:rPr>
              <w:del w:id="1134" w:author="Jeroen Pols" w:date="2020-08-02T15:20:00Z"/>
              <w:rFonts w:ascii="Arial" w:hAnsi="Arial" w:cs="Arial"/>
              <w:bCs/>
              <w:sz w:val="20"/>
              <w:szCs w:val="20"/>
              <w:lang w:eastAsia="nl-NL"/>
            </w:rPr>
          </w:rPrChange>
        </w:rPr>
      </w:pPr>
      <w:del w:id="1135" w:author="Jeroen Pols" w:date="2020-08-02T15:20:00Z">
        <w:r w:rsidRPr="00415DBA" w:rsidDel="00042520">
          <w:rPr>
            <w:rFonts w:ascii="Arial" w:hAnsi="Arial" w:cs="Arial"/>
            <w:bCs/>
            <w:lang w:eastAsia="nl-NL"/>
            <w:rPrChange w:id="1136" w:author="Jeroen Pols" w:date="2020-08-05T13:04:00Z">
              <w:rPr>
                <w:rFonts w:ascii="Arial" w:hAnsi="Arial" w:cs="Arial"/>
                <w:bCs/>
                <w:sz w:val="20"/>
                <w:szCs w:val="20"/>
                <w:lang w:eastAsia="nl-NL"/>
              </w:rPr>
            </w:rPrChange>
          </w:rPr>
          <w:delText>Het OMT benadrukt dat er veel onzekerheid bestaat over het effect van de maatregelen om verspreiding tegen te gaan. Kennis</w:delText>
        </w:r>
        <w:r w:rsidR="00480882" w:rsidRPr="00415DBA" w:rsidDel="00042520">
          <w:rPr>
            <w:rFonts w:ascii="Arial" w:hAnsi="Arial" w:cs="Arial"/>
            <w:bCs/>
            <w:lang w:eastAsia="nl-NL"/>
            <w:rPrChange w:id="1137" w:author="Jeroen Pols" w:date="2020-08-05T13:04:00Z">
              <w:rPr>
                <w:rFonts w:ascii="Arial" w:hAnsi="Arial" w:cs="Arial"/>
                <w:bCs/>
                <w:sz w:val="20"/>
                <w:szCs w:val="20"/>
                <w:lang w:eastAsia="nl-NL"/>
              </w:rPr>
            </w:rPrChange>
          </w:rPr>
          <w:delText xml:space="preserve"> </w:delText>
        </w:r>
        <w:r w:rsidRPr="00415DBA" w:rsidDel="00042520">
          <w:rPr>
            <w:rFonts w:ascii="Arial" w:hAnsi="Arial" w:cs="Arial"/>
            <w:bCs/>
            <w:lang w:eastAsia="nl-NL"/>
            <w:rPrChange w:id="1138" w:author="Jeroen Pols" w:date="2020-08-05T13:04:00Z">
              <w:rPr>
                <w:rFonts w:ascii="Arial" w:hAnsi="Arial" w:cs="Arial"/>
                <w:bCs/>
                <w:sz w:val="20"/>
                <w:szCs w:val="20"/>
                <w:lang w:eastAsia="nl-NL"/>
              </w:rPr>
            </w:rPrChange>
          </w:rPr>
          <w:delText xml:space="preserve">die noodzakelijk is voor een wetenschappelijke onderbouwing van interventies, ontbreekt goeddeels. Het is niet mogelijk om op basis van wetenschappelijke bewijzen een strategie uit te werken om de maatschappij weer te openen zonder dat dit zou kunnen leiden tot een mogelijk onbeheersbare verspreiding van het virus. </w:delText>
        </w:r>
      </w:del>
    </w:p>
    <w:p w14:paraId="1747D41B" w14:textId="6847BF6C" w:rsidR="0061253A" w:rsidRPr="00415DBA" w:rsidDel="00042520" w:rsidRDefault="0061253A" w:rsidP="00CC2C36">
      <w:pPr>
        <w:pStyle w:val="Lijstalinea"/>
        <w:overflowPunct w:val="0"/>
        <w:autoSpaceDE w:val="0"/>
        <w:adjustRightInd w:val="0"/>
        <w:spacing w:after="0" w:line="240" w:lineRule="auto"/>
        <w:ind w:left="643"/>
        <w:jc w:val="both"/>
        <w:rPr>
          <w:del w:id="1139" w:author="Jeroen Pols" w:date="2020-08-02T15:20:00Z"/>
          <w:rFonts w:ascii="Arial" w:hAnsi="Arial" w:cs="Arial"/>
          <w:bCs/>
          <w:lang w:eastAsia="nl-NL"/>
          <w:rPrChange w:id="1140" w:author="Jeroen Pols" w:date="2020-08-05T13:04:00Z">
            <w:rPr>
              <w:del w:id="1141" w:author="Jeroen Pols" w:date="2020-08-02T15:20:00Z"/>
              <w:rFonts w:ascii="Arial" w:hAnsi="Arial" w:cs="Arial"/>
              <w:bCs/>
              <w:sz w:val="20"/>
              <w:szCs w:val="20"/>
              <w:lang w:eastAsia="nl-NL"/>
            </w:rPr>
          </w:rPrChange>
        </w:rPr>
      </w:pPr>
    </w:p>
    <w:p w14:paraId="66FABE7E" w14:textId="1DB3C1B3" w:rsidR="0061253A" w:rsidRPr="00415DBA" w:rsidDel="00042520" w:rsidRDefault="0061253A" w:rsidP="001911D8">
      <w:pPr>
        <w:pStyle w:val="Lijstalinea"/>
        <w:overflowPunct w:val="0"/>
        <w:autoSpaceDE w:val="0"/>
        <w:adjustRightInd w:val="0"/>
        <w:spacing w:after="0" w:line="240" w:lineRule="auto"/>
        <w:ind w:left="851"/>
        <w:jc w:val="both"/>
        <w:rPr>
          <w:del w:id="1142" w:author="Jeroen Pols" w:date="2020-08-02T15:20:00Z"/>
          <w:rFonts w:ascii="Arial" w:hAnsi="Arial" w:cs="Arial"/>
          <w:bCs/>
          <w:lang w:eastAsia="nl-NL"/>
          <w:rPrChange w:id="1143" w:author="Jeroen Pols" w:date="2020-08-05T13:04:00Z">
            <w:rPr>
              <w:del w:id="1144" w:author="Jeroen Pols" w:date="2020-08-02T15:20:00Z"/>
              <w:rFonts w:ascii="Arial" w:hAnsi="Arial" w:cs="Arial"/>
              <w:bCs/>
              <w:sz w:val="20"/>
              <w:szCs w:val="20"/>
              <w:lang w:eastAsia="nl-NL"/>
            </w:rPr>
          </w:rPrChange>
        </w:rPr>
      </w:pPr>
      <w:del w:id="1145" w:author="Jeroen Pols" w:date="2020-08-02T15:20:00Z">
        <w:r w:rsidRPr="00415DBA" w:rsidDel="00042520">
          <w:rPr>
            <w:rFonts w:ascii="Arial" w:hAnsi="Arial" w:cs="Arial"/>
            <w:b/>
            <w:lang w:eastAsia="nl-NL"/>
            <w:rPrChange w:id="1146" w:author="Jeroen Pols" w:date="2020-08-05T13:04:00Z">
              <w:rPr>
                <w:rFonts w:ascii="Arial" w:hAnsi="Arial" w:cs="Arial"/>
                <w:b/>
                <w:sz w:val="20"/>
                <w:szCs w:val="20"/>
                <w:lang w:eastAsia="nl-NL"/>
              </w:rPr>
            </w:rPrChange>
          </w:rPr>
          <w:delText>Productie</w:delText>
        </w:r>
        <w:r w:rsidR="00480882" w:rsidRPr="00415DBA" w:rsidDel="00042520">
          <w:rPr>
            <w:rFonts w:ascii="Arial" w:hAnsi="Arial" w:cs="Arial"/>
            <w:b/>
            <w:lang w:eastAsia="nl-NL"/>
            <w:rPrChange w:id="1147" w:author="Jeroen Pols" w:date="2020-08-05T13:04:00Z">
              <w:rPr>
                <w:rFonts w:ascii="Arial" w:hAnsi="Arial" w:cs="Arial"/>
                <w:b/>
                <w:sz w:val="20"/>
                <w:szCs w:val="20"/>
                <w:lang w:eastAsia="nl-NL"/>
              </w:rPr>
            </w:rPrChange>
          </w:rPr>
          <w:delText xml:space="preserve"> 1</w:delText>
        </w:r>
        <w:r w:rsidR="003751B2" w:rsidRPr="00415DBA" w:rsidDel="00042520">
          <w:rPr>
            <w:rFonts w:ascii="Arial" w:hAnsi="Arial" w:cs="Arial"/>
            <w:b/>
            <w:lang w:eastAsia="nl-NL"/>
            <w:rPrChange w:id="1148" w:author="Jeroen Pols" w:date="2020-08-05T13:04:00Z">
              <w:rPr>
                <w:rFonts w:ascii="Arial" w:hAnsi="Arial" w:cs="Arial"/>
                <w:b/>
                <w:sz w:val="20"/>
                <w:szCs w:val="20"/>
                <w:lang w:eastAsia="nl-NL"/>
              </w:rPr>
            </w:rPrChange>
          </w:rPr>
          <w:delText>8</w:delText>
        </w:r>
        <w:r w:rsidRPr="00415DBA" w:rsidDel="00042520">
          <w:rPr>
            <w:rFonts w:ascii="Arial" w:hAnsi="Arial" w:cs="Arial"/>
            <w:b/>
            <w:lang w:eastAsia="nl-NL"/>
            <w:rPrChange w:id="1149" w:author="Jeroen Pols" w:date="2020-08-05T13:04:00Z">
              <w:rPr>
                <w:rFonts w:ascii="Arial" w:hAnsi="Arial" w:cs="Arial"/>
                <w:b/>
                <w:sz w:val="20"/>
                <w:szCs w:val="20"/>
                <w:lang w:eastAsia="nl-NL"/>
              </w:rPr>
            </w:rPrChange>
          </w:rPr>
          <w:delText xml:space="preserve">: </w:delText>
        </w:r>
        <w:r w:rsidRPr="00415DBA" w:rsidDel="00042520">
          <w:rPr>
            <w:rFonts w:ascii="Arial" w:hAnsi="Arial" w:cs="Arial"/>
            <w:bCs/>
            <w:lang w:eastAsia="nl-NL"/>
            <w:rPrChange w:id="1150" w:author="Jeroen Pols" w:date="2020-08-05T13:04:00Z">
              <w:rPr>
                <w:rFonts w:ascii="Arial" w:hAnsi="Arial" w:cs="Arial"/>
                <w:bCs/>
                <w:sz w:val="20"/>
                <w:szCs w:val="20"/>
                <w:lang w:eastAsia="nl-NL"/>
              </w:rPr>
            </w:rPrChange>
          </w:rPr>
          <w:delText>OMT-advies 20 april 2020</w:delText>
        </w:r>
      </w:del>
    </w:p>
    <w:p w14:paraId="60D0F9A5" w14:textId="141AA54E" w:rsidR="0061253A" w:rsidRPr="00415DBA" w:rsidDel="00042520" w:rsidRDefault="0061253A" w:rsidP="00CC2C36">
      <w:pPr>
        <w:pStyle w:val="Lijstalinea"/>
        <w:overflowPunct w:val="0"/>
        <w:autoSpaceDE w:val="0"/>
        <w:adjustRightInd w:val="0"/>
        <w:spacing w:after="0" w:line="240" w:lineRule="auto"/>
        <w:ind w:left="643"/>
        <w:jc w:val="both"/>
        <w:rPr>
          <w:del w:id="1151" w:author="Jeroen Pols" w:date="2020-08-02T15:20:00Z"/>
          <w:rFonts w:ascii="Arial" w:hAnsi="Arial" w:cs="Arial"/>
          <w:bCs/>
          <w:lang w:eastAsia="nl-NL"/>
          <w:rPrChange w:id="1152" w:author="Jeroen Pols" w:date="2020-08-05T13:04:00Z">
            <w:rPr>
              <w:del w:id="1153" w:author="Jeroen Pols" w:date="2020-08-02T15:20:00Z"/>
              <w:rFonts w:ascii="Arial" w:hAnsi="Arial" w:cs="Arial"/>
              <w:bCs/>
              <w:sz w:val="20"/>
              <w:szCs w:val="20"/>
              <w:lang w:eastAsia="nl-NL"/>
            </w:rPr>
          </w:rPrChange>
        </w:rPr>
      </w:pPr>
    </w:p>
    <w:p w14:paraId="73801B06" w14:textId="2990E2DF" w:rsidR="0061253A" w:rsidRPr="00415DBA" w:rsidDel="00042520" w:rsidRDefault="0061253A" w:rsidP="00635D86">
      <w:pPr>
        <w:pStyle w:val="Lijstalinea"/>
        <w:numPr>
          <w:ilvl w:val="0"/>
          <w:numId w:val="6"/>
        </w:numPr>
        <w:overflowPunct w:val="0"/>
        <w:autoSpaceDE w:val="0"/>
        <w:adjustRightInd w:val="0"/>
        <w:spacing w:after="0" w:line="240" w:lineRule="auto"/>
        <w:jc w:val="both"/>
        <w:rPr>
          <w:del w:id="1154" w:author="Jeroen Pols" w:date="2020-08-02T15:20:00Z"/>
          <w:rFonts w:ascii="Arial" w:hAnsi="Arial" w:cs="Arial"/>
          <w:bCs/>
          <w:lang w:eastAsia="nl-NL"/>
          <w:rPrChange w:id="1155" w:author="Jeroen Pols" w:date="2020-08-05T13:04:00Z">
            <w:rPr>
              <w:del w:id="1156" w:author="Jeroen Pols" w:date="2020-08-02T15:20:00Z"/>
              <w:rFonts w:ascii="Arial" w:hAnsi="Arial" w:cs="Arial"/>
              <w:bCs/>
              <w:sz w:val="20"/>
              <w:szCs w:val="20"/>
              <w:lang w:eastAsia="nl-NL"/>
            </w:rPr>
          </w:rPrChange>
        </w:rPr>
      </w:pPr>
      <w:del w:id="1157" w:author="Jeroen Pols" w:date="2020-08-02T15:20:00Z">
        <w:r w:rsidRPr="00415DBA" w:rsidDel="00042520">
          <w:rPr>
            <w:rFonts w:ascii="Arial" w:hAnsi="Arial" w:cs="Arial"/>
            <w:bCs/>
            <w:lang w:eastAsia="nl-NL"/>
            <w:rPrChange w:id="1158" w:author="Jeroen Pols" w:date="2020-08-05T13:04:00Z">
              <w:rPr>
                <w:rFonts w:ascii="Arial" w:hAnsi="Arial" w:cs="Arial"/>
                <w:bCs/>
                <w:sz w:val="20"/>
                <w:szCs w:val="20"/>
                <w:lang w:eastAsia="nl-NL"/>
              </w:rPr>
            </w:rPrChange>
          </w:rPr>
          <w:delText xml:space="preserve">In een brief van 21 april 2020 is de Kamer geïnformeerd over de stand van zaken. De minister concludeert dat de maatregelen effectief en de cijfers van de IC’s hoopvol zijn. Volgens de minister staat Nederland pas aan het begin van de volgende fase in de bestrijding van het virus. De daling van het virus zou alleen doorgezet kunnen worden als de maatregelen en adviezen gevolgd worden. Verder meldt de minister dat er met 3.206 bedden landelijk voldoende zorgcapaciteit gecreëerd is buiten het ziekenhuis voor kwetsbare patiënten. Daarnaast zijn er 3.832 bedden beschikbaar die op korte termijn kunnen worden ingezet zodat er een totaalcapaciteit van 7.038 bedden beschikbaar is. </w:delText>
        </w:r>
      </w:del>
    </w:p>
    <w:p w14:paraId="690C741F" w14:textId="365C5530" w:rsidR="0061253A" w:rsidRPr="00415DBA" w:rsidDel="00042520" w:rsidRDefault="0061253A" w:rsidP="00CC2C36">
      <w:pPr>
        <w:pStyle w:val="Lijstalinea"/>
        <w:overflowPunct w:val="0"/>
        <w:autoSpaceDE w:val="0"/>
        <w:adjustRightInd w:val="0"/>
        <w:spacing w:after="0" w:line="240" w:lineRule="auto"/>
        <w:ind w:left="643"/>
        <w:jc w:val="both"/>
        <w:rPr>
          <w:del w:id="1159" w:author="Jeroen Pols" w:date="2020-08-02T15:20:00Z"/>
          <w:rFonts w:ascii="Arial" w:hAnsi="Arial" w:cs="Arial"/>
          <w:bCs/>
          <w:lang w:eastAsia="nl-NL"/>
          <w:rPrChange w:id="1160" w:author="Jeroen Pols" w:date="2020-08-05T13:04:00Z">
            <w:rPr>
              <w:del w:id="1161" w:author="Jeroen Pols" w:date="2020-08-02T15:20:00Z"/>
              <w:rFonts w:ascii="Arial" w:hAnsi="Arial" w:cs="Arial"/>
              <w:bCs/>
              <w:sz w:val="20"/>
              <w:szCs w:val="20"/>
              <w:lang w:eastAsia="nl-NL"/>
            </w:rPr>
          </w:rPrChange>
        </w:rPr>
      </w:pPr>
    </w:p>
    <w:p w14:paraId="5999FE27" w14:textId="7019C217" w:rsidR="0061253A" w:rsidRPr="00415DBA" w:rsidDel="00042520" w:rsidRDefault="0061253A" w:rsidP="00635D86">
      <w:pPr>
        <w:pStyle w:val="Lijstalinea"/>
        <w:numPr>
          <w:ilvl w:val="0"/>
          <w:numId w:val="6"/>
        </w:numPr>
        <w:overflowPunct w:val="0"/>
        <w:autoSpaceDE w:val="0"/>
        <w:adjustRightInd w:val="0"/>
        <w:spacing w:after="0" w:line="240" w:lineRule="auto"/>
        <w:jc w:val="both"/>
        <w:rPr>
          <w:del w:id="1162" w:author="Jeroen Pols" w:date="2020-08-02T15:20:00Z"/>
          <w:rFonts w:ascii="Arial" w:hAnsi="Arial" w:cs="Arial"/>
          <w:bCs/>
          <w:i/>
          <w:iCs/>
          <w:lang w:eastAsia="nl-NL"/>
          <w:rPrChange w:id="1163" w:author="Jeroen Pols" w:date="2020-08-05T13:04:00Z">
            <w:rPr>
              <w:del w:id="1164" w:author="Jeroen Pols" w:date="2020-08-02T15:20:00Z"/>
              <w:rFonts w:ascii="Arial" w:hAnsi="Arial" w:cs="Arial"/>
              <w:bCs/>
              <w:i/>
              <w:iCs/>
              <w:sz w:val="20"/>
              <w:szCs w:val="20"/>
              <w:lang w:eastAsia="nl-NL"/>
            </w:rPr>
          </w:rPrChange>
        </w:rPr>
      </w:pPr>
      <w:del w:id="1165" w:author="Jeroen Pols" w:date="2020-08-02T15:20:00Z">
        <w:r w:rsidRPr="00415DBA" w:rsidDel="00042520">
          <w:rPr>
            <w:rFonts w:ascii="Arial" w:hAnsi="Arial" w:cs="Arial"/>
            <w:bCs/>
            <w:lang w:eastAsia="nl-NL"/>
            <w:rPrChange w:id="1166" w:author="Jeroen Pols" w:date="2020-08-05T13:04:00Z">
              <w:rPr>
                <w:rFonts w:ascii="Arial" w:hAnsi="Arial" w:cs="Arial"/>
                <w:bCs/>
                <w:sz w:val="20"/>
                <w:szCs w:val="20"/>
                <w:lang w:eastAsia="nl-NL"/>
              </w:rPr>
            </w:rPrChange>
          </w:rPr>
          <w:delText xml:space="preserve">In een persconferentie van 21 april 2020 is medegedeeld dat de maatregelen, die in eerste instantie op 28 april 2020 zouden aflopen, verlengd worden tot 19 mei 2020. De maatregelen met betrekking tot evenementen </w:delText>
        </w:r>
        <w:r w:rsidR="00480882" w:rsidRPr="00415DBA" w:rsidDel="00042520">
          <w:rPr>
            <w:rFonts w:ascii="Arial" w:hAnsi="Arial" w:cs="Arial"/>
            <w:bCs/>
            <w:lang w:eastAsia="nl-NL"/>
            <w:rPrChange w:id="1167" w:author="Jeroen Pols" w:date="2020-08-05T13:04:00Z">
              <w:rPr>
                <w:rFonts w:ascii="Arial" w:hAnsi="Arial" w:cs="Arial"/>
                <w:bCs/>
                <w:sz w:val="20"/>
                <w:szCs w:val="20"/>
                <w:lang w:eastAsia="nl-NL"/>
              </w:rPr>
            </w:rPrChange>
          </w:rPr>
          <w:delText>worden</w:delText>
        </w:r>
        <w:r w:rsidRPr="00415DBA" w:rsidDel="00042520">
          <w:rPr>
            <w:rFonts w:ascii="Arial" w:hAnsi="Arial" w:cs="Arial"/>
            <w:bCs/>
            <w:lang w:eastAsia="nl-NL"/>
            <w:rPrChange w:id="1168" w:author="Jeroen Pols" w:date="2020-08-05T13:04:00Z">
              <w:rPr>
                <w:rFonts w:ascii="Arial" w:hAnsi="Arial" w:cs="Arial"/>
                <w:bCs/>
                <w:sz w:val="20"/>
                <w:szCs w:val="20"/>
                <w:lang w:eastAsia="nl-NL"/>
              </w:rPr>
            </w:rPrChange>
          </w:rPr>
          <w:delText xml:space="preserve"> verlengd tot 1 september 2020. In deze persconferentie benadrukt de minister-president dat</w:delText>
        </w:r>
        <w:r w:rsidR="00480882" w:rsidRPr="00415DBA" w:rsidDel="00042520">
          <w:rPr>
            <w:rFonts w:ascii="Arial" w:hAnsi="Arial" w:cs="Arial"/>
            <w:bCs/>
            <w:lang w:eastAsia="nl-NL"/>
            <w:rPrChange w:id="1169" w:author="Jeroen Pols" w:date="2020-08-05T13:04:00Z">
              <w:rPr>
                <w:rFonts w:ascii="Arial" w:hAnsi="Arial" w:cs="Arial"/>
                <w:bCs/>
                <w:sz w:val="20"/>
                <w:szCs w:val="20"/>
                <w:lang w:eastAsia="nl-NL"/>
              </w:rPr>
            </w:rPrChange>
          </w:rPr>
          <w:delText xml:space="preserve"> na</w:delText>
        </w:r>
        <w:r w:rsidRPr="00415DBA" w:rsidDel="00042520">
          <w:rPr>
            <w:rFonts w:ascii="Arial" w:hAnsi="Arial" w:cs="Arial"/>
            <w:bCs/>
            <w:lang w:eastAsia="nl-NL"/>
            <w:rPrChange w:id="1170" w:author="Jeroen Pols" w:date="2020-08-05T13:04:00Z">
              <w:rPr>
                <w:rFonts w:ascii="Arial" w:hAnsi="Arial" w:cs="Arial"/>
                <w:bCs/>
                <w:sz w:val="20"/>
                <w:szCs w:val="20"/>
                <w:lang w:eastAsia="nl-NL"/>
              </w:rPr>
            </w:rPrChange>
          </w:rPr>
          <w:delText xml:space="preserve"> het afschalen van de maatregelen </w:delText>
        </w:r>
        <w:r w:rsidRPr="00415DBA" w:rsidDel="00042520">
          <w:rPr>
            <w:rFonts w:ascii="Arial" w:hAnsi="Arial" w:cs="Arial"/>
            <w:bCs/>
            <w:i/>
            <w:iCs/>
            <w:lang w:eastAsia="nl-NL"/>
            <w:rPrChange w:id="1171" w:author="Jeroen Pols" w:date="2020-08-05T13:04:00Z">
              <w:rPr>
                <w:rFonts w:ascii="Arial" w:hAnsi="Arial" w:cs="Arial"/>
                <w:bCs/>
                <w:i/>
                <w:iCs/>
                <w:sz w:val="20"/>
                <w:szCs w:val="20"/>
                <w:lang w:eastAsia="nl-NL"/>
              </w:rPr>
            </w:rPrChange>
          </w:rPr>
          <w:delText>niet</w:delText>
        </w:r>
        <w:r w:rsidRPr="00415DBA" w:rsidDel="00042520">
          <w:rPr>
            <w:rFonts w:ascii="Arial" w:hAnsi="Arial" w:cs="Arial"/>
            <w:bCs/>
            <w:lang w:eastAsia="nl-NL"/>
            <w:rPrChange w:id="1172" w:author="Jeroen Pols" w:date="2020-08-05T13:04:00Z">
              <w:rPr>
                <w:rFonts w:ascii="Arial" w:hAnsi="Arial" w:cs="Arial"/>
                <w:bCs/>
                <w:sz w:val="20"/>
                <w:szCs w:val="20"/>
                <w:lang w:eastAsia="nl-NL"/>
              </w:rPr>
            </w:rPrChange>
          </w:rPr>
          <w:delText xml:space="preserve"> teruggegaan wordt naar de situatie van voor de maatregelen</w:delText>
        </w:r>
        <w:r w:rsidR="00480882" w:rsidRPr="00415DBA" w:rsidDel="00042520">
          <w:rPr>
            <w:rFonts w:ascii="Arial" w:hAnsi="Arial" w:cs="Arial"/>
            <w:bCs/>
            <w:lang w:eastAsia="nl-NL"/>
            <w:rPrChange w:id="1173" w:author="Jeroen Pols" w:date="2020-08-05T13:04:00Z">
              <w:rPr>
                <w:rFonts w:ascii="Arial" w:hAnsi="Arial" w:cs="Arial"/>
                <w:bCs/>
                <w:sz w:val="20"/>
                <w:szCs w:val="20"/>
                <w:lang w:eastAsia="nl-NL"/>
              </w:rPr>
            </w:rPrChange>
          </w:rPr>
          <w:delText>. Er z</w:delText>
        </w:r>
        <w:r w:rsidRPr="00415DBA" w:rsidDel="00042520">
          <w:rPr>
            <w:rFonts w:ascii="Arial" w:hAnsi="Arial" w:cs="Arial"/>
            <w:bCs/>
            <w:lang w:eastAsia="nl-NL"/>
            <w:rPrChange w:id="1174" w:author="Jeroen Pols" w:date="2020-08-05T13:04:00Z">
              <w:rPr>
                <w:rFonts w:ascii="Arial" w:hAnsi="Arial" w:cs="Arial"/>
                <w:bCs/>
                <w:sz w:val="20"/>
                <w:szCs w:val="20"/>
                <w:lang w:eastAsia="nl-NL"/>
              </w:rPr>
            </w:rPrChange>
          </w:rPr>
          <w:delText xml:space="preserve">al </w:delText>
        </w:r>
        <w:r w:rsidR="00480882" w:rsidRPr="00415DBA" w:rsidDel="00042520">
          <w:rPr>
            <w:rFonts w:ascii="Arial" w:hAnsi="Arial" w:cs="Arial"/>
            <w:bCs/>
            <w:lang w:eastAsia="nl-NL"/>
            <w:rPrChange w:id="1175" w:author="Jeroen Pols" w:date="2020-08-05T13:04:00Z">
              <w:rPr>
                <w:rFonts w:ascii="Arial" w:hAnsi="Arial" w:cs="Arial"/>
                <w:bCs/>
                <w:sz w:val="20"/>
                <w:szCs w:val="20"/>
                <w:lang w:eastAsia="nl-NL"/>
              </w:rPr>
            </w:rPrChange>
          </w:rPr>
          <w:delText xml:space="preserve">sprake </w:delText>
        </w:r>
        <w:r w:rsidRPr="00415DBA" w:rsidDel="00042520">
          <w:rPr>
            <w:rFonts w:ascii="Arial" w:hAnsi="Arial" w:cs="Arial"/>
            <w:bCs/>
            <w:lang w:eastAsia="nl-NL"/>
            <w:rPrChange w:id="1176" w:author="Jeroen Pols" w:date="2020-08-05T13:04:00Z">
              <w:rPr>
                <w:rFonts w:ascii="Arial" w:hAnsi="Arial" w:cs="Arial"/>
                <w:bCs/>
                <w:sz w:val="20"/>
                <w:szCs w:val="20"/>
                <w:lang w:eastAsia="nl-NL"/>
              </w:rPr>
            </w:rPrChange>
          </w:rPr>
          <w:delText>zijn van “het nieuwe normaal”.</w:delText>
        </w:r>
        <w:r w:rsidR="00612059" w:rsidRPr="00415DBA" w:rsidDel="00042520">
          <w:rPr>
            <w:rFonts w:ascii="Arial" w:hAnsi="Arial" w:cs="Arial"/>
            <w:bCs/>
            <w:lang w:eastAsia="nl-NL"/>
            <w:rPrChange w:id="1177" w:author="Jeroen Pols" w:date="2020-08-05T13:04:00Z">
              <w:rPr>
                <w:rFonts w:ascii="Arial" w:hAnsi="Arial" w:cs="Arial"/>
                <w:bCs/>
                <w:sz w:val="20"/>
                <w:szCs w:val="20"/>
                <w:lang w:eastAsia="nl-NL"/>
              </w:rPr>
            </w:rPrChange>
          </w:rPr>
          <w:delText xml:space="preserve"> </w:delText>
        </w:r>
        <w:r w:rsidRPr="00415DBA" w:rsidDel="00042520">
          <w:rPr>
            <w:rFonts w:ascii="Arial" w:hAnsi="Arial" w:cs="Arial"/>
            <w:bCs/>
            <w:lang w:eastAsia="nl-NL"/>
            <w:rPrChange w:id="1178" w:author="Jeroen Pols" w:date="2020-08-05T13:04:00Z">
              <w:rPr>
                <w:rFonts w:ascii="Arial" w:hAnsi="Arial" w:cs="Arial"/>
                <w:bCs/>
                <w:sz w:val="20"/>
                <w:szCs w:val="20"/>
                <w:lang w:eastAsia="nl-NL"/>
              </w:rPr>
            </w:rPrChange>
          </w:rPr>
          <w:delText xml:space="preserve">De gezondheid blijft het </w:delText>
        </w:r>
        <w:r w:rsidRPr="00415DBA" w:rsidDel="00042520">
          <w:rPr>
            <w:rFonts w:ascii="Arial" w:hAnsi="Arial" w:cs="Arial"/>
            <w:bCs/>
            <w:i/>
            <w:iCs/>
            <w:lang w:eastAsia="nl-NL"/>
            <w:rPrChange w:id="1179" w:author="Jeroen Pols" w:date="2020-08-05T13:04:00Z">
              <w:rPr>
                <w:rFonts w:ascii="Arial" w:hAnsi="Arial" w:cs="Arial"/>
                <w:bCs/>
                <w:i/>
                <w:iCs/>
                <w:sz w:val="20"/>
                <w:szCs w:val="20"/>
                <w:lang w:eastAsia="nl-NL"/>
              </w:rPr>
            </w:rPrChange>
          </w:rPr>
          <w:delText>allesbepalende criterium.</w:delText>
        </w:r>
        <w:r w:rsidRPr="00415DBA" w:rsidDel="00042520">
          <w:rPr>
            <w:rFonts w:ascii="Arial" w:hAnsi="Arial" w:cs="Arial"/>
            <w:bCs/>
            <w:lang w:eastAsia="nl-NL"/>
            <w:rPrChange w:id="1180" w:author="Jeroen Pols" w:date="2020-08-05T13:04:00Z">
              <w:rPr>
                <w:rFonts w:ascii="Arial" w:hAnsi="Arial" w:cs="Arial"/>
                <w:bCs/>
                <w:sz w:val="20"/>
                <w:szCs w:val="20"/>
                <w:lang w:eastAsia="nl-NL"/>
              </w:rPr>
            </w:rPrChange>
          </w:rPr>
          <w:delText xml:space="preserve"> In de ontwikkeling van een exit-strategie wordt voornamelijk rekening gehouden met de toekomstige mogelijkheid van verspreiding of opleving van het virus. Het succes van deze strategie </w:delText>
        </w:r>
        <w:r w:rsidRPr="00415DBA" w:rsidDel="00042520">
          <w:rPr>
            <w:rFonts w:ascii="Arial" w:hAnsi="Arial" w:cs="Arial"/>
            <w:bCs/>
            <w:i/>
            <w:iCs/>
            <w:lang w:eastAsia="nl-NL"/>
            <w:rPrChange w:id="1181" w:author="Jeroen Pols" w:date="2020-08-05T13:04:00Z">
              <w:rPr>
                <w:rFonts w:ascii="Arial" w:hAnsi="Arial" w:cs="Arial"/>
                <w:bCs/>
                <w:i/>
                <w:iCs/>
                <w:sz w:val="20"/>
                <w:szCs w:val="20"/>
                <w:lang w:eastAsia="nl-NL"/>
              </w:rPr>
            </w:rPrChange>
          </w:rPr>
          <w:delText xml:space="preserve">wordt deels afhankelijk gesteld van een preventief vaccin waarvan verwacht wordt dat het enige tijd dat het nog enige tijd kan duren voordat dit beschikbaar wordt. </w:delText>
        </w:r>
      </w:del>
    </w:p>
    <w:p w14:paraId="2E05857A" w14:textId="2737E2F8" w:rsidR="0061253A" w:rsidRPr="00415DBA" w:rsidDel="00042520" w:rsidRDefault="0061253A" w:rsidP="00CC2C36">
      <w:pPr>
        <w:pStyle w:val="Lijstalinea"/>
        <w:spacing w:line="240" w:lineRule="auto"/>
        <w:jc w:val="both"/>
        <w:rPr>
          <w:del w:id="1182" w:author="Jeroen Pols" w:date="2020-08-02T15:20:00Z"/>
          <w:rFonts w:ascii="Arial" w:hAnsi="Arial" w:cs="Arial"/>
          <w:bCs/>
          <w:lang w:eastAsia="nl-NL"/>
          <w:rPrChange w:id="1183" w:author="Jeroen Pols" w:date="2020-08-05T13:04:00Z">
            <w:rPr>
              <w:del w:id="1184" w:author="Jeroen Pols" w:date="2020-08-02T15:20:00Z"/>
              <w:rFonts w:ascii="Arial" w:hAnsi="Arial" w:cs="Arial"/>
              <w:bCs/>
              <w:sz w:val="20"/>
              <w:szCs w:val="20"/>
              <w:lang w:eastAsia="nl-NL"/>
            </w:rPr>
          </w:rPrChange>
        </w:rPr>
      </w:pPr>
    </w:p>
    <w:p w14:paraId="1BD18E30" w14:textId="08CE815A" w:rsidR="0061253A" w:rsidRPr="00415DBA" w:rsidDel="00042520" w:rsidRDefault="0061253A" w:rsidP="001911D8">
      <w:pPr>
        <w:pStyle w:val="Lijstalinea"/>
        <w:spacing w:line="240" w:lineRule="auto"/>
        <w:ind w:left="851"/>
        <w:jc w:val="both"/>
        <w:rPr>
          <w:del w:id="1185" w:author="Jeroen Pols" w:date="2020-08-02T15:20:00Z"/>
          <w:rFonts w:ascii="Arial" w:hAnsi="Arial" w:cs="Arial"/>
          <w:bCs/>
          <w:lang w:eastAsia="nl-NL"/>
          <w:rPrChange w:id="1186" w:author="Jeroen Pols" w:date="2020-08-05T13:04:00Z">
            <w:rPr>
              <w:del w:id="1187" w:author="Jeroen Pols" w:date="2020-08-02T15:20:00Z"/>
              <w:rFonts w:ascii="Arial" w:hAnsi="Arial" w:cs="Arial"/>
              <w:bCs/>
              <w:sz w:val="20"/>
              <w:szCs w:val="20"/>
              <w:lang w:eastAsia="nl-NL"/>
            </w:rPr>
          </w:rPrChange>
        </w:rPr>
      </w:pPr>
      <w:del w:id="1188" w:author="Jeroen Pols" w:date="2020-08-02T15:20:00Z">
        <w:r w:rsidRPr="00415DBA" w:rsidDel="00042520">
          <w:rPr>
            <w:rFonts w:ascii="Arial" w:hAnsi="Arial" w:cs="Arial"/>
            <w:b/>
            <w:lang w:eastAsia="nl-NL"/>
            <w:rPrChange w:id="1189" w:author="Jeroen Pols" w:date="2020-08-05T13:04:00Z">
              <w:rPr>
                <w:rFonts w:ascii="Arial" w:hAnsi="Arial" w:cs="Arial"/>
                <w:b/>
                <w:sz w:val="20"/>
                <w:szCs w:val="20"/>
                <w:lang w:eastAsia="nl-NL"/>
              </w:rPr>
            </w:rPrChange>
          </w:rPr>
          <w:delText>Productie</w:delText>
        </w:r>
        <w:r w:rsidR="00480882" w:rsidRPr="00415DBA" w:rsidDel="00042520">
          <w:rPr>
            <w:rFonts w:ascii="Arial" w:hAnsi="Arial" w:cs="Arial"/>
            <w:b/>
            <w:lang w:eastAsia="nl-NL"/>
            <w:rPrChange w:id="1190" w:author="Jeroen Pols" w:date="2020-08-05T13:04:00Z">
              <w:rPr>
                <w:rFonts w:ascii="Arial" w:hAnsi="Arial" w:cs="Arial"/>
                <w:b/>
                <w:sz w:val="20"/>
                <w:szCs w:val="20"/>
                <w:lang w:eastAsia="nl-NL"/>
              </w:rPr>
            </w:rPrChange>
          </w:rPr>
          <w:delText xml:space="preserve"> </w:delText>
        </w:r>
        <w:r w:rsidR="003751B2" w:rsidRPr="00415DBA" w:rsidDel="00042520">
          <w:rPr>
            <w:rFonts w:ascii="Arial" w:hAnsi="Arial" w:cs="Arial"/>
            <w:b/>
            <w:lang w:eastAsia="nl-NL"/>
            <w:rPrChange w:id="1191" w:author="Jeroen Pols" w:date="2020-08-05T13:04:00Z">
              <w:rPr>
                <w:rFonts w:ascii="Arial" w:hAnsi="Arial" w:cs="Arial"/>
                <w:b/>
                <w:sz w:val="20"/>
                <w:szCs w:val="20"/>
                <w:lang w:eastAsia="nl-NL"/>
              </w:rPr>
            </w:rPrChange>
          </w:rPr>
          <w:delText>19</w:delText>
        </w:r>
        <w:r w:rsidRPr="00415DBA" w:rsidDel="00042520">
          <w:rPr>
            <w:rFonts w:ascii="Arial" w:hAnsi="Arial" w:cs="Arial"/>
            <w:b/>
            <w:lang w:eastAsia="nl-NL"/>
            <w:rPrChange w:id="1192" w:author="Jeroen Pols" w:date="2020-08-05T13:04:00Z">
              <w:rPr>
                <w:rFonts w:ascii="Arial" w:hAnsi="Arial" w:cs="Arial"/>
                <w:b/>
                <w:sz w:val="20"/>
                <w:szCs w:val="20"/>
                <w:lang w:eastAsia="nl-NL"/>
              </w:rPr>
            </w:rPrChange>
          </w:rPr>
          <w:delText xml:space="preserve">: </w:delText>
        </w:r>
        <w:r w:rsidRPr="00415DBA" w:rsidDel="00042520">
          <w:rPr>
            <w:rFonts w:ascii="Arial" w:hAnsi="Arial" w:cs="Arial"/>
            <w:bCs/>
            <w:lang w:eastAsia="nl-NL"/>
            <w:rPrChange w:id="1193" w:author="Jeroen Pols" w:date="2020-08-05T13:04:00Z">
              <w:rPr>
                <w:rFonts w:ascii="Arial" w:hAnsi="Arial" w:cs="Arial"/>
                <w:bCs/>
                <w:sz w:val="20"/>
                <w:szCs w:val="20"/>
                <w:lang w:eastAsia="nl-NL"/>
              </w:rPr>
            </w:rPrChange>
          </w:rPr>
          <w:delText>Brief veiligheidsregio aan gemeenten 22 april 2020</w:delText>
        </w:r>
      </w:del>
    </w:p>
    <w:p w14:paraId="07D8941F" w14:textId="6BA43326" w:rsidR="0061253A" w:rsidRPr="00415DBA" w:rsidDel="00042520" w:rsidRDefault="0061253A" w:rsidP="001911D8">
      <w:pPr>
        <w:pStyle w:val="Lijstalinea"/>
        <w:spacing w:line="240" w:lineRule="auto"/>
        <w:ind w:left="851"/>
        <w:jc w:val="both"/>
        <w:rPr>
          <w:del w:id="1194" w:author="Jeroen Pols" w:date="2020-08-02T15:20:00Z"/>
          <w:rFonts w:ascii="Arial" w:hAnsi="Arial" w:cs="Arial"/>
          <w:bCs/>
          <w:lang w:eastAsia="nl-NL"/>
          <w:rPrChange w:id="1195" w:author="Jeroen Pols" w:date="2020-08-05T13:04:00Z">
            <w:rPr>
              <w:del w:id="1196" w:author="Jeroen Pols" w:date="2020-08-02T15:20:00Z"/>
              <w:rFonts w:ascii="Arial" w:hAnsi="Arial" w:cs="Arial"/>
              <w:bCs/>
              <w:sz w:val="20"/>
              <w:szCs w:val="20"/>
              <w:lang w:eastAsia="nl-NL"/>
            </w:rPr>
          </w:rPrChange>
        </w:rPr>
      </w:pPr>
      <w:del w:id="1197" w:author="Jeroen Pols" w:date="2020-08-02T15:20:00Z">
        <w:r w:rsidRPr="00415DBA" w:rsidDel="00042520">
          <w:rPr>
            <w:rFonts w:ascii="Arial" w:hAnsi="Arial" w:cs="Arial"/>
            <w:b/>
            <w:lang w:eastAsia="nl-NL"/>
            <w:rPrChange w:id="1198" w:author="Jeroen Pols" w:date="2020-08-05T13:04:00Z">
              <w:rPr>
                <w:rFonts w:ascii="Arial" w:hAnsi="Arial" w:cs="Arial"/>
                <w:b/>
                <w:sz w:val="20"/>
                <w:szCs w:val="20"/>
                <w:lang w:eastAsia="nl-NL"/>
              </w:rPr>
            </w:rPrChange>
          </w:rPr>
          <w:delText>Productie</w:delText>
        </w:r>
        <w:r w:rsidR="00480882" w:rsidRPr="00415DBA" w:rsidDel="00042520">
          <w:rPr>
            <w:rFonts w:ascii="Arial" w:hAnsi="Arial" w:cs="Arial"/>
            <w:b/>
            <w:lang w:eastAsia="nl-NL"/>
            <w:rPrChange w:id="1199" w:author="Jeroen Pols" w:date="2020-08-05T13:04:00Z">
              <w:rPr>
                <w:rFonts w:ascii="Arial" w:hAnsi="Arial" w:cs="Arial"/>
                <w:b/>
                <w:sz w:val="20"/>
                <w:szCs w:val="20"/>
                <w:lang w:eastAsia="nl-NL"/>
              </w:rPr>
            </w:rPrChange>
          </w:rPr>
          <w:delText xml:space="preserve"> 2</w:delText>
        </w:r>
        <w:r w:rsidR="003751B2" w:rsidRPr="00415DBA" w:rsidDel="00042520">
          <w:rPr>
            <w:rFonts w:ascii="Arial" w:hAnsi="Arial" w:cs="Arial"/>
            <w:b/>
            <w:lang w:eastAsia="nl-NL"/>
            <w:rPrChange w:id="1200" w:author="Jeroen Pols" w:date="2020-08-05T13:04:00Z">
              <w:rPr>
                <w:rFonts w:ascii="Arial" w:hAnsi="Arial" w:cs="Arial"/>
                <w:b/>
                <w:sz w:val="20"/>
                <w:szCs w:val="20"/>
                <w:lang w:eastAsia="nl-NL"/>
              </w:rPr>
            </w:rPrChange>
          </w:rPr>
          <w:delText>0</w:delText>
        </w:r>
        <w:r w:rsidRPr="00415DBA" w:rsidDel="00042520">
          <w:rPr>
            <w:rFonts w:ascii="Arial" w:hAnsi="Arial" w:cs="Arial"/>
            <w:b/>
            <w:lang w:eastAsia="nl-NL"/>
            <w:rPrChange w:id="1201" w:author="Jeroen Pols" w:date="2020-08-05T13:04:00Z">
              <w:rPr>
                <w:rFonts w:ascii="Arial" w:hAnsi="Arial" w:cs="Arial"/>
                <w:b/>
                <w:sz w:val="20"/>
                <w:szCs w:val="20"/>
                <w:lang w:eastAsia="nl-NL"/>
              </w:rPr>
            </w:rPrChange>
          </w:rPr>
          <w:delText>:</w:delText>
        </w:r>
        <w:r w:rsidRPr="00415DBA" w:rsidDel="00042520">
          <w:rPr>
            <w:rFonts w:ascii="Arial" w:hAnsi="Arial" w:cs="Arial"/>
            <w:bCs/>
            <w:lang w:eastAsia="nl-NL"/>
            <w:rPrChange w:id="1202" w:author="Jeroen Pols" w:date="2020-08-05T13:04:00Z">
              <w:rPr>
                <w:rFonts w:ascii="Arial" w:hAnsi="Arial" w:cs="Arial"/>
                <w:bCs/>
                <w:sz w:val="20"/>
                <w:szCs w:val="20"/>
                <w:lang w:eastAsia="nl-NL"/>
              </w:rPr>
            </w:rPrChange>
          </w:rPr>
          <w:delText xml:space="preserve"> Modelverordening </w:delText>
        </w:r>
        <w:r w:rsidR="00B001E1" w:rsidRPr="00415DBA" w:rsidDel="00042520">
          <w:rPr>
            <w:rFonts w:ascii="Arial" w:hAnsi="Arial" w:cs="Arial"/>
            <w:bCs/>
            <w:lang w:eastAsia="nl-NL"/>
            <w:rPrChange w:id="1203" w:author="Jeroen Pols" w:date="2020-08-05T13:04:00Z">
              <w:rPr>
                <w:rFonts w:ascii="Arial" w:hAnsi="Arial" w:cs="Arial"/>
                <w:bCs/>
                <w:sz w:val="20"/>
                <w:szCs w:val="20"/>
                <w:lang w:eastAsia="nl-NL"/>
              </w:rPr>
            </w:rPrChange>
          </w:rPr>
          <w:delText>COVID-19</w:delText>
        </w:r>
        <w:r w:rsidRPr="00415DBA" w:rsidDel="00042520">
          <w:rPr>
            <w:rFonts w:ascii="Arial" w:hAnsi="Arial" w:cs="Arial"/>
            <w:bCs/>
            <w:lang w:eastAsia="nl-NL"/>
            <w:rPrChange w:id="1204" w:author="Jeroen Pols" w:date="2020-08-05T13:04:00Z">
              <w:rPr>
                <w:rFonts w:ascii="Arial" w:hAnsi="Arial" w:cs="Arial"/>
                <w:bCs/>
                <w:sz w:val="20"/>
                <w:szCs w:val="20"/>
                <w:lang w:eastAsia="nl-NL"/>
              </w:rPr>
            </w:rPrChange>
          </w:rPr>
          <w:delText xml:space="preserve"> 24 april 2020</w:delText>
        </w:r>
      </w:del>
    </w:p>
    <w:p w14:paraId="62192742" w14:textId="154B266D" w:rsidR="0061253A" w:rsidRPr="00415DBA" w:rsidDel="00042520" w:rsidRDefault="0061253A" w:rsidP="00CC2C36">
      <w:pPr>
        <w:pStyle w:val="Lijstalinea"/>
        <w:spacing w:line="240" w:lineRule="auto"/>
        <w:jc w:val="both"/>
        <w:rPr>
          <w:del w:id="1205" w:author="Jeroen Pols" w:date="2020-08-02T15:20:00Z"/>
          <w:rFonts w:ascii="Arial" w:hAnsi="Arial" w:cs="Arial"/>
          <w:bCs/>
          <w:lang w:eastAsia="nl-NL"/>
          <w:rPrChange w:id="1206" w:author="Jeroen Pols" w:date="2020-08-05T13:04:00Z">
            <w:rPr>
              <w:del w:id="1207" w:author="Jeroen Pols" w:date="2020-08-02T15:20:00Z"/>
              <w:rFonts w:ascii="Arial" w:hAnsi="Arial" w:cs="Arial"/>
              <w:bCs/>
              <w:sz w:val="20"/>
              <w:szCs w:val="20"/>
              <w:lang w:eastAsia="nl-NL"/>
            </w:rPr>
          </w:rPrChange>
        </w:rPr>
      </w:pPr>
    </w:p>
    <w:p w14:paraId="1FE1C2F1" w14:textId="35E0AB02" w:rsidR="0061253A" w:rsidRPr="00415DBA" w:rsidDel="00042520" w:rsidRDefault="00480882" w:rsidP="00635D86">
      <w:pPr>
        <w:pStyle w:val="Lijstalinea"/>
        <w:numPr>
          <w:ilvl w:val="0"/>
          <w:numId w:val="6"/>
        </w:numPr>
        <w:overflowPunct w:val="0"/>
        <w:autoSpaceDE w:val="0"/>
        <w:adjustRightInd w:val="0"/>
        <w:spacing w:after="0" w:line="240" w:lineRule="auto"/>
        <w:jc w:val="both"/>
        <w:rPr>
          <w:del w:id="1208" w:author="Jeroen Pols" w:date="2020-08-02T15:20:00Z"/>
          <w:rFonts w:ascii="Arial" w:hAnsi="Arial" w:cs="Arial"/>
          <w:bCs/>
          <w:i/>
          <w:iCs/>
          <w:lang w:eastAsia="nl-NL"/>
          <w:rPrChange w:id="1209" w:author="Jeroen Pols" w:date="2020-08-05T13:04:00Z">
            <w:rPr>
              <w:del w:id="1210" w:author="Jeroen Pols" w:date="2020-08-02T15:20:00Z"/>
              <w:rFonts w:ascii="Arial" w:hAnsi="Arial" w:cs="Arial"/>
              <w:bCs/>
              <w:i/>
              <w:iCs/>
              <w:sz w:val="20"/>
              <w:szCs w:val="20"/>
              <w:lang w:eastAsia="nl-NL"/>
            </w:rPr>
          </w:rPrChange>
        </w:rPr>
      </w:pPr>
      <w:del w:id="1211" w:author="Jeroen Pols" w:date="2020-08-02T15:20:00Z">
        <w:r w:rsidRPr="00415DBA" w:rsidDel="00042520">
          <w:rPr>
            <w:rFonts w:ascii="Arial" w:hAnsi="Arial" w:cs="Arial"/>
            <w:bCs/>
            <w:lang w:eastAsia="nl-NL"/>
            <w:rPrChange w:id="1212" w:author="Jeroen Pols" w:date="2020-08-05T13:04:00Z">
              <w:rPr>
                <w:rFonts w:ascii="Arial" w:hAnsi="Arial" w:cs="Arial"/>
                <w:bCs/>
                <w:sz w:val="20"/>
                <w:szCs w:val="20"/>
                <w:lang w:eastAsia="nl-NL"/>
              </w:rPr>
            </w:rPrChange>
          </w:rPr>
          <w:delText>Opmerkelijk</w:delText>
        </w:r>
        <w:r w:rsidR="0061253A" w:rsidRPr="00415DBA" w:rsidDel="00042520">
          <w:rPr>
            <w:rFonts w:ascii="Arial" w:hAnsi="Arial" w:cs="Arial"/>
            <w:bCs/>
            <w:lang w:eastAsia="nl-NL"/>
            <w:rPrChange w:id="1213" w:author="Jeroen Pols" w:date="2020-08-05T13:04:00Z">
              <w:rPr>
                <w:rFonts w:ascii="Arial" w:hAnsi="Arial" w:cs="Arial"/>
                <w:bCs/>
                <w:sz w:val="20"/>
                <w:szCs w:val="20"/>
                <w:lang w:eastAsia="nl-NL"/>
              </w:rPr>
            </w:rPrChange>
          </w:rPr>
          <w:delText xml:space="preserve"> is dat er ingezet wordt op onderzoek en ontwikkeling van een vaccin. Een vaccin is immers een voorwaarde om het virus uit de wereld te krijgen. Hiervoor is 50 miljoen euro beschikbaar gesteld aan de </w:delText>
        </w:r>
        <w:r w:rsidR="0061253A" w:rsidRPr="00415DBA" w:rsidDel="00042520">
          <w:rPr>
            <w:rFonts w:ascii="Arial" w:hAnsi="Arial" w:cs="Arial"/>
            <w:bCs/>
            <w:i/>
            <w:iCs/>
            <w:lang w:eastAsia="nl-NL"/>
            <w:rPrChange w:id="1214" w:author="Jeroen Pols" w:date="2020-08-05T13:04:00Z">
              <w:rPr>
                <w:rFonts w:ascii="Arial" w:hAnsi="Arial" w:cs="Arial"/>
                <w:bCs/>
                <w:i/>
                <w:iCs/>
                <w:sz w:val="20"/>
                <w:szCs w:val="20"/>
                <w:lang w:eastAsia="nl-NL"/>
              </w:rPr>
            </w:rPrChange>
          </w:rPr>
          <w:delText>Coalition on Epidemic Preparedness.</w:delText>
        </w:r>
        <w:r w:rsidR="00612059" w:rsidRPr="00415DBA" w:rsidDel="00042520">
          <w:rPr>
            <w:rFonts w:ascii="Arial" w:hAnsi="Arial" w:cs="Arial"/>
            <w:bCs/>
            <w:i/>
            <w:iCs/>
            <w:lang w:eastAsia="nl-NL"/>
            <w:rPrChange w:id="1215" w:author="Jeroen Pols" w:date="2020-08-05T13:04:00Z">
              <w:rPr>
                <w:rFonts w:ascii="Arial" w:hAnsi="Arial" w:cs="Arial"/>
                <w:bCs/>
                <w:i/>
                <w:iCs/>
                <w:sz w:val="20"/>
                <w:szCs w:val="20"/>
                <w:lang w:eastAsia="nl-NL"/>
              </w:rPr>
            </w:rPrChange>
          </w:rPr>
          <w:delText xml:space="preserve"> </w:delText>
        </w:r>
        <w:r w:rsidR="0061253A" w:rsidRPr="00415DBA" w:rsidDel="00042520">
          <w:rPr>
            <w:rFonts w:ascii="Arial" w:hAnsi="Arial" w:cs="Arial"/>
            <w:bCs/>
            <w:i/>
            <w:iCs/>
            <w:lang w:eastAsia="nl-NL"/>
            <w:rPrChange w:id="1216" w:author="Jeroen Pols" w:date="2020-08-05T13:04:00Z">
              <w:rPr>
                <w:rFonts w:ascii="Arial" w:hAnsi="Arial" w:cs="Arial"/>
                <w:bCs/>
                <w:i/>
                <w:iCs/>
                <w:sz w:val="20"/>
                <w:szCs w:val="20"/>
                <w:lang w:eastAsia="nl-NL"/>
              </w:rPr>
            </w:rPrChange>
          </w:rPr>
          <w:delText xml:space="preserve"> </w:delText>
        </w:r>
        <w:r w:rsidR="00A77C91" w:rsidRPr="00415DBA" w:rsidDel="00042520">
          <w:rPr>
            <w:rFonts w:ascii="Arial" w:hAnsi="Arial" w:cs="Arial"/>
            <w:bCs/>
            <w:lang w:eastAsia="nl-NL"/>
            <w:rPrChange w:id="1217" w:author="Jeroen Pols" w:date="2020-08-05T13:04:00Z">
              <w:rPr>
                <w:rFonts w:ascii="Arial" w:hAnsi="Arial" w:cs="Arial"/>
                <w:bCs/>
                <w:sz w:val="20"/>
                <w:szCs w:val="20"/>
                <w:lang w:eastAsia="nl-NL"/>
              </w:rPr>
            </w:rPrChange>
          </w:rPr>
          <w:delText xml:space="preserve">Een vaccin heeft echter nog nooit een crisis opgelost. Het is een voorbereidingsmiddel </w:delText>
        </w:r>
        <w:r w:rsidR="00150591" w:rsidRPr="00415DBA" w:rsidDel="00042520">
          <w:rPr>
            <w:rFonts w:ascii="Arial" w:hAnsi="Arial" w:cs="Arial"/>
            <w:bCs/>
            <w:lang w:eastAsia="nl-NL"/>
            <w:rPrChange w:id="1218" w:author="Jeroen Pols" w:date="2020-08-05T13:04:00Z">
              <w:rPr>
                <w:rFonts w:ascii="Arial" w:hAnsi="Arial" w:cs="Arial"/>
                <w:bCs/>
                <w:sz w:val="20"/>
                <w:szCs w:val="20"/>
                <w:lang w:eastAsia="nl-NL"/>
              </w:rPr>
            </w:rPrChange>
          </w:rPr>
          <w:delText>en kan per definitie niet gebruikt worden tijdens een epidemie.</w:delText>
        </w:r>
      </w:del>
    </w:p>
    <w:p w14:paraId="75A51572" w14:textId="070D3F33" w:rsidR="0061253A" w:rsidRPr="00415DBA" w:rsidDel="00042520" w:rsidRDefault="0061253A" w:rsidP="00CC2C36">
      <w:pPr>
        <w:pStyle w:val="Lijstalinea"/>
        <w:spacing w:line="240" w:lineRule="auto"/>
        <w:jc w:val="both"/>
        <w:rPr>
          <w:del w:id="1219" w:author="Jeroen Pols" w:date="2020-08-02T15:20:00Z"/>
          <w:rFonts w:ascii="Arial" w:hAnsi="Arial" w:cs="Arial"/>
          <w:bCs/>
          <w:lang w:eastAsia="nl-NL"/>
          <w:rPrChange w:id="1220" w:author="Jeroen Pols" w:date="2020-08-05T13:04:00Z">
            <w:rPr>
              <w:del w:id="1221" w:author="Jeroen Pols" w:date="2020-08-02T15:20:00Z"/>
              <w:rFonts w:ascii="Arial" w:hAnsi="Arial" w:cs="Arial"/>
              <w:bCs/>
              <w:sz w:val="20"/>
              <w:szCs w:val="20"/>
              <w:lang w:eastAsia="nl-NL"/>
            </w:rPr>
          </w:rPrChange>
        </w:rPr>
      </w:pPr>
    </w:p>
    <w:p w14:paraId="6A846F0C" w14:textId="06AAD186" w:rsidR="0061253A" w:rsidRPr="00415DBA" w:rsidDel="00042520" w:rsidRDefault="0061253A" w:rsidP="00635D86">
      <w:pPr>
        <w:pStyle w:val="Lijstalinea"/>
        <w:numPr>
          <w:ilvl w:val="0"/>
          <w:numId w:val="6"/>
        </w:numPr>
        <w:overflowPunct w:val="0"/>
        <w:autoSpaceDE w:val="0"/>
        <w:adjustRightInd w:val="0"/>
        <w:spacing w:after="0" w:line="240" w:lineRule="auto"/>
        <w:jc w:val="both"/>
        <w:rPr>
          <w:del w:id="1222" w:author="Jeroen Pols" w:date="2020-08-02T15:20:00Z"/>
          <w:rFonts w:ascii="Arial" w:hAnsi="Arial" w:cs="Arial"/>
          <w:bCs/>
          <w:lang w:eastAsia="nl-NL"/>
          <w:rPrChange w:id="1223" w:author="Jeroen Pols" w:date="2020-08-05T13:04:00Z">
            <w:rPr>
              <w:del w:id="1224" w:author="Jeroen Pols" w:date="2020-08-02T15:20:00Z"/>
              <w:rFonts w:ascii="Arial" w:hAnsi="Arial" w:cs="Arial"/>
              <w:bCs/>
              <w:sz w:val="20"/>
              <w:szCs w:val="20"/>
              <w:lang w:eastAsia="nl-NL"/>
            </w:rPr>
          </w:rPrChange>
        </w:rPr>
      </w:pPr>
      <w:del w:id="1225" w:author="Jeroen Pols" w:date="2020-08-02T15:20:00Z">
        <w:r w:rsidRPr="00415DBA" w:rsidDel="00042520">
          <w:rPr>
            <w:rFonts w:ascii="Arial" w:hAnsi="Arial" w:cs="Arial"/>
            <w:bCs/>
            <w:lang w:eastAsia="nl-NL"/>
            <w:rPrChange w:id="1226" w:author="Jeroen Pols" w:date="2020-08-05T13:04:00Z">
              <w:rPr>
                <w:rFonts w:ascii="Arial" w:hAnsi="Arial" w:cs="Arial"/>
                <w:bCs/>
                <w:sz w:val="20"/>
                <w:szCs w:val="20"/>
                <w:lang w:eastAsia="nl-NL"/>
              </w:rPr>
            </w:rPrChange>
          </w:rPr>
          <w:delText>O</w:delText>
        </w:r>
        <w:r w:rsidR="002B0FF8" w:rsidRPr="00415DBA" w:rsidDel="00042520">
          <w:rPr>
            <w:rFonts w:ascii="Arial" w:hAnsi="Arial" w:cs="Arial"/>
            <w:bCs/>
            <w:lang w:eastAsia="nl-NL"/>
            <w:rPrChange w:id="1227" w:author="Jeroen Pols" w:date="2020-08-05T13:04:00Z">
              <w:rPr>
                <w:rFonts w:ascii="Arial" w:hAnsi="Arial" w:cs="Arial"/>
                <w:bCs/>
                <w:sz w:val="20"/>
                <w:szCs w:val="20"/>
                <w:lang w:eastAsia="nl-NL"/>
              </w:rPr>
            </w:rPrChange>
          </w:rPr>
          <w:delText>pvallend is oo</w:delText>
        </w:r>
        <w:r w:rsidRPr="00415DBA" w:rsidDel="00042520">
          <w:rPr>
            <w:rFonts w:ascii="Arial" w:hAnsi="Arial" w:cs="Arial"/>
            <w:bCs/>
            <w:lang w:eastAsia="nl-NL"/>
            <w:rPrChange w:id="1228" w:author="Jeroen Pols" w:date="2020-08-05T13:04:00Z">
              <w:rPr>
                <w:rFonts w:ascii="Arial" w:hAnsi="Arial" w:cs="Arial"/>
                <w:bCs/>
                <w:sz w:val="20"/>
                <w:szCs w:val="20"/>
                <w:lang w:eastAsia="nl-NL"/>
              </w:rPr>
            </w:rPrChange>
          </w:rPr>
          <w:delText>k</w:delText>
        </w:r>
        <w:r w:rsidR="003B5F2F" w:rsidRPr="00415DBA" w:rsidDel="00042520">
          <w:rPr>
            <w:rFonts w:ascii="Arial" w:hAnsi="Arial" w:cs="Arial"/>
            <w:bCs/>
            <w:lang w:eastAsia="nl-NL"/>
            <w:rPrChange w:id="1229" w:author="Jeroen Pols" w:date="2020-08-05T13:04:00Z">
              <w:rPr>
                <w:rFonts w:ascii="Arial" w:hAnsi="Arial" w:cs="Arial"/>
                <w:bCs/>
                <w:sz w:val="20"/>
                <w:szCs w:val="20"/>
                <w:lang w:eastAsia="nl-NL"/>
              </w:rPr>
            </w:rPrChange>
          </w:rPr>
          <w:delText xml:space="preserve"> </w:delText>
        </w:r>
        <w:r w:rsidRPr="00415DBA" w:rsidDel="00042520">
          <w:rPr>
            <w:rFonts w:ascii="Arial" w:hAnsi="Arial" w:cs="Arial"/>
            <w:bCs/>
            <w:lang w:eastAsia="nl-NL"/>
            <w:rPrChange w:id="1230" w:author="Jeroen Pols" w:date="2020-08-05T13:04:00Z">
              <w:rPr>
                <w:rFonts w:ascii="Arial" w:hAnsi="Arial" w:cs="Arial"/>
                <w:bCs/>
                <w:sz w:val="20"/>
                <w:szCs w:val="20"/>
                <w:lang w:eastAsia="nl-NL"/>
              </w:rPr>
            </w:rPrChange>
          </w:rPr>
          <w:delText xml:space="preserve">de nadruk op het onderzoek naar de mogelijkheden om voor de ondersteuning van bron- en contactonderzoek de inzet van mobiele applicaties te gebruiken. De ontwikkeling van een </w:delText>
        </w:r>
        <w:r w:rsidR="00B001E1" w:rsidRPr="00415DBA" w:rsidDel="00042520">
          <w:rPr>
            <w:rFonts w:ascii="Arial" w:hAnsi="Arial" w:cs="Arial"/>
            <w:bCs/>
            <w:lang w:eastAsia="nl-NL"/>
            <w:rPrChange w:id="1231" w:author="Jeroen Pols" w:date="2020-08-05T13:04:00Z">
              <w:rPr>
                <w:rFonts w:ascii="Arial" w:hAnsi="Arial" w:cs="Arial"/>
                <w:bCs/>
                <w:sz w:val="20"/>
                <w:szCs w:val="20"/>
                <w:lang w:eastAsia="nl-NL"/>
              </w:rPr>
            </w:rPrChange>
          </w:rPr>
          <w:delText>COVID-19</w:delText>
        </w:r>
        <w:r w:rsidRPr="00415DBA" w:rsidDel="00042520">
          <w:rPr>
            <w:rFonts w:ascii="Arial" w:hAnsi="Arial" w:cs="Arial"/>
            <w:bCs/>
            <w:lang w:eastAsia="nl-NL"/>
            <w:rPrChange w:id="1232" w:author="Jeroen Pols" w:date="2020-08-05T13:04:00Z">
              <w:rPr>
                <w:rFonts w:ascii="Arial" w:hAnsi="Arial" w:cs="Arial"/>
                <w:bCs/>
                <w:sz w:val="20"/>
                <w:szCs w:val="20"/>
                <w:lang w:eastAsia="nl-NL"/>
              </w:rPr>
            </w:rPrChange>
          </w:rPr>
          <w:delText>-a</w:delText>
        </w:r>
        <w:r w:rsidR="00984A3D" w:rsidRPr="00415DBA" w:rsidDel="00042520">
          <w:rPr>
            <w:rFonts w:ascii="Arial" w:hAnsi="Arial" w:cs="Arial"/>
            <w:bCs/>
            <w:lang w:eastAsia="nl-NL"/>
            <w:rPrChange w:id="1233" w:author="Jeroen Pols" w:date="2020-08-05T13:04:00Z">
              <w:rPr>
                <w:rFonts w:ascii="Arial" w:hAnsi="Arial" w:cs="Arial"/>
                <w:bCs/>
                <w:sz w:val="20"/>
                <w:szCs w:val="20"/>
                <w:lang w:eastAsia="nl-NL"/>
              </w:rPr>
            </w:rPrChange>
          </w:rPr>
          <w:delText>pp</w:delText>
        </w:r>
        <w:r w:rsidRPr="00415DBA" w:rsidDel="00042520">
          <w:rPr>
            <w:rFonts w:ascii="Arial" w:hAnsi="Arial" w:cs="Arial"/>
            <w:bCs/>
            <w:lang w:eastAsia="nl-NL"/>
            <w:rPrChange w:id="1234" w:author="Jeroen Pols" w:date="2020-08-05T13:04:00Z">
              <w:rPr>
                <w:rFonts w:ascii="Arial" w:hAnsi="Arial" w:cs="Arial"/>
                <w:bCs/>
                <w:sz w:val="20"/>
                <w:szCs w:val="20"/>
                <w:lang w:eastAsia="nl-NL"/>
              </w:rPr>
            </w:rPrChange>
          </w:rPr>
          <w:delText xml:space="preserve"> volg</w:delText>
        </w:r>
        <w:r w:rsidR="003B5F2F" w:rsidRPr="00415DBA" w:rsidDel="00042520">
          <w:rPr>
            <w:rFonts w:ascii="Arial" w:hAnsi="Arial" w:cs="Arial"/>
            <w:bCs/>
            <w:lang w:eastAsia="nl-NL"/>
            <w:rPrChange w:id="1235" w:author="Jeroen Pols" w:date="2020-08-05T13:04:00Z">
              <w:rPr>
                <w:rFonts w:ascii="Arial" w:hAnsi="Arial" w:cs="Arial"/>
                <w:bCs/>
                <w:sz w:val="20"/>
                <w:szCs w:val="20"/>
                <w:lang w:eastAsia="nl-NL"/>
              </w:rPr>
            </w:rPrChange>
          </w:rPr>
          <w:delText>t</w:delText>
        </w:r>
        <w:r w:rsidRPr="00415DBA" w:rsidDel="00042520">
          <w:rPr>
            <w:rFonts w:ascii="Arial" w:hAnsi="Arial" w:cs="Arial"/>
            <w:bCs/>
            <w:lang w:eastAsia="nl-NL"/>
            <w:rPrChange w:id="1236" w:author="Jeroen Pols" w:date="2020-08-05T13:04:00Z">
              <w:rPr>
                <w:rFonts w:ascii="Arial" w:hAnsi="Arial" w:cs="Arial"/>
                <w:bCs/>
                <w:sz w:val="20"/>
                <w:szCs w:val="20"/>
                <w:lang w:eastAsia="nl-NL"/>
              </w:rPr>
            </w:rPrChange>
          </w:rPr>
          <w:delText xml:space="preserve"> op een aanbeveling van de Europese Commissie.</w:delText>
        </w:r>
        <w:r w:rsidRPr="00415DBA" w:rsidDel="00042520">
          <w:rPr>
            <w:rStyle w:val="Voetnootmarkering"/>
            <w:rFonts w:ascii="Arial" w:hAnsi="Arial" w:cs="Arial"/>
            <w:bCs/>
            <w:lang w:eastAsia="nl-NL"/>
            <w:rPrChange w:id="1237" w:author="Jeroen Pols" w:date="2020-08-05T13:04:00Z">
              <w:rPr>
                <w:rStyle w:val="Voetnootmarkering"/>
                <w:rFonts w:ascii="Arial" w:hAnsi="Arial" w:cs="Arial"/>
                <w:bCs/>
                <w:sz w:val="20"/>
                <w:szCs w:val="20"/>
                <w:lang w:eastAsia="nl-NL"/>
              </w:rPr>
            </w:rPrChange>
          </w:rPr>
          <w:footnoteReference w:id="2"/>
        </w:r>
        <w:r w:rsidRPr="00415DBA" w:rsidDel="00042520">
          <w:rPr>
            <w:rFonts w:ascii="Arial" w:hAnsi="Arial" w:cs="Arial"/>
            <w:bCs/>
            <w:lang w:eastAsia="nl-NL"/>
            <w:rPrChange w:id="1240" w:author="Jeroen Pols" w:date="2020-08-05T13:04:00Z">
              <w:rPr>
                <w:rFonts w:ascii="Arial" w:hAnsi="Arial" w:cs="Arial"/>
                <w:bCs/>
                <w:sz w:val="20"/>
                <w:szCs w:val="20"/>
                <w:lang w:eastAsia="nl-NL"/>
              </w:rPr>
            </w:rPrChange>
          </w:rPr>
          <w:delText xml:space="preserve"> </w:delText>
        </w:r>
        <w:r w:rsidR="006E4108" w:rsidRPr="00415DBA" w:rsidDel="00042520">
          <w:rPr>
            <w:rFonts w:ascii="Arial" w:hAnsi="Arial" w:cs="Arial"/>
            <w:bCs/>
            <w:lang w:eastAsia="nl-NL"/>
            <w:rPrChange w:id="1241" w:author="Jeroen Pols" w:date="2020-08-05T13:04:00Z">
              <w:rPr>
                <w:rFonts w:ascii="Arial" w:hAnsi="Arial" w:cs="Arial"/>
                <w:bCs/>
                <w:sz w:val="20"/>
                <w:szCs w:val="20"/>
                <w:lang w:eastAsia="nl-NL"/>
              </w:rPr>
            </w:rPrChange>
          </w:rPr>
          <w:delText xml:space="preserve">De communicatie met het publiek rept hierover niet. </w:delText>
        </w:r>
        <w:r w:rsidRPr="00415DBA" w:rsidDel="00042520">
          <w:rPr>
            <w:rFonts w:ascii="Arial" w:hAnsi="Arial" w:cs="Arial"/>
            <w:bCs/>
            <w:lang w:eastAsia="nl-NL"/>
            <w:rPrChange w:id="1242" w:author="Jeroen Pols" w:date="2020-08-05T13:04:00Z">
              <w:rPr>
                <w:rFonts w:ascii="Arial" w:hAnsi="Arial" w:cs="Arial"/>
                <w:bCs/>
                <w:sz w:val="20"/>
                <w:szCs w:val="20"/>
                <w:lang w:eastAsia="nl-NL"/>
              </w:rPr>
            </w:rPrChange>
          </w:rPr>
          <w:delText>In een handleiding geeft de Europese Commissie een beschrijving waaraan een dergelijke app moet voldoen.</w:delText>
        </w:r>
        <w:r w:rsidRPr="00415DBA" w:rsidDel="00042520">
          <w:rPr>
            <w:rStyle w:val="Voetnootmarkering"/>
            <w:rFonts w:ascii="Arial" w:hAnsi="Arial" w:cs="Arial"/>
            <w:bCs/>
            <w:lang w:eastAsia="nl-NL"/>
            <w:rPrChange w:id="1243" w:author="Jeroen Pols" w:date="2020-08-05T13:04:00Z">
              <w:rPr>
                <w:rStyle w:val="Voetnootmarkering"/>
                <w:rFonts w:ascii="Arial" w:hAnsi="Arial" w:cs="Arial"/>
                <w:bCs/>
                <w:sz w:val="20"/>
                <w:szCs w:val="20"/>
                <w:lang w:eastAsia="nl-NL"/>
              </w:rPr>
            </w:rPrChange>
          </w:rPr>
          <w:footnoteReference w:id="3"/>
        </w:r>
        <w:r w:rsidRPr="00415DBA" w:rsidDel="00042520">
          <w:rPr>
            <w:rFonts w:ascii="Arial" w:hAnsi="Arial" w:cs="Arial"/>
            <w:bCs/>
            <w:lang w:eastAsia="nl-NL"/>
            <w:rPrChange w:id="1246" w:author="Jeroen Pols" w:date="2020-08-05T13:04:00Z">
              <w:rPr>
                <w:rFonts w:ascii="Arial" w:hAnsi="Arial" w:cs="Arial"/>
                <w:bCs/>
                <w:sz w:val="20"/>
                <w:szCs w:val="20"/>
                <w:lang w:eastAsia="nl-NL"/>
              </w:rPr>
            </w:rPrChange>
          </w:rPr>
          <w:delText xml:space="preserve"> De minister geeft een stappenplan om tot een werkende app te komen.</w:delText>
        </w:r>
      </w:del>
    </w:p>
    <w:p w14:paraId="0FF5CC84" w14:textId="6234BB73" w:rsidR="0061253A" w:rsidRPr="00415DBA" w:rsidDel="00042520" w:rsidRDefault="0061253A" w:rsidP="00CC2C36">
      <w:pPr>
        <w:pStyle w:val="Lijstalinea"/>
        <w:spacing w:line="240" w:lineRule="auto"/>
        <w:jc w:val="both"/>
        <w:rPr>
          <w:del w:id="1247" w:author="Jeroen Pols" w:date="2020-08-02T15:20:00Z"/>
          <w:rFonts w:ascii="Arial" w:hAnsi="Arial" w:cs="Arial"/>
          <w:bCs/>
          <w:lang w:eastAsia="nl-NL"/>
          <w:rPrChange w:id="1248" w:author="Jeroen Pols" w:date="2020-08-05T13:04:00Z">
            <w:rPr>
              <w:del w:id="1249" w:author="Jeroen Pols" w:date="2020-08-02T15:20:00Z"/>
              <w:rFonts w:ascii="Arial" w:hAnsi="Arial" w:cs="Arial"/>
              <w:bCs/>
              <w:sz w:val="20"/>
              <w:szCs w:val="20"/>
              <w:lang w:eastAsia="nl-NL"/>
            </w:rPr>
          </w:rPrChange>
        </w:rPr>
      </w:pPr>
    </w:p>
    <w:p w14:paraId="17B4D901" w14:textId="24CD3AD6" w:rsidR="0061253A" w:rsidRPr="00415DBA" w:rsidDel="00042520" w:rsidRDefault="0061253A" w:rsidP="00635D86">
      <w:pPr>
        <w:pStyle w:val="Lijstalinea"/>
        <w:numPr>
          <w:ilvl w:val="0"/>
          <w:numId w:val="6"/>
        </w:numPr>
        <w:overflowPunct w:val="0"/>
        <w:autoSpaceDE w:val="0"/>
        <w:adjustRightInd w:val="0"/>
        <w:spacing w:after="0" w:line="240" w:lineRule="auto"/>
        <w:jc w:val="both"/>
        <w:rPr>
          <w:del w:id="1250" w:author="Jeroen Pols" w:date="2020-08-02T15:20:00Z"/>
          <w:rFonts w:ascii="Arial" w:hAnsi="Arial" w:cs="Arial"/>
          <w:bCs/>
          <w:lang w:eastAsia="nl-NL"/>
          <w:rPrChange w:id="1251" w:author="Jeroen Pols" w:date="2020-08-05T13:04:00Z">
            <w:rPr>
              <w:del w:id="1252" w:author="Jeroen Pols" w:date="2020-08-02T15:20:00Z"/>
              <w:rFonts w:ascii="Arial" w:hAnsi="Arial" w:cs="Arial"/>
              <w:bCs/>
              <w:sz w:val="20"/>
              <w:szCs w:val="20"/>
              <w:lang w:eastAsia="nl-NL"/>
            </w:rPr>
          </w:rPrChange>
        </w:rPr>
      </w:pPr>
      <w:del w:id="1253" w:author="Jeroen Pols" w:date="2020-08-02T15:20:00Z">
        <w:r w:rsidRPr="00415DBA" w:rsidDel="00042520">
          <w:rPr>
            <w:rFonts w:ascii="Arial" w:hAnsi="Arial" w:cs="Arial"/>
            <w:bCs/>
            <w:lang w:eastAsia="nl-NL"/>
            <w:rPrChange w:id="1254" w:author="Jeroen Pols" w:date="2020-08-05T13:04:00Z">
              <w:rPr>
                <w:rFonts w:ascii="Arial" w:hAnsi="Arial" w:cs="Arial"/>
                <w:bCs/>
                <w:sz w:val="20"/>
                <w:szCs w:val="20"/>
                <w:lang w:eastAsia="nl-NL"/>
              </w:rPr>
            </w:rPrChange>
          </w:rPr>
          <w:delText>Na een oproep in een opiniestuk in de NRC van 7 april 2020 “Test op antistoffen, dat is nu essentieel”</w:delText>
        </w:r>
        <w:r w:rsidRPr="00415DBA" w:rsidDel="00042520">
          <w:rPr>
            <w:rStyle w:val="Voetnootmarkering"/>
            <w:rFonts w:ascii="Arial" w:hAnsi="Arial" w:cs="Arial"/>
            <w:bCs/>
            <w:lang w:eastAsia="nl-NL"/>
            <w:rPrChange w:id="1255" w:author="Jeroen Pols" w:date="2020-08-05T13:04:00Z">
              <w:rPr>
                <w:rStyle w:val="Voetnootmarkering"/>
                <w:rFonts w:ascii="Arial" w:hAnsi="Arial" w:cs="Arial"/>
                <w:bCs/>
                <w:sz w:val="20"/>
                <w:szCs w:val="20"/>
                <w:lang w:eastAsia="nl-NL"/>
              </w:rPr>
            </w:rPrChange>
          </w:rPr>
          <w:footnoteReference w:id="4"/>
        </w:r>
        <w:r w:rsidRPr="00415DBA" w:rsidDel="00042520">
          <w:rPr>
            <w:rFonts w:ascii="Arial" w:hAnsi="Arial" w:cs="Arial"/>
            <w:bCs/>
            <w:lang w:eastAsia="nl-NL"/>
            <w:rPrChange w:id="1258" w:author="Jeroen Pols" w:date="2020-08-05T13:04:00Z">
              <w:rPr>
                <w:rFonts w:ascii="Arial" w:hAnsi="Arial" w:cs="Arial"/>
                <w:bCs/>
                <w:sz w:val="20"/>
                <w:szCs w:val="20"/>
                <w:lang w:eastAsia="nl-NL"/>
              </w:rPr>
            </w:rPrChange>
          </w:rPr>
          <w:delText xml:space="preserve"> </w:delText>
        </w:r>
        <w:r w:rsidR="002B0FF8" w:rsidRPr="00415DBA" w:rsidDel="00042520">
          <w:rPr>
            <w:rFonts w:ascii="Arial" w:hAnsi="Arial" w:cs="Arial"/>
            <w:bCs/>
            <w:lang w:eastAsia="nl-NL"/>
            <w:rPrChange w:id="1259" w:author="Jeroen Pols" w:date="2020-08-05T13:04:00Z">
              <w:rPr>
                <w:rFonts w:ascii="Arial" w:hAnsi="Arial" w:cs="Arial"/>
                <w:bCs/>
                <w:sz w:val="20"/>
                <w:szCs w:val="20"/>
                <w:lang w:eastAsia="nl-NL"/>
              </w:rPr>
            </w:rPrChange>
          </w:rPr>
          <w:delText xml:space="preserve">door Jaap Goudsmit, </w:delText>
        </w:r>
        <w:r w:rsidRPr="00415DBA" w:rsidDel="00042520">
          <w:rPr>
            <w:rFonts w:ascii="Arial" w:hAnsi="Arial" w:cs="Arial"/>
            <w:bCs/>
            <w:lang w:eastAsia="nl-NL"/>
            <w:rPrChange w:id="1260" w:author="Jeroen Pols" w:date="2020-08-05T13:04:00Z">
              <w:rPr>
                <w:rFonts w:ascii="Arial" w:hAnsi="Arial" w:cs="Arial"/>
                <w:bCs/>
                <w:sz w:val="20"/>
                <w:szCs w:val="20"/>
                <w:lang w:eastAsia="nl-NL"/>
              </w:rPr>
            </w:rPrChange>
          </w:rPr>
          <w:delText>hoogleraar epidemioloog en infectieziekte</w:delText>
        </w:r>
        <w:r w:rsidR="002B0FF8" w:rsidRPr="00415DBA" w:rsidDel="00042520">
          <w:rPr>
            <w:rFonts w:ascii="Arial" w:hAnsi="Arial" w:cs="Arial"/>
            <w:bCs/>
            <w:lang w:eastAsia="nl-NL"/>
            <w:rPrChange w:id="1261" w:author="Jeroen Pols" w:date="2020-08-05T13:04:00Z">
              <w:rPr>
                <w:rFonts w:ascii="Arial" w:hAnsi="Arial" w:cs="Arial"/>
                <w:bCs/>
                <w:sz w:val="20"/>
                <w:szCs w:val="20"/>
                <w:lang w:eastAsia="nl-NL"/>
              </w:rPr>
            </w:rPrChange>
          </w:rPr>
          <w:delText>n</w:delText>
        </w:r>
        <w:r w:rsidRPr="00415DBA" w:rsidDel="00042520">
          <w:rPr>
            <w:rFonts w:ascii="Arial" w:hAnsi="Arial" w:cs="Arial"/>
            <w:bCs/>
            <w:lang w:eastAsia="nl-NL"/>
            <w:rPrChange w:id="1262" w:author="Jeroen Pols" w:date="2020-08-05T13:04:00Z">
              <w:rPr>
                <w:rFonts w:ascii="Arial" w:hAnsi="Arial" w:cs="Arial"/>
                <w:bCs/>
                <w:sz w:val="20"/>
                <w:szCs w:val="20"/>
                <w:lang w:eastAsia="nl-NL"/>
              </w:rPr>
            </w:rPrChange>
          </w:rPr>
          <w:delText xml:space="preserve"> aan Harvard University, stellen SP-Kamerleden </w:delText>
        </w:r>
        <w:r w:rsidR="002B0FF8" w:rsidRPr="00415DBA" w:rsidDel="00042520">
          <w:rPr>
            <w:rFonts w:ascii="Arial" w:hAnsi="Arial" w:cs="Arial"/>
            <w:bCs/>
            <w:lang w:eastAsia="nl-NL"/>
            <w:rPrChange w:id="1263" w:author="Jeroen Pols" w:date="2020-08-05T13:04:00Z">
              <w:rPr>
                <w:rFonts w:ascii="Arial" w:hAnsi="Arial" w:cs="Arial"/>
                <w:bCs/>
                <w:sz w:val="20"/>
                <w:szCs w:val="20"/>
                <w:lang w:eastAsia="nl-NL"/>
              </w:rPr>
            </w:rPrChange>
          </w:rPr>
          <w:delText>k</w:delText>
        </w:r>
        <w:r w:rsidRPr="00415DBA" w:rsidDel="00042520">
          <w:rPr>
            <w:rFonts w:ascii="Arial" w:hAnsi="Arial" w:cs="Arial"/>
            <w:bCs/>
            <w:lang w:eastAsia="nl-NL"/>
            <w:rPrChange w:id="1264" w:author="Jeroen Pols" w:date="2020-08-05T13:04:00Z">
              <w:rPr>
                <w:rFonts w:ascii="Arial" w:hAnsi="Arial" w:cs="Arial"/>
                <w:bCs/>
                <w:sz w:val="20"/>
                <w:szCs w:val="20"/>
                <w:lang w:eastAsia="nl-NL"/>
              </w:rPr>
            </w:rPrChange>
          </w:rPr>
          <w:delText>amervragen of nu een representatieve steekproef doorgevoerd gaat worden om een basis voor het gevoerde beleid te krijgen. De minister antwoordt</w:delText>
        </w:r>
        <w:r w:rsidR="006E4108" w:rsidRPr="00415DBA" w:rsidDel="00042520">
          <w:rPr>
            <w:rFonts w:ascii="Arial" w:hAnsi="Arial" w:cs="Arial"/>
            <w:bCs/>
            <w:lang w:eastAsia="nl-NL"/>
            <w:rPrChange w:id="1265" w:author="Jeroen Pols" w:date="2020-08-05T13:04:00Z">
              <w:rPr>
                <w:rFonts w:ascii="Arial" w:hAnsi="Arial" w:cs="Arial"/>
                <w:bCs/>
                <w:sz w:val="20"/>
                <w:szCs w:val="20"/>
                <w:lang w:eastAsia="nl-NL"/>
              </w:rPr>
            </w:rPrChange>
          </w:rPr>
          <w:delText xml:space="preserve"> zonder nadere toelichting</w:delText>
        </w:r>
        <w:r w:rsidRPr="00415DBA" w:rsidDel="00042520">
          <w:rPr>
            <w:rFonts w:ascii="Arial" w:hAnsi="Arial" w:cs="Arial"/>
            <w:bCs/>
            <w:lang w:eastAsia="nl-NL"/>
            <w:rPrChange w:id="1266" w:author="Jeroen Pols" w:date="2020-08-05T13:04:00Z">
              <w:rPr>
                <w:rFonts w:ascii="Arial" w:hAnsi="Arial" w:cs="Arial"/>
                <w:bCs/>
                <w:sz w:val="20"/>
                <w:szCs w:val="20"/>
                <w:lang w:eastAsia="nl-NL"/>
              </w:rPr>
            </w:rPrChange>
          </w:rPr>
          <w:delText xml:space="preserve"> dat in de Pienter-Covid-studie een bredere steekproef doorgevoerd wordt.</w:delText>
        </w:r>
      </w:del>
    </w:p>
    <w:p w14:paraId="509B0B0F" w14:textId="7056F554" w:rsidR="0061253A" w:rsidRPr="00415DBA" w:rsidDel="00042520" w:rsidRDefault="0061253A" w:rsidP="00CC2C36">
      <w:pPr>
        <w:pStyle w:val="Lijstalinea"/>
        <w:spacing w:line="240" w:lineRule="auto"/>
        <w:jc w:val="both"/>
        <w:rPr>
          <w:del w:id="1267" w:author="Jeroen Pols" w:date="2020-08-02T15:20:00Z"/>
          <w:rFonts w:ascii="Arial" w:hAnsi="Arial" w:cs="Arial"/>
          <w:bCs/>
          <w:lang w:eastAsia="nl-NL"/>
          <w:rPrChange w:id="1268" w:author="Jeroen Pols" w:date="2020-08-05T13:04:00Z">
            <w:rPr>
              <w:del w:id="1269" w:author="Jeroen Pols" w:date="2020-08-02T15:20:00Z"/>
              <w:rFonts w:ascii="Arial" w:hAnsi="Arial" w:cs="Arial"/>
              <w:bCs/>
              <w:sz w:val="20"/>
              <w:szCs w:val="20"/>
              <w:lang w:eastAsia="nl-NL"/>
            </w:rPr>
          </w:rPrChange>
        </w:rPr>
      </w:pPr>
    </w:p>
    <w:p w14:paraId="339FB2EE" w14:textId="2A0191FD" w:rsidR="0061253A" w:rsidRPr="00415DBA" w:rsidDel="00042520" w:rsidRDefault="0061253A" w:rsidP="001911D8">
      <w:pPr>
        <w:pStyle w:val="Lijstalinea"/>
        <w:spacing w:line="240" w:lineRule="auto"/>
        <w:ind w:left="851"/>
        <w:jc w:val="both"/>
        <w:rPr>
          <w:del w:id="1270" w:author="Jeroen Pols" w:date="2020-08-02T15:20:00Z"/>
          <w:rFonts w:ascii="Arial" w:hAnsi="Arial" w:cs="Arial"/>
          <w:bCs/>
          <w:lang w:eastAsia="nl-NL"/>
          <w:rPrChange w:id="1271" w:author="Jeroen Pols" w:date="2020-08-05T13:04:00Z">
            <w:rPr>
              <w:del w:id="1272" w:author="Jeroen Pols" w:date="2020-08-02T15:20:00Z"/>
              <w:rFonts w:ascii="Arial" w:hAnsi="Arial" w:cs="Arial"/>
              <w:bCs/>
              <w:sz w:val="20"/>
              <w:szCs w:val="20"/>
              <w:lang w:eastAsia="nl-NL"/>
            </w:rPr>
          </w:rPrChange>
        </w:rPr>
      </w:pPr>
      <w:del w:id="1273" w:author="Jeroen Pols" w:date="2020-08-02T15:20:00Z">
        <w:r w:rsidRPr="00415DBA" w:rsidDel="00042520">
          <w:rPr>
            <w:rFonts w:ascii="Arial" w:hAnsi="Arial" w:cs="Arial"/>
            <w:b/>
            <w:lang w:eastAsia="nl-NL"/>
            <w:rPrChange w:id="1274" w:author="Jeroen Pols" w:date="2020-08-05T13:04:00Z">
              <w:rPr>
                <w:rFonts w:ascii="Arial" w:hAnsi="Arial" w:cs="Arial"/>
                <w:b/>
                <w:sz w:val="20"/>
                <w:szCs w:val="20"/>
                <w:lang w:eastAsia="nl-NL"/>
              </w:rPr>
            </w:rPrChange>
          </w:rPr>
          <w:delText>Productie</w:delText>
        </w:r>
        <w:r w:rsidR="006E4108" w:rsidRPr="00415DBA" w:rsidDel="00042520">
          <w:rPr>
            <w:rFonts w:ascii="Arial" w:hAnsi="Arial" w:cs="Arial"/>
            <w:b/>
            <w:lang w:eastAsia="nl-NL"/>
            <w:rPrChange w:id="1275" w:author="Jeroen Pols" w:date="2020-08-05T13:04:00Z">
              <w:rPr>
                <w:rFonts w:ascii="Arial" w:hAnsi="Arial" w:cs="Arial"/>
                <w:b/>
                <w:sz w:val="20"/>
                <w:szCs w:val="20"/>
                <w:lang w:eastAsia="nl-NL"/>
              </w:rPr>
            </w:rPrChange>
          </w:rPr>
          <w:delText xml:space="preserve"> 2</w:delText>
        </w:r>
        <w:r w:rsidR="003751B2" w:rsidRPr="00415DBA" w:rsidDel="00042520">
          <w:rPr>
            <w:rFonts w:ascii="Arial" w:hAnsi="Arial" w:cs="Arial"/>
            <w:b/>
            <w:lang w:eastAsia="nl-NL"/>
            <w:rPrChange w:id="1276" w:author="Jeroen Pols" w:date="2020-08-05T13:04:00Z">
              <w:rPr>
                <w:rFonts w:ascii="Arial" w:hAnsi="Arial" w:cs="Arial"/>
                <w:b/>
                <w:sz w:val="20"/>
                <w:szCs w:val="20"/>
                <w:lang w:eastAsia="nl-NL"/>
              </w:rPr>
            </w:rPrChange>
          </w:rPr>
          <w:delText>1</w:delText>
        </w:r>
        <w:r w:rsidRPr="00415DBA" w:rsidDel="00042520">
          <w:rPr>
            <w:rFonts w:ascii="Arial" w:hAnsi="Arial" w:cs="Arial"/>
            <w:b/>
            <w:lang w:eastAsia="nl-NL"/>
            <w:rPrChange w:id="1277" w:author="Jeroen Pols" w:date="2020-08-05T13:04:00Z">
              <w:rPr>
                <w:rFonts w:ascii="Arial" w:hAnsi="Arial" w:cs="Arial"/>
                <w:b/>
                <w:sz w:val="20"/>
                <w:szCs w:val="20"/>
                <w:lang w:eastAsia="nl-NL"/>
              </w:rPr>
            </w:rPrChange>
          </w:rPr>
          <w:delText xml:space="preserve">: </w:delText>
        </w:r>
        <w:r w:rsidRPr="00415DBA" w:rsidDel="00042520">
          <w:rPr>
            <w:rFonts w:ascii="Arial" w:hAnsi="Arial" w:cs="Arial"/>
            <w:bCs/>
            <w:lang w:eastAsia="nl-NL"/>
            <w:rPrChange w:id="1278" w:author="Jeroen Pols" w:date="2020-08-05T13:04:00Z">
              <w:rPr>
                <w:rFonts w:ascii="Arial" w:hAnsi="Arial" w:cs="Arial"/>
                <w:bCs/>
                <w:sz w:val="20"/>
                <w:szCs w:val="20"/>
                <w:lang w:eastAsia="nl-NL"/>
              </w:rPr>
            </w:rPrChange>
          </w:rPr>
          <w:delText>Kamervragen 6 mei 2020 Hijink en Van Gerven</w:delText>
        </w:r>
      </w:del>
    </w:p>
    <w:p w14:paraId="2D9ADE1D" w14:textId="194A4F42" w:rsidR="0061253A" w:rsidRPr="00415DBA" w:rsidDel="00042520" w:rsidRDefault="0061253A" w:rsidP="00CC2C36">
      <w:pPr>
        <w:pStyle w:val="Lijstalinea"/>
        <w:spacing w:line="240" w:lineRule="auto"/>
        <w:jc w:val="both"/>
        <w:rPr>
          <w:del w:id="1279" w:author="Jeroen Pols" w:date="2020-08-02T15:20:00Z"/>
          <w:rFonts w:ascii="Arial" w:hAnsi="Arial" w:cs="Arial"/>
          <w:bCs/>
          <w:lang w:eastAsia="nl-NL"/>
          <w:rPrChange w:id="1280" w:author="Jeroen Pols" w:date="2020-08-05T13:04:00Z">
            <w:rPr>
              <w:del w:id="1281" w:author="Jeroen Pols" w:date="2020-08-02T15:20:00Z"/>
              <w:rFonts w:ascii="Arial" w:hAnsi="Arial" w:cs="Arial"/>
              <w:bCs/>
              <w:sz w:val="20"/>
              <w:szCs w:val="20"/>
              <w:lang w:eastAsia="nl-NL"/>
            </w:rPr>
          </w:rPrChange>
        </w:rPr>
      </w:pPr>
    </w:p>
    <w:p w14:paraId="1FDBDC31" w14:textId="74D50C67" w:rsidR="0061253A" w:rsidRPr="00415DBA" w:rsidDel="00042520" w:rsidRDefault="0061253A" w:rsidP="00635D86">
      <w:pPr>
        <w:pStyle w:val="Lijstalinea"/>
        <w:numPr>
          <w:ilvl w:val="0"/>
          <w:numId w:val="6"/>
        </w:numPr>
        <w:overflowPunct w:val="0"/>
        <w:autoSpaceDE w:val="0"/>
        <w:adjustRightInd w:val="0"/>
        <w:spacing w:after="0" w:line="240" w:lineRule="auto"/>
        <w:jc w:val="both"/>
        <w:rPr>
          <w:del w:id="1282" w:author="Jeroen Pols" w:date="2020-08-02T15:20:00Z"/>
          <w:rFonts w:ascii="Arial" w:hAnsi="Arial" w:cs="Arial"/>
          <w:bCs/>
          <w:lang w:eastAsia="nl-NL"/>
          <w:rPrChange w:id="1283" w:author="Jeroen Pols" w:date="2020-08-05T13:04:00Z">
            <w:rPr>
              <w:del w:id="1284" w:author="Jeroen Pols" w:date="2020-08-02T15:20:00Z"/>
              <w:rFonts w:ascii="Arial" w:hAnsi="Arial" w:cs="Arial"/>
              <w:bCs/>
              <w:sz w:val="20"/>
              <w:szCs w:val="20"/>
              <w:lang w:eastAsia="nl-NL"/>
            </w:rPr>
          </w:rPrChange>
        </w:rPr>
      </w:pPr>
      <w:del w:id="1285" w:author="Jeroen Pols" w:date="2020-08-02T15:20:00Z">
        <w:r w:rsidRPr="00415DBA" w:rsidDel="00042520">
          <w:rPr>
            <w:rFonts w:ascii="Arial" w:hAnsi="Arial" w:cs="Arial"/>
            <w:bCs/>
            <w:lang w:eastAsia="nl-NL"/>
            <w:rPrChange w:id="1286" w:author="Jeroen Pols" w:date="2020-08-05T13:04:00Z">
              <w:rPr>
                <w:rFonts w:ascii="Arial" w:hAnsi="Arial" w:cs="Arial"/>
                <w:bCs/>
                <w:sz w:val="20"/>
                <w:szCs w:val="20"/>
                <w:lang w:eastAsia="nl-NL"/>
              </w:rPr>
            </w:rPrChange>
          </w:rPr>
          <w:delText xml:space="preserve">Op 1 mei 2020 </w:delText>
        </w:r>
        <w:r w:rsidR="006E4108" w:rsidRPr="00415DBA" w:rsidDel="00042520">
          <w:rPr>
            <w:rFonts w:ascii="Arial" w:hAnsi="Arial" w:cs="Arial"/>
            <w:bCs/>
            <w:lang w:eastAsia="nl-NL"/>
            <w:rPrChange w:id="1287" w:author="Jeroen Pols" w:date="2020-08-05T13:04:00Z">
              <w:rPr>
                <w:rFonts w:ascii="Arial" w:hAnsi="Arial" w:cs="Arial"/>
                <w:bCs/>
                <w:sz w:val="20"/>
                <w:szCs w:val="20"/>
                <w:lang w:eastAsia="nl-NL"/>
              </w:rPr>
            </w:rPrChange>
          </w:rPr>
          <w:delText xml:space="preserve">geeft </w:delText>
        </w:r>
        <w:r w:rsidRPr="00415DBA" w:rsidDel="00042520">
          <w:rPr>
            <w:rFonts w:ascii="Arial" w:hAnsi="Arial" w:cs="Arial"/>
            <w:bCs/>
            <w:lang w:eastAsia="nl-NL"/>
            <w:rPrChange w:id="1288" w:author="Jeroen Pols" w:date="2020-08-05T13:04:00Z">
              <w:rPr>
                <w:rFonts w:ascii="Arial" w:hAnsi="Arial" w:cs="Arial"/>
                <w:bCs/>
                <w:sz w:val="20"/>
                <w:szCs w:val="20"/>
                <w:lang w:eastAsia="nl-NL"/>
              </w:rPr>
            </w:rPrChange>
          </w:rPr>
          <w:delText xml:space="preserve">de minister-president na afloop van de ministerraad een persconferentie waarin duidelijk gemaakt is dat met betrekking tot </w:delText>
        </w:r>
        <w:r w:rsidR="006E4108" w:rsidRPr="00415DBA" w:rsidDel="00042520">
          <w:rPr>
            <w:rFonts w:ascii="Arial" w:hAnsi="Arial" w:cs="Arial"/>
            <w:bCs/>
            <w:lang w:eastAsia="nl-NL"/>
            <w:rPrChange w:id="1289" w:author="Jeroen Pols" w:date="2020-08-05T13:04:00Z">
              <w:rPr>
                <w:rFonts w:ascii="Arial" w:hAnsi="Arial" w:cs="Arial"/>
                <w:bCs/>
                <w:sz w:val="20"/>
                <w:szCs w:val="20"/>
                <w:lang w:eastAsia="nl-NL"/>
              </w:rPr>
            </w:rPrChange>
          </w:rPr>
          <w:delText>het afschalen</w:delText>
        </w:r>
        <w:r w:rsidRPr="00415DBA" w:rsidDel="00042520">
          <w:rPr>
            <w:rFonts w:ascii="Arial" w:hAnsi="Arial" w:cs="Arial"/>
            <w:bCs/>
            <w:lang w:eastAsia="nl-NL"/>
            <w:rPrChange w:id="1290" w:author="Jeroen Pols" w:date="2020-08-05T13:04:00Z">
              <w:rPr>
                <w:rFonts w:ascii="Arial" w:hAnsi="Arial" w:cs="Arial"/>
                <w:bCs/>
                <w:sz w:val="20"/>
                <w:szCs w:val="20"/>
                <w:lang w:eastAsia="nl-NL"/>
              </w:rPr>
            </w:rPrChange>
          </w:rPr>
          <w:delText xml:space="preserve"> van de maatregelen niets met zekerheid in het vooruitzicht gesteld kan worden. Op</w:delText>
        </w:r>
        <w:r w:rsidR="006E4108" w:rsidRPr="00415DBA" w:rsidDel="00042520">
          <w:rPr>
            <w:rFonts w:ascii="Arial" w:hAnsi="Arial" w:cs="Arial"/>
            <w:bCs/>
            <w:lang w:eastAsia="nl-NL"/>
            <w:rPrChange w:id="1291" w:author="Jeroen Pols" w:date="2020-08-05T13:04:00Z">
              <w:rPr>
                <w:rFonts w:ascii="Arial" w:hAnsi="Arial" w:cs="Arial"/>
                <w:bCs/>
                <w:sz w:val="20"/>
                <w:szCs w:val="20"/>
                <w:lang w:eastAsia="nl-NL"/>
              </w:rPr>
            </w:rPrChange>
          </w:rPr>
          <w:delText xml:space="preserve"> de</w:delText>
        </w:r>
        <w:r w:rsidRPr="00415DBA" w:rsidDel="00042520">
          <w:rPr>
            <w:rFonts w:ascii="Arial" w:hAnsi="Arial" w:cs="Arial"/>
            <w:bCs/>
            <w:lang w:eastAsia="nl-NL"/>
            <w:rPrChange w:id="1292" w:author="Jeroen Pols" w:date="2020-08-05T13:04:00Z">
              <w:rPr>
                <w:rFonts w:ascii="Arial" w:hAnsi="Arial" w:cs="Arial"/>
                <w:bCs/>
                <w:sz w:val="20"/>
                <w:szCs w:val="20"/>
                <w:lang w:eastAsia="nl-NL"/>
              </w:rPr>
            </w:rPrChange>
          </w:rPr>
          <w:delText xml:space="preserve"> vraag bij welke hoeveelheid bezette IC-bedden de maatregelen verlicht kunnen worden, antwoordt Rutte </w:delText>
        </w:r>
      </w:del>
      <w:ins w:id="1293" w:author="Gerben vd Corput" w:date="2020-06-15T14:35:00Z">
        <w:del w:id="1294" w:author="Jeroen Pols" w:date="2020-08-02T15:20:00Z">
          <w:r w:rsidR="00A862A6" w:rsidRPr="00415DBA" w:rsidDel="00042520">
            <w:rPr>
              <w:rFonts w:ascii="Arial" w:hAnsi="Arial" w:cs="Arial"/>
              <w:bCs/>
              <w:lang w:eastAsia="nl-NL"/>
              <w:rPrChange w:id="1295" w:author="Jeroen Pols" w:date="2020-08-05T13:04:00Z">
                <w:rPr>
                  <w:rFonts w:ascii="Arial" w:hAnsi="Arial" w:cs="Arial"/>
                  <w:bCs/>
                  <w:sz w:val="20"/>
                  <w:szCs w:val="20"/>
                  <w:lang w:eastAsia="nl-NL"/>
                </w:rPr>
              </w:rPrChange>
            </w:rPr>
            <w:delText xml:space="preserve">de minister-president </w:delText>
          </w:r>
        </w:del>
      </w:ins>
      <w:del w:id="1296" w:author="Jeroen Pols" w:date="2020-08-02T15:20:00Z">
        <w:r w:rsidRPr="00415DBA" w:rsidDel="00042520">
          <w:rPr>
            <w:rFonts w:ascii="Arial" w:hAnsi="Arial" w:cs="Arial"/>
            <w:bCs/>
            <w:lang w:eastAsia="nl-NL"/>
            <w:rPrChange w:id="1297" w:author="Jeroen Pols" w:date="2020-08-05T13:04:00Z">
              <w:rPr>
                <w:rFonts w:ascii="Arial" w:hAnsi="Arial" w:cs="Arial"/>
                <w:bCs/>
                <w:sz w:val="20"/>
                <w:szCs w:val="20"/>
                <w:lang w:eastAsia="nl-NL"/>
              </w:rPr>
            </w:rPrChange>
          </w:rPr>
          <w:delText xml:space="preserve">dat daar niet op gestuurd wordt. Er wordt </w:delText>
        </w:r>
        <w:r w:rsidR="005E73DB" w:rsidRPr="00415DBA" w:rsidDel="00042520">
          <w:rPr>
            <w:rFonts w:ascii="Arial" w:hAnsi="Arial" w:cs="Arial"/>
            <w:bCs/>
            <w:lang w:eastAsia="nl-NL"/>
            <w:rPrChange w:id="1298" w:author="Jeroen Pols" w:date="2020-08-05T13:04:00Z">
              <w:rPr>
                <w:rFonts w:ascii="Arial" w:hAnsi="Arial" w:cs="Arial"/>
                <w:bCs/>
                <w:sz w:val="20"/>
                <w:szCs w:val="20"/>
                <w:lang w:eastAsia="nl-NL"/>
              </w:rPr>
            </w:rPrChange>
          </w:rPr>
          <w:delText xml:space="preserve">volgens hem nu </w:delText>
        </w:r>
        <w:r w:rsidRPr="00415DBA" w:rsidDel="00042520">
          <w:rPr>
            <w:rFonts w:ascii="Arial" w:hAnsi="Arial" w:cs="Arial"/>
            <w:bCs/>
            <w:lang w:eastAsia="nl-NL"/>
            <w:rPrChange w:id="1299" w:author="Jeroen Pols" w:date="2020-08-05T13:04:00Z">
              <w:rPr>
                <w:rFonts w:ascii="Arial" w:hAnsi="Arial" w:cs="Arial"/>
                <w:bCs/>
                <w:sz w:val="20"/>
                <w:szCs w:val="20"/>
                <w:lang w:eastAsia="nl-NL"/>
              </w:rPr>
            </w:rPrChange>
          </w:rPr>
          <w:delText xml:space="preserve">naar de gehele zorg gekeken. Ook moet in de gaten gehouden worden dat het reproductiecijfer R0 onder de 1 blijft. </w:delText>
        </w:r>
        <w:r w:rsidR="005E73DB" w:rsidRPr="00415DBA" w:rsidDel="00042520">
          <w:rPr>
            <w:rFonts w:ascii="Arial" w:hAnsi="Arial" w:cs="Arial"/>
            <w:bCs/>
            <w:lang w:eastAsia="nl-NL"/>
            <w:rPrChange w:id="1300" w:author="Jeroen Pols" w:date="2020-08-05T13:04:00Z">
              <w:rPr>
                <w:rFonts w:ascii="Arial" w:hAnsi="Arial" w:cs="Arial"/>
                <w:bCs/>
                <w:sz w:val="20"/>
                <w:szCs w:val="20"/>
                <w:lang w:eastAsia="nl-NL"/>
              </w:rPr>
            </w:rPrChange>
          </w:rPr>
          <w:delText>Volgens de minister-president kunnen</w:delText>
        </w:r>
        <w:r w:rsidR="00612059" w:rsidRPr="00415DBA" w:rsidDel="00042520">
          <w:rPr>
            <w:rFonts w:ascii="Arial" w:hAnsi="Arial" w:cs="Arial"/>
            <w:bCs/>
            <w:lang w:eastAsia="nl-NL"/>
            <w:rPrChange w:id="1301" w:author="Jeroen Pols" w:date="2020-08-05T13:04:00Z">
              <w:rPr>
                <w:rFonts w:ascii="Arial" w:hAnsi="Arial" w:cs="Arial"/>
                <w:bCs/>
                <w:sz w:val="20"/>
                <w:szCs w:val="20"/>
                <w:lang w:eastAsia="nl-NL"/>
              </w:rPr>
            </w:rPrChange>
          </w:rPr>
          <w:delText xml:space="preserve"> </w:delText>
        </w:r>
        <w:r w:rsidR="002B0FF8" w:rsidRPr="00415DBA" w:rsidDel="00042520">
          <w:rPr>
            <w:rFonts w:ascii="Arial" w:hAnsi="Arial" w:cs="Arial"/>
            <w:bCs/>
            <w:lang w:eastAsia="nl-NL"/>
            <w:rPrChange w:id="1302" w:author="Jeroen Pols" w:date="2020-08-05T13:04:00Z">
              <w:rPr>
                <w:rFonts w:ascii="Arial" w:hAnsi="Arial" w:cs="Arial"/>
                <w:bCs/>
                <w:sz w:val="20"/>
                <w:szCs w:val="20"/>
                <w:lang w:eastAsia="nl-NL"/>
              </w:rPr>
            </w:rPrChange>
          </w:rPr>
          <w:delText xml:space="preserve">er </w:delText>
        </w:r>
        <w:r w:rsidRPr="00415DBA" w:rsidDel="00042520">
          <w:rPr>
            <w:rFonts w:ascii="Arial" w:hAnsi="Arial" w:cs="Arial"/>
            <w:bCs/>
            <w:lang w:eastAsia="nl-NL"/>
            <w:rPrChange w:id="1303" w:author="Jeroen Pols" w:date="2020-08-05T13:04:00Z">
              <w:rPr>
                <w:rFonts w:ascii="Arial" w:hAnsi="Arial" w:cs="Arial"/>
                <w:bCs/>
                <w:sz w:val="20"/>
                <w:szCs w:val="20"/>
                <w:lang w:eastAsia="nl-NL"/>
              </w:rPr>
            </w:rPrChange>
          </w:rPr>
          <w:delText xml:space="preserve">geen beslissingen </w:delText>
        </w:r>
        <w:r w:rsidR="002B0FF8" w:rsidRPr="00415DBA" w:rsidDel="00042520">
          <w:rPr>
            <w:rFonts w:ascii="Arial" w:hAnsi="Arial" w:cs="Arial"/>
            <w:bCs/>
            <w:lang w:eastAsia="nl-NL"/>
            <w:rPrChange w:id="1304" w:author="Jeroen Pols" w:date="2020-08-05T13:04:00Z">
              <w:rPr>
                <w:rFonts w:ascii="Arial" w:hAnsi="Arial" w:cs="Arial"/>
                <w:bCs/>
                <w:sz w:val="20"/>
                <w:szCs w:val="20"/>
                <w:lang w:eastAsia="nl-NL"/>
              </w:rPr>
            </w:rPrChange>
          </w:rPr>
          <w:delText>worde</w:delText>
        </w:r>
        <w:r w:rsidR="00E12FB7" w:rsidRPr="00415DBA" w:rsidDel="00042520">
          <w:rPr>
            <w:rFonts w:ascii="Arial" w:hAnsi="Arial" w:cs="Arial"/>
            <w:bCs/>
            <w:lang w:eastAsia="nl-NL"/>
            <w:rPrChange w:id="1305" w:author="Jeroen Pols" w:date="2020-08-05T13:04:00Z">
              <w:rPr>
                <w:rFonts w:ascii="Arial" w:hAnsi="Arial" w:cs="Arial"/>
                <w:bCs/>
                <w:sz w:val="20"/>
                <w:szCs w:val="20"/>
                <w:lang w:eastAsia="nl-NL"/>
              </w:rPr>
            </w:rPrChange>
          </w:rPr>
          <w:delText xml:space="preserve">n </w:delText>
        </w:r>
        <w:r w:rsidRPr="00415DBA" w:rsidDel="00042520">
          <w:rPr>
            <w:rFonts w:ascii="Arial" w:hAnsi="Arial" w:cs="Arial"/>
            <w:bCs/>
            <w:lang w:eastAsia="nl-NL"/>
            <w:rPrChange w:id="1306" w:author="Jeroen Pols" w:date="2020-08-05T13:04:00Z">
              <w:rPr>
                <w:rFonts w:ascii="Arial" w:hAnsi="Arial" w:cs="Arial"/>
                <w:bCs/>
                <w:sz w:val="20"/>
                <w:szCs w:val="20"/>
                <w:lang w:eastAsia="nl-NL"/>
              </w:rPr>
            </w:rPrChange>
          </w:rPr>
          <w:delText xml:space="preserve">genomen over het openen van sectoren totdat alle cijfers beschikbaar zijn over hoe het virus </w:delText>
        </w:r>
        <w:r w:rsidR="005E73DB" w:rsidRPr="00415DBA" w:rsidDel="00042520">
          <w:rPr>
            <w:rFonts w:ascii="Arial" w:hAnsi="Arial" w:cs="Arial"/>
            <w:bCs/>
            <w:lang w:eastAsia="nl-NL"/>
            <w:rPrChange w:id="1307" w:author="Jeroen Pols" w:date="2020-08-05T13:04:00Z">
              <w:rPr>
                <w:rFonts w:ascii="Arial" w:hAnsi="Arial" w:cs="Arial"/>
                <w:bCs/>
                <w:sz w:val="20"/>
                <w:szCs w:val="20"/>
                <w:lang w:eastAsia="nl-NL"/>
              </w:rPr>
            </w:rPrChange>
          </w:rPr>
          <w:delText>‘</w:delText>
        </w:r>
        <w:r w:rsidRPr="00415DBA" w:rsidDel="00042520">
          <w:rPr>
            <w:rFonts w:ascii="Arial" w:hAnsi="Arial" w:cs="Arial"/>
            <w:bCs/>
            <w:lang w:eastAsia="nl-NL"/>
            <w:rPrChange w:id="1308" w:author="Jeroen Pols" w:date="2020-08-05T13:04:00Z">
              <w:rPr>
                <w:rFonts w:ascii="Arial" w:hAnsi="Arial" w:cs="Arial"/>
                <w:bCs/>
                <w:sz w:val="20"/>
                <w:szCs w:val="20"/>
                <w:lang w:eastAsia="nl-NL"/>
              </w:rPr>
            </w:rPrChange>
          </w:rPr>
          <w:delText>door de samenleving raast</w:delText>
        </w:r>
        <w:r w:rsidR="005E73DB" w:rsidRPr="00415DBA" w:rsidDel="00042520">
          <w:rPr>
            <w:rFonts w:ascii="Arial" w:hAnsi="Arial" w:cs="Arial"/>
            <w:bCs/>
            <w:lang w:eastAsia="nl-NL"/>
            <w:rPrChange w:id="1309" w:author="Jeroen Pols" w:date="2020-08-05T13:04:00Z">
              <w:rPr>
                <w:rFonts w:ascii="Arial" w:hAnsi="Arial" w:cs="Arial"/>
                <w:bCs/>
                <w:sz w:val="20"/>
                <w:szCs w:val="20"/>
                <w:lang w:eastAsia="nl-NL"/>
              </w:rPr>
            </w:rPrChange>
          </w:rPr>
          <w:delText>’</w:delText>
        </w:r>
        <w:r w:rsidRPr="00415DBA" w:rsidDel="00042520">
          <w:rPr>
            <w:rFonts w:ascii="Arial" w:hAnsi="Arial" w:cs="Arial"/>
            <w:bCs/>
            <w:lang w:eastAsia="nl-NL"/>
            <w:rPrChange w:id="1310" w:author="Jeroen Pols" w:date="2020-08-05T13:04:00Z">
              <w:rPr>
                <w:rFonts w:ascii="Arial" w:hAnsi="Arial" w:cs="Arial"/>
                <w:bCs/>
                <w:sz w:val="20"/>
                <w:szCs w:val="20"/>
                <w:lang w:eastAsia="nl-NL"/>
              </w:rPr>
            </w:rPrChange>
          </w:rPr>
          <w:delText>. Op dit moment bevindt het reproductiecijfer zich onder de 1. De minister-president verbaast zich verder over de kritiek dat</w:delText>
        </w:r>
        <w:r w:rsidR="0094723B" w:rsidRPr="00415DBA" w:rsidDel="00042520">
          <w:rPr>
            <w:rFonts w:ascii="Arial" w:hAnsi="Arial" w:cs="Arial"/>
            <w:bCs/>
            <w:lang w:eastAsia="nl-NL"/>
            <w:rPrChange w:id="1311" w:author="Jeroen Pols" w:date="2020-08-05T13:04:00Z">
              <w:rPr>
                <w:rFonts w:ascii="Arial" w:hAnsi="Arial" w:cs="Arial"/>
                <w:bCs/>
                <w:sz w:val="20"/>
                <w:szCs w:val="20"/>
                <w:lang w:eastAsia="nl-NL"/>
              </w:rPr>
            </w:rPrChange>
          </w:rPr>
          <w:delText xml:space="preserve"> het</w:delText>
        </w:r>
        <w:r w:rsidRPr="00415DBA" w:rsidDel="00042520">
          <w:rPr>
            <w:rFonts w:ascii="Arial" w:hAnsi="Arial" w:cs="Arial"/>
            <w:bCs/>
            <w:lang w:eastAsia="nl-NL"/>
            <w:rPrChange w:id="1312" w:author="Jeroen Pols" w:date="2020-08-05T13:04:00Z">
              <w:rPr>
                <w:rFonts w:ascii="Arial" w:hAnsi="Arial" w:cs="Arial"/>
                <w:bCs/>
                <w:sz w:val="20"/>
                <w:szCs w:val="20"/>
                <w:lang w:eastAsia="nl-NL"/>
              </w:rPr>
            </w:rPrChange>
          </w:rPr>
          <w:delText xml:space="preserve"> OMT opereert als een gesloten bolwerk. Het overleg van experts moet zich volgens hem in vertrouwen afspelen om tot een gewogen afweging te komen. Er is nog te weinig bekend over het virus. Een perspectief van openingen kan pas gegeven worden als heel precies duidelijk is hoe het met de verspreiding staat en de cijfers zijn nog niet zo geweldig dat daar nu al op vooruit gelopen kan worden. Er wordt nu alleen gekeken naar de mogelijkheid als het bijvoorbeeld twee weken goed blijft gaan dat een plan gemaakt wordt om vier of zes weken in blokken te heropenen. </w:delText>
        </w:r>
        <w:r w:rsidR="0094723B" w:rsidRPr="00415DBA" w:rsidDel="00042520">
          <w:rPr>
            <w:rFonts w:ascii="Arial" w:hAnsi="Arial" w:cs="Arial"/>
            <w:bCs/>
            <w:lang w:eastAsia="nl-NL"/>
            <w:rPrChange w:id="1313" w:author="Jeroen Pols" w:date="2020-08-05T13:04:00Z">
              <w:rPr>
                <w:rFonts w:ascii="Arial" w:hAnsi="Arial" w:cs="Arial"/>
                <w:bCs/>
                <w:sz w:val="20"/>
                <w:szCs w:val="20"/>
                <w:lang w:eastAsia="nl-NL"/>
              </w:rPr>
            </w:rPrChange>
          </w:rPr>
          <w:delText>‘</w:delText>
        </w:r>
        <w:r w:rsidRPr="00415DBA" w:rsidDel="00042520">
          <w:rPr>
            <w:rFonts w:ascii="Arial" w:hAnsi="Arial" w:cs="Arial"/>
            <w:bCs/>
            <w:lang w:eastAsia="nl-NL"/>
            <w:rPrChange w:id="1314" w:author="Jeroen Pols" w:date="2020-08-05T13:04:00Z">
              <w:rPr>
                <w:rFonts w:ascii="Arial" w:hAnsi="Arial" w:cs="Arial"/>
                <w:bCs/>
                <w:sz w:val="20"/>
                <w:szCs w:val="20"/>
                <w:lang w:eastAsia="nl-NL"/>
              </w:rPr>
            </w:rPrChange>
          </w:rPr>
          <w:delText>Zodra de cijfers aanleiding geven om een eerlijk perspectief te geven, zal dat ook gebeuren</w:delText>
        </w:r>
        <w:r w:rsidR="0094723B" w:rsidRPr="00415DBA" w:rsidDel="00042520">
          <w:rPr>
            <w:rFonts w:ascii="Arial" w:hAnsi="Arial" w:cs="Arial"/>
            <w:bCs/>
            <w:lang w:eastAsia="nl-NL"/>
            <w:rPrChange w:id="1315" w:author="Jeroen Pols" w:date="2020-08-05T13:04:00Z">
              <w:rPr>
                <w:rFonts w:ascii="Arial" w:hAnsi="Arial" w:cs="Arial"/>
                <w:bCs/>
                <w:sz w:val="20"/>
                <w:szCs w:val="20"/>
                <w:lang w:eastAsia="nl-NL"/>
              </w:rPr>
            </w:rPrChange>
          </w:rPr>
          <w:delText>’</w:delText>
        </w:r>
        <w:r w:rsidRPr="00415DBA" w:rsidDel="00042520">
          <w:rPr>
            <w:rFonts w:ascii="Arial" w:hAnsi="Arial" w:cs="Arial"/>
            <w:bCs/>
            <w:lang w:eastAsia="nl-NL"/>
            <w:rPrChange w:id="1316" w:author="Jeroen Pols" w:date="2020-08-05T13:04:00Z">
              <w:rPr>
                <w:rFonts w:ascii="Arial" w:hAnsi="Arial" w:cs="Arial"/>
                <w:bCs/>
                <w:sz w:val="20"/>
                <w:szCs w:val="20"/>
                <w:lang w:eastAsia="nl-NL"/>
              </w:rPr>
            </w:rPrChange>
          </w:rPr>
          <w:delText>, aldus Rutte.</w:delText>
        </w:r>
        <w:r w:rsidR="00612059" w:rsidRPr="00415DBA" w:rsidDel="00042520">
          <w:rPr>
            <w:rFonts w:ascii="Arial" w:hAnsi="Arial" w:cs="Arial"/>
            <w:bCs/>
            <w:lang w:eastAsia="nl-NL"/>
            <w:rPrChange w:id="1317" w:author="Jeroen Pols" w:date="2020-08-05T13:04:00Z">
              <w:rPr>
                <w:rFonts w:ascii="Arial" w:hAnsi="Arial" w:cs="Arial"/>
                <w:bCs/>
                <w:sz w:val="20"/>
                <w:szCs w:val="20"/>
                <w:lang w:eastAsia="nl-NL"/>
              </w:rPr>
            </w:rPrChange>
          </w:rPr>
          <w:delText xml:space="preserve"> </w:delText>
        </w:r>
      </w:del>
    </w:p>
    <w:p w14:paraId="069AD4AF" w14:textId="2C49B777" w:rsidR="0061253A" w:rsidRPr="00415DBA" w:rsidDel="00042520" w:rsidRDefault="0061253A" w:rsidP="00CC2C36">
      <w:pPr>
        <w:pStyle w:val="Lijstalinea"/>
        <w:overflowPunct w:val="0"/>
        <w:autoSpaceDE w:val="0"/>
        <w:adjustRightInd w:val="0"/>
        <w:spacing w:after="0" w:line="240" w:lineRule="auto"/>
        <w:ind w:left="643"/>
        <w:jc w:val="both"/>
        <w:rPr>
          <w:del w:id="1318" w:author="Jeroen Pols" w:date="2020-08-02T15:20:00Z"/>
          <w:rFonts w:ascii="Arial" w:hAnsi="Arial" w:cs="Arial"/>
          <w:bCs/>
          <w:lang w:eastAsia="nl-NL"/>
          <w:rPrChange w:id="1319" w:author="Jeroen Pols" w:date="2020-08-05T13:04:00Z">
            <w:rPr>
              <w:del w:id="1320" w:author="Jeroen Pols" w:date="2020-08-02T15:20:00Z"/>
              <w:rFonts w:ascii="Arial" w:hAnsi="Arial" w:cs="Arial"/>
              <w:bCs/>
              <w:sz w:val="20"/>
              <w:szCs w:val="20"/>
              <w:lang w:eastAsia="nl-NL"/>
            </w:rPr>
          </w:rPrChange>
        </w:rPr>
      </w:pPr>
    </w:p>
    <w:p w14:paraId="2B21A3E2" w14:textId="2E12B70A" w:rsidR="0061253A" w:rsidRPr="00415DBA" w:rsidDel="00042520" w:rsidRDefault="0061253A" w:rsidP="00635D86">
      <w:pPr>
        <w:pStyle w:val="Lijstalinea"/>
        <w:numPr>
          <w:ilvl w:val="0"/>
          <w:numId w:val="6"/>
        </w:numPr>
        <w:overflowPunct w:val="0"/>
        <w:autoSpaceDE w:val="0"/>
        <w:adjustRightInd w:val="0"/>
        <w:spacing w:after="0" w:line="240" w:lineRule="auto"/>
        <w:jc w:val="both"/>
        <w:rPr>
          <w:del w:id="1321" w:author="Jeroen Pols" w:date="2020-08-02T15:20:00Z"/>
          <w:rFonts w:ascii="Arial" w:hAnsi="Arial" w:cs="Arial"/>
          <w:bCs/>
          <w:lang w:eastAsia="nl-NL"/>
          <w:rPrChange w:id="1322" w:author="Jeroen Pols" w:date="2020-08-05T13:04:00Z">
            <w:rPr>
              <w:del w:id="1323" w:author="Jeroen Pols" w:date="2020-08-02T15:20:00Z"/>
              <w:rFonts w:ascii="Arial" w:hAnsi="Arial" w:cs="Arial"/>
              <w:bCs/>
              <w:sz w:val="20"/>
              <w:szCs w:val="20"/>
              <w:lang w:eastAsia="nl-NL"/>
            </w:rPr>
          </w:rPrChange>
        </w:rPr>
      </w:pPr>
      <w:del w:id="1324" w:author="Jeroen Pols" w:date="2020-08-02T15:20:00Z">
        <w:r w:rsidRPr="00415DBA" w:rsidDel="00042520">
          <w:rPr>
            <w:rFonts w:ascii="Arial" w:hAnsi="Arial" w:cs="Arial"/>
            <w:bCs/>
            <w:lang w:eastAsia="nl-NL"/>
            <w:rPrChange w:id="1325" w:author="Jeroen Pols" w:date="2020-08-05T13:04:00Z">
              <w:rPr>
                <w:rFonts w:ascii="Arial" w:hAnsi="Arial" w:cs="Arial"/>
                <w:bCs/>
                <w:sz w:val="20"/>
                <w:szCs w:val="20"/>
                <w:lang w:eastAsia="nl-NL"/>
              </w:rPr>
            </w:rPrChange>
          </w:rPr>
          <w:delText xml:space="preserve">Op de vraag bij welke cijfers aanleiding er aanleiding bestaat om een perspectief te bieden, antwoordt Rutte </w:delText>
        </w:r>
      </w:del>
      <w:ins w:id="1326" w:author="Gerben vd Corput" w:date="2020-06-15T14:37:00Z">
        <w:del w:id="1327" w:author="Jeroen Pols" w:date="2020-08-02T15:20:00Z">
          <w:r w:rsidR="00A862A6" w:rsidRPr="00415DBA" w:rsidDel="00042520">
            <w:rPr>
              <w:rFonts w:ascii="Arial" w:hAnsi="Arial" w:cs="Arial"/>
              <w:bCs/>
              <w:lang w:eastAsia="nl-NL"/>
              <w:rPrChange w:id="1328" w:author="Jeroen Pols" w:date="2020-08-05T13:04:00Z">
                <w:rPr>
                  <w:rFonts w:ascii="Arial" w:hAnsi="Arial" w:cs="Arial"/>
                  <w:bCs/>
                  <w:sz w:val="20"/>
                  <w:szCs w:val="20"/>
                  <w:lang w:eastAsia="nl-NL"/>
                </w:rPr>
              </w:rPrChange>
            </w:rPr>
            <w:delText xml:space="preserve">de minister-president </w:delText>
          </w:r>
        </w:del>
      </w:ins>
      <w:del w:id="1329" w:author="Jeroen Pols" w:date="2020-08-02T15:20:00Z">
        <w:r w:rsidRPr="00415DBA" w:rsidDel="00042520">
          <w:rPr>
            <w:rFonts w:ascii="Arial" w:hAnsi="Arial" w:cs="Arial"/>
            <w:bCs/>
            <w:lang w:eastAsia="nl-NL"/>
            <w:rPrChange w:id="1330" w:author="Jeroen Pols" w:date="2020-08-05T13:04:00Z">
              <w:rPr>
                <w:rFonts w:ascii="Arial" w:hAnsi="Arial" w:cs="Arial"/>
                <w:bCs/>
                <w:sz w:val="20"/>
                <w:szCs w:val="20"/>
                <w:lang w:eastAsia="nl-NL"/>
              </w:rPr>
            </w:rPrChange>
          </w:rPr>
          <w:delText xml:space="preserve">dat dat de verspreidingsgraad echt onder de 1 moet zitten. </w:delText>
        </w:r>
      </w:del>
    </w:p>
    <w:p w14:paraId="4498DDDB" w14:textId="1F04BE72" w:rsidR="0061253A" w:rsidRPr="00415DBA" w:rsidDel="00042520" w:rsidRDefault="0061253A" w:rsidP="00CC2C36">
      <w:pPr>
        <w:pStyle w:val="Lijstalinea"/>
        <w:spacing w:line="240" w:lineRule="auto"/>
        <w:jc w:val="both"/>
        <w:rPr>
          <w:del w:id="1331" w:author="Jeroen Pols" w:date="2020-08-02T15:20:00Z"/>
          <w:rFonts w:ascii="Arial" w:hAnsi="Arial" w:cs="Arial"/>
          <w:bCs/>
          <w:lang w:eastAsia="nl-NL"/>
          <w:rPrChange w:id="1332" w:author="Jeroen Pols" w:date="2020-08-05T13:04:00Z">
            <w:rPr>
              <w:del w:id="1333" w:author="Jeroen Pols" w:date="2020-08-02T15:20:00Z"/>
              <w:rFonts w:ascii="Arial" w:hAnsi="Arial" w:cs="Arial"/>
              <w:bCs/>
              <w:sz w:val="20"/>
              <w:szCs w:val="20"/>
              <w:lang w:eastAsia="nl-NL"/>
            </w:rPr>
          </w:rPrChange>
        </w:rPr>
      </w:pPr>
    </w:p>
    <w:p w14:paraId="5F6340EA" w14:textId="71833E94" w:rsidR="0061253A" w:rsidRPr="00415DBA" w:rsidDel="00042520" w:rsidRDefault="0061253A" w:rsidP="001911D8">
      <w:pPr>
        <w:pStyle w:val="Lijstalinea"/>
        <w:overflowPunct w:val="0"/>
        <w:autoSpaceDE w:val="0"/>
        <w:adjustRightInd w:val="0"/>
        <w:spacing w:after="0" w:line="240" w:lineRule="auto"/>
        <w:ind w:left="851"/>
        <w:jc w:val="both"/>
        <w:rPr>
          <w:del w:id="1334" w:author="Jeroen Pols" w:date="2020-08-02T15:20:00Z"/>
          <w:rFonts w:ascii="Arial" w:hAnsi="Arial" w:cs="Arial"/>
          <w:bCs/>
          <w:lang w:eastAsia="nl-NL"/>
          <w:rPrChange w:id="1335" w:author="Jeroen Pols" w:date="2020-08-05T13:04:00Z">
            <w:rPr>
              <w:del w:id="1336" w:author="Jeroen Pols" w:date="2020-08-02T15:20:00Z"/>
              <w:rFonts w:ascii="Arial" w:hAnsi="Arial" w:cs="Arial"/>
              <w:bCs/>
              <w:sz w:val="20"/>
              <w:szCs w:val="20"/>
              <w:lang w:eastAsia="nl-NL"/>
            </w:rPr>
          </w:rPrChange>
        </w:rPr>
      </w:pPr>
      <w:del w:id="1337" w:author="Jeroen Pols" w:date="2020-08-02T15:20:00Z">
        <w:r w:rsidRPr="00415DBA" w:rsidDel="00042520">
          <w:rPr>
            <w:rFonts w:ascii="Arial" w:hAnsi="Arial" w:cs="Arial"/>
            <w:b/>
            <w:lang w:eastAsia="nl-NL"/>
            <w:rPrChange w:id="1338" w:author="Jeroen Pols" w:date="2020-08-05T13:04:00Z">
              <w:rPr>
                <w:rFonts w:ascii="Arial" w:hAnsi="Arial" w:cs="Arial"/>
                <w:b/>
                <w:sz w:val="20"/>
                <w:szCs w:val="20"/>
                <w:lang w:eastAsia="nl-NL"/>
              </w:rPr>
            </w:rPrChange>
          </w:rPr>
          <w:delText>Productie</w:delText>
        </w:r>
        <w:r w:rsidR="001058F4" w:rsidRPr="00415DBA" w:rsidDel="00042520">
          <w:rPr>
            <w:rFonts w:ascii="Arial" w:hAnsi="Arial" w:cs="Arial"/>
            <w:b/>
            <w:lang w:eastAsia="nl-NL"/>
            <w:rPrChange w:id="1339" w:author="Jeroen Pols" w:date="2020-08-05T13:04:00Z">
              <w:rPr>
                <w:rFonts w:ascii="Arial" w:hAnsi="Arial" w:cs="Arial"/>
                <w:b/>
                <w:sz w:val="20"/>
                <w:szCs w:val="20"/>
                <w:lang w:eastAsia="nl-NL"/>
              </w:rPr>
            </w:rPrChange>
          </w:rPr>
          <w:delText xml:space="preserve"> 2</w:delText>
        </w:r>
        <w:r w:rsidR="003751B2" w:rsidRPr="00415DBA" w:rsidDel="00042520">
          <w:rPr>
            <w:rFonts w:ascii="Arial" w:hAnsi="Arial" w:cs="Arial"/>
            <w:b/>
            <w:lang w:eastAsia="nl-NL"/>
            <w:rPrChange w:id="1340" w:author="Jeroen Pols" w:date="2020-08-05T13:04:00Z">
              <w:rPr>
                <w:rFonts w:ascii="Arial" w:hAnsi="Arial" w:cs="Arial"/>
                <w:b/>
                <w:sz w:val="20"/>
                <w:szCs w:val="20"/>
                <w:lang w:eastAsia="nl-NL"/>
              </w:rPr>
            </w:rPrChange>
          </w:rPr>
          <w:delText>2</w:delText>
        </w:r>
        <w:r w:rsidRPr="00415DBA" w:rsidDel="00042520">
          <w:rPr>
            <w:rFonts w:ascii="Arial" w:hAnsi="Arial" w:cs="Arial"/>
            <w:b/>
            <w:lang w:eastAsia="nl-NL"/>
            <w:rPrChange w:id="1341" w:author="Jeroen Pols" w:date="2020-08-05T13:04:00Z">
              <w:rPr>
                <w:rFonts w:ascii="Arial" w:hAnsi="Arial" w:cs="Arial"/>
                <w:b/>
                <w:sz w:val="20"/>
                <w:szCs w:val="20"/>
                <w:lang w:eastAsia="nl-NL"/>
              </w:rPr>
            </w:rPrChange>
          </w:rPr>
          <w:delText xml:space="preserve">: </w:delText>
        </w:r>
        <w:r w:rsidRPr="00415DBA" w:rsidDel="00042520">
          <w:rPr>
            <w:rFonts w:ascii="Arial" w:hAnsi="Arial" w:cs="Arial"/>
            <w:bCs/>
            <w:lang w:eastAsia="nl-NL"/>
            <w:rPrChange w:id="1342" w:author="Jeroen Pols" w:date="2020-08-05T13:04:00Z">
              <w:rPr>
                <w:rFonts w:ascii="Arial" w:hAnsi="Arial" w:cs="Arial"/>
                <w:bCs/>
                <w:sz w:val="20"/>
                <w:szCs w:val="20"/>
                <w:lang w:eastAsia="nl-NL"/>
              </w:rPr>
            </w:rPrChange>
          </w:rPr>
          <w:delText xml:space="preserve">letterlijke tekst persconferentie minister-president 1 mei 2020 </w:delText>
        </w:r>
      </w:del>
    </w:p>
    <w:p w14:paraId="4BB81A11" w14:textId="5304BB16" w:rsidR="0061253A" w:rsidRPr="00415DBA" w:rsidDel="00042520" w:rsidRDefault="0061253A" w:rsidP="00CC2C36">
      <w:pPr>
        <w:pStyle w:val="Lijstalinea"/>
        <w:spacing w:line="240" w:lineRule="auto"/>
        <w:jc w:val="both"/>
        <w:rPr>
          <w:del w:id="1343" w:author="Jeroen Pols" w:date="2020-08-02T15:20:00Z"/>
          <w:rFonts w:ascii="Arial" w:hAnsi="Arial" w:cs="Arial"/>
          <w:bCs/>
          <w:lang w:eastAsia="nl-NL"/>
          <w:rPrChange w:id="1344" w:author="Jeroen Pols" w:date="2020-08-05T13:04:00Z">
            <w:rPr>
              <w:del w:id="1345" w:author="Jeroen Pols" w:date="2020-08-02T15:20:00Z"/>
              <w:rFonts w:ascii="Arial" w:hAnsi="Arial" w:cs="Arial"/>
              <w:bCs/>
              <w:sz w:val="20"/>
              <w:szCs w:val="20"/>
              <w:lang w:eastAsia="nl-NL"/>
            </w:rPr>
          </w:rPrChange>
        </w:rPr>
      </w:pPr>
    </w:p>
    <w:p w14:paraId="4784C64C" w14:textId="6E645BD0" w:rsidR="0061253A" w:rsidRPr="00415DBA" w:rsidDel="00042520" w:rsidRDefault="00897CB8" w:rsidP="00635D86">
      <w:pPr>
        <w:pStyle w:val="Lijstalinea"/>
        <w:numPr>
          <w:ilvl w:val="0"/>
          <w:numId w:val="6"/>
        </w:numPr>
        <w:overflowPunct w:val="0"/>
        <w:autoSpaceDE w:val="0"/>
        <w:adjustRightInd w:val="0"/>
        <w:spacing w:after="0" w:line="240" w:lineRule="auto"/>
        <w:jc w:val="both"/>
        <w:rPr>
          <w:del w:id="1346" w:author="Jeroen Pols" w:date="2020-08-02T15:20:00Z"/>
          <w:rFonts w:ascii="Arial" w:hAnsi="Arial" w:cs="Arial"/>
          <w:bCs/>
          <w:i/>
          <w:iCs/>
          <w:lang w:eastAsia="nl-NL"/>
          <w:rPrChange w:id="1347" w:author="Jeroen Pols" w:date="2020-08-05T13:04:00Z">
            <w:rPr>
              <w:del w:id="1348" w:author="Jeroen Pols" w:date="2020-08-02T15:20:00Z"/>
              <w:rFonts w:ascii="Arial" w:hAnsi="Arial" w:cs="Arial"/>
              <w:bCs/>
              <w:i/>
              <w:iCs/>
              <w:sz w:val="20"/>
              <w:szCs w:val="20"/>
              <w:lang w:eastAsia="nl-NL"/>
            </w:rPr>
          </w:rPrChange>
        </w:rPr>
      </w:pPr>
      <w:del w:id="1349" w:author="Jeroen Pols" w:date="2020-08-02T15:20:00Z">
        <w:r w:rsidRPr="00415DBA" w:rsidDel="00042520">
          <w:rPr>
            <w:rFonts w:ascii="Arial" w:hAnsi="Arial" w:cs="Arial"/>
            <w:bCs/>
            <w:lang w:eastAsia="nl-NL"/>
            <w:rPrChange w:id="1350" w:author="Jeroen Pols" w:date="2020-08-05T13:04:00Z">
              <w:rPr>
                <w:rFonts w:ascii="Arial" w:hAnsi="Arial" w:cs="Arial"/>
                <w:bCs/>
                <w:sz w:val="20"/>
                <w:szCs w:val="20"/>
                <w:lang w:eastAsia="nl-NL"/>
              </w:rPr>
            </w:rPrChange>
          </w:rPr>
          <w:delText>Op 4 mei 2020 produceert het OMT een vervolgadvies. De actuele situatie is volgens het OM</w:delText>
        </w:r>
        <w:r w:rsidR="0081199F" w:rsidRPr="00415DBA" w:rsidDel="00042520">
          <w:rPr>
            <w:rFonts w:ascii="Arial" w:hAnsi="Arial" w:cs="Arial"/>
            <w:bCs/>
            <w:lang w:eastAsia="nl-NL"/>
            <w:rPrChange w:id="1351" w:author="Jeroen Pols" w:date="2020-08-05T13:04:00Z">
              <w:rPr>
                <w:rFonts w:ascii="Arial" w:hAnsi="Arial" w:cs="Arial"/>
                <w:bCs/>
                <w:sz w:val="20"/>
                <w:szCs w:val="20"/>
                <w:lang w:eastAsia="nl-NL"/>
              </w:rPr>
            </w:rPrChange>
          </w:rPr>
          <w:delText>T</w:delText>
        </w:r>
        <w:r w:rsidRPr="00415DBA" w:rsidDel="00042520">
          <w:rPr>
            <w:rFonts w:ascii="Arial" w:hAnsi="Arial" w:cs="Arial"/>
            <w:bCs/>
            <w:lang w:eastAsia="nl-NL"/>
            <w:rPrChange w:id="1352" w:author="Jeroen Pols" w:date="2020-08-05T13:04:00Z">
              <w:rPr>
                <w:rFonts w:ascii="Arial" w:hAnsi="Arial" w:cs="Arial"/>
                <w:bCs/>
                <w:sz w:val="20"/>
                <w:szCs w:val="20"/>
                <w:lang w:eastAsia="nl-NL"/>
              </w:rPr>
            </w:rPrChange>
          </w:rPr>
          <w:delText xml:space="preserve"> dat het reproductiegetal R0 </w:delText>
        </w:r>
        <w:r w:rsidRPr="00415DBA" w:rsidDel="00042520">
          <w:rPr>
            <w:rFonts w:ascii="Arial" w:hAnsi="Arial" w:cs="Arial"/>
            <w:bCs/>
            <w:i/>
            <w:iCs/>
            <w:u w:val="single"/>
            <w:lang w:eastAsia="nl-NL"/>
            <w:rPrChange w:id="1353" w:author="Jeroen Pols" w:date="2020-08-05T13:04:00Z">
              <w:rPr>
                <w:rFonts w:ascii="Arial" w:hAnsi="Arial" w:cs="Arial"/>
                <w:bCs/>
                <w:i/>
                <w:iCs/>
                <w:sz w:val="20"/>
                <w:szCs w:val="20"/>
                <w:u w:val="single"/>
                <w:lang w:eastAsia="nl-NL"/>
              </w:rPr>
            </w:rPrChange>
          </w:rPr>
          <w:delText>sinds 16 maart 2020 kleiner is dan 1</w:delText>
        </w:r>
        <w:r w:rsidRPr="00415DBA" w:rsidDel="00042520">
          <w:rPr>
            <w:rFonts w:ascii="Arial" w:hAnsi="Arial" w:cs="Arial"/>
            <w:bCs/>
            <w:lang w:eastAsia="nl-NL"/>
            <w:rPrChange w:id="1354" w:author="Jeroen Pols" w:date="2020-08-05T13:04:00Z">
              <w:rPr>
                <w:rFonts w:ascii="Arial" w:hAnsi="Arial" w:cs="Arial"/>
                <w:bCs/>
                <w:sz w:val="20"/>
                <w:szCs w:val="20"/>
                <w:lang w:eastAsia="nl-NL"/>
              </w:rPr>
            </w:rPrChange>
          </w:rPr>
          <w:delText xml:space="preserve">. Volgens een schatting lag het aantal mensen met een actieve besmetting in Nederland op 13 april 2020 rond de 25.000. De prognose voor de IC’s is dat er op 1 mei 2020 iets minder dan 700 </w:delText>
        </w:r>
        <w:r w:rsidR="00B001E1" w:rsidRPr="00415DBA" w:rsidDel="00042520">
          <w:rPr>
            <w:rFonts w:ascii="Arial" w:hAnsi="Arial" w:cs="Arial"/>
            <w:bCs/>
            <w:lang w:eastAsia="nl-NL"/>
            <w:rPrChange w:id="1355" w:author="Jeroen Pols" w:date="2020-08-05T13:04:00Z">
              <w:rPr>
                <w:rFonts w:ascii="Arial" w:hAnsi="Arial" w:cs="Arial"/>
                <w:bCs/>
                <w:sz w:val="20"/>
                <w:szCs w:val="20"/>
                <w:lang w:eastAsia="nl-NL"/>
              </w:rPr>
            </w:rPrChange>
          </w:rPr>
          <w:delText>COVID-19</w:delText>
        </w:r>
        <w:r w:rsidRPr="00415DBA" w:rsidDel="00042520">
          <w:rPr>
            <w:rFonts w:ascii="Arial" w:hAnsi="Arial" w:cs="Arial"/>
            <w:bCs/>
            <w:lang w:eastAsia="nl-NL"/>
            <w:rPrChange w:id="1356" w:author="Jeroen Pols" w:date="2020-08-05T13:04:00Z">
              <w:rPr>
                <w:rFonts w:ascii="Arial" w:hAnsi="Arial" w:cs="Arial"/>
                <w:bCs/>
                <w:sz w:val="20"/>
                <w:szCs w:val="20"/>
                <w:lang w:eastAsia="nl-NL"/>
              </w:rPr>
            </w:rPrChange>
          </w:rPr>
          <w:delText xml:space="preserve">-patiënten opgenomen </w:delText>
        </w:r>
        <w:r w:rsidR="001058F4" w:rsidRPr="00415DBA" w:rsidDel="00042520">
          <w:rPr>
            <w:rFonts w:ascii="Arial" w:hAnsi="Arial" w:cs="Arial"/>
            <w:bCs/>
            <w:lang w:eastAsia="nl-NL"/>
            <w:rPrChange w:id="1357" w:author="Jeroen Pols" w:date="2020-08-05T13:04:00Z">
              <w:rPr>
                <w:rFonts w:ascii="Arial" w:hAnsi="Arial" w:cs="Arial"/>
                <w:bCs/>
                <w:sz w:val="20"/>
                <w:szCs w:val="20"/>
                <w:lang w:eastAsia="nl-NL"/>
              </w:rPr>
            </w:rPrChange>
          </w:rPr>
          <w:delText>zijn</w:delText>
        </w:r>
        <w:r w:rsidRPr="00415DBA" w:rsidDel="00042520">
          <w:rPr>
            <w:rFonts w:ascii="Arial" w:hAnsi="Arial" w:cs="Arial"/>
            <w:bCs/>
            <w:lang w:eastAsia="nl-NL"/>
            <w:rPrChange w:id="1358" w:author="Jeroen Pols" w:date="2020-08-05T13:04:00Z">
              <w:rPr>
                <w:rFonts w:ascii="Arial" w:hAnsi="Arial" w:cs="Arial"/>
                <w:bCs/>
                <w:sz w:val="20"/>
                <w:szCs w:val="20"/>
                <w:lang w:eastAsia="nl-NL"/>
              </w:rPr>
            </w:rPrChange>
          </w:rPr>
          <w:delText xml:space="preserve">. Hiermee is voldaan aan de voorwaarde voor versoepeling. Het OMT verwacht dat er rond 11 mei 2020 minder dan 500 IC-bedden bezet zijn met </w:delText>
        </w:r>
        <w:r w:rsidR="00B001E1" w:rsidRPr="00415DBA" w:rsidDel="00042520">
          <w:rPr>
            <w:rFonts w:ascii="Arial" w:hAnsi="Arial" w:cs="Arial"/>
            <w:bCs/>
            <w:lang w:eastAsia="nl-NL"/>
            <w:rPrChange w:id="1359" w:author="Jeroen Pols" w:date="2020-08-05T13:04:00Z">
              <w:rPr>
                <w:rFonts w:ascii="Arial" w:hAnsi="Arial" w:cs="Arial"/>
                <w:bCs/>
                <w:sz w:val="20"/>
                <w:szCs w:val="20"/>
                <w:lang w:eastAsia="nl-NL"/>
              </w:rPr>
            </w:rPrChange>
          </w:rPr>
          <w:delText>COVID-19</w:delText>
        </w:r>
        <w:r w:rsidRPr="00415DBA" w:rsidDel="00042520">
          <w:rPr>
            <w:rFonts w:ascii="Arial" w:hAnsi="Arial" w:cs="Arial"/>
            <w:bCs/>
            <w:lang w:eastAsia="nl-NL"/>
            <w:rPrChange w:id="1360" w:author="Jeroen Pols" w:date="2020-08-05T13:04:00Z">
              <w:rPr>
                <w:rFonts w:ascii="Arial" w:hAnsi="Arial" w:cs="Arial"/>
                <w:bCs/>
                <w:sz w:val="20"/>
                <w:szCs w:val="20"/>
                <w:lang w:eastAsia="nl-NL"/>
              </w:rPr>
            </w:rPrChange>
          </w:rPr>
          <w:delText xml:space="preserve">-patiënten. Een algehele versoepeling van de maatregelen kan pas ingaan – los van de extra hygiëne en anderhalve meter regel – bij een lage incidentie van de infecties. Voorwaarde hiervoor zijn volgens het OMT dat er voldoende testen en afnamecapaciteit en een maximaal opgeschaalde public health infrastructuur voor bron- en </w:delText>
        </w:r>
        <w:r w:rsidR="001058F4" w:rsidRPr="00415DBA" w:rsidDel="00042520">
          <w:rPr>
            <w:rFonts w:ascii="Arial" w:hAnsi="Arial" w:cs="Arial"/>
            <w:bCs/>
            <w:lang w:eastAsia="nl-NL"/>
            <w:rPrChange w:id="1361" w:author="Jeroen Pols" w:date="2020-08-05T13:04:00Z">
              <w:rPr>
                <w:rFonts w:ascii="Arial" w:hAnsi="Arial" w:cs="Arial"/>
                <w:bCs/>
                <w:sz w:val="20"/>
                <w:szCs w:val="20"/>
                <w:lang w:eastAsia="nl-NL"/>
              </w:rPr>
            </w:rPrChange>
          </w:rPr>
          <w:delText>contactopsporing.</w:delText>
        </w:r>
        <w:r w:rsidR="0067592D" w:rsidRPr="00415DBA" w:rsidDel="00042520">
          <w:rPr>
            <w:rFonts w:ascii="Arial" w:hAnsi="Arial" w:cs="Arial"/>
            <w:bCs/>
            <w:lang w:eastAsia="nl-NL"/>
            <w:rPrChange w:id="1362" w:author="Jeroen Pols" w:date="2020-08-05T13:04:00Z">
              <w:rPr>
                <w:rFonts w:ascii="Arial" w:hAnsi="Arial" w:cs="Arial"/>
                <w:bCs/>
                <w:sz w:val="20"/>
                <w:szCs w:val="20"/>
                <w:lang w:eastAsia="nl-NL"/>
              </w:rPr>
            </w:rPrChange>
          </w:rPr>
          <w:delText xml:space="preserve"> Zodra het technisch mogelijk is, dient de virologische surveillance gecomplementeerd te worden met serologische surveillance zodat een beeld ontstaat van de opgebouwde immuniteit. Over </w:delText>
        </w:r>
        <w:r w:rsidR="00357A0A" w:rsidRPr="00415DBA" w:rsidDel="00042520">
          <w:rPr>
            <w:rFonts w:ascii="Arial" w:hAnsi="Arial" w:cs="Arial"/>
            <w:bCs/>
            <w:lang w:eastAsia="nl-NL"/>
            <w:rPrChange w:id="1363" w:author="Jeroen Pols" w:date="2020-08-05T13:04:00Z">
              <w:rPr>
                <w:rFonts w:ascii="Arial" w:hAnsi="Arial" w:cs="Arial"/>
                <w:bCs/>
                <w:sz w:val="20"/>
                <w:szCs w:val="20"/>
                <w:lang w:eastAsia="nl-NL"/>
              </w:rPr>
            </w:rPrChange>
          </w:rPr>
          <w:delText>gezichtsmasker</w:delText>
        </w:r>
        <w:r w:rsidR="0067592D" w:rsidRPr="00415DBA" w:rsidDel="00042520">
          <w:rPr>
            <w:rFonts w:ascii="Arial" w:hAnsi="Arial" w:cs="Arial"/>
            <w:bCs/>
            <w:lang w:eastAsia="nl-NL"/>
            <w:rPrChange w:id="1364" w:author="Jeroen Pols" w:date="2020-08-05T13:04:00Z">
              <w:rPr>
                <w:rFonts w:ascii="Arial" w:hAnsi="Arial" w:cs="Arial"/>
                <w:bCs/>
                <w:sz w:val="20"/>
                <w:szCs w:val="20"/>
                <w:lang w:eastAsia="nl-NL"/>
              </w:rPr>
            </w:rPrChange>
          </w:rPr>
          <w:delText xml:space="preserve">s adviseert het OMT niet positief noch negatief </w:delText>
        </w:r>
        <w:r w:rsidR="0067592D" w:rsidRPr="00415DBA" w:rsidDel="00042520">
          <w:rPr>
            <w:rFonts w:ascii="Arial" w:hAnsi="Arial" w:cs="Arial"/>
            <w:bCs/>
            <w:i/>
            <w:iCs/>
            <w:lang w:eastAsia="nl-NL"/>
            <w:rPrChange w:id="1365" w:author="Jeroen Pols" w:date="2020-08-05T13:04:00Z">
              <w:rPr>
                <w:rFonts w:ascii="Arial" w:hAnsi="Arial" w:cs="Arial"/>
                <w:bCs/>
                <w:i/>
                <w:iCs/>
                <w:sz w:val="20"/>
                <w:szCs w:val="20"/>
                <w:lang w:eastAsia="nl-NL"/>
              </w:rPr>
            </w:rPrChange>
          </w:rPr>
          <w:delText>aangezien over het nut geen eenduidig beeld bestaat.</w:delText>
        </w:r>
      </w:del>
    </w:p>
    <w:p w14:paraId="11AE376D" w14:textId="1B2327A9" w:rsidR="0067592D" w:rsidRPr="00415DBA" w:rsidDel="00042520" w:rsidRDefault="0067592D" w:rsidP="00CC2C36">
      <w:pPr>
        <w:pStyle w:val="Lijstalinea"/>
        <w:overflowPunct w:val="0"/>
        <w:autoSpaceDE w:val="0"/>
        <w:adjustRightInd w:val="0"/>
        <w:spacing w:after="0" w:line="240" w:lineRule="auto"/>
        <w:ind w:left="643"/>
        <w:jc w:val="both"/>
        <w:rPr>
          <w:del w:id="1366" w:author="Jeroen Pols" w:date="2020-08-02T15:20:00Z"/>
          <w:rFonts w:ascii="Arial" w:hAnsi="Arial" w:cs="Arial"/>
          <w:bCs/>
          <w:i/>
          <w:iCs/>
          <w:lang w:eastAsia="nl-NL"/>
          <w:rPrChange w:id="1367" w:author="Jeroen Pols" w:date="2020-08-05T13:04:00Z">
            <w:rPr>
              <w:del w:id="1368" w:author="Jeroen Pols" w:date="2020-08-02T15:20:00Z"/>
              <w:rFonts w:ascii="Arial" w:hAnsi="Arial" w:cs="Arial"/>
              <w:bCs/>
              <w:i/>
              <w:iCs/>
              <w:sz w:val="20"/>
              <w:szCs w:val="20"/>
              <w:lang w:eastAsia="nl-NL"/>
            </w:rPr>
          </w:rPrChange>
        </w:rPr>
      </w:pPr>
    </w:p>
    <w:p w14:paraId="4BE62F21" w14:textId="7E7207E3" w:rsidR="0067592D" w:rsidRPr="00415DBA" w:rsidDel="00042520" w:rsidRDefault="0067592D" w:rsidP="001911D8">
      <w:pPr>
        <w:pStyle w:val="Lijstalinea"/>
        <w:overflowPunct w:val="0"/>
        <w:autoSpaceDE w:val="0"/>
        <w:adjustRightInd w:val="0"/>
        <w:spacing w:after="0" w:line="240" w:lineRule="auto"/>
        <w:ind w:left="851"/>
        <w:jc w:val="both"/>
        <w:rPr>
          <w:del w:id="1369" w:author="Jeroen Pols" w:date="2020-08-02T15:20:00Z"/>
          <w:rFonts w:ascii="Arial" w:hAnsi="Arial" w:cs="Arial"/>
          <w:bCs/>
          <w:lang w:eastAsia="nl-NL"/>
          <w:rPrChange w:id="1370" w:author="Jeroen Pols" w:date="2020-08-05T13:04:00Z">
            <w:rPr>
              <w:del w:id="1371" w:author="Jeroen Pols" w:date="2020-08-02T15:20:00Z"/>
              <w:rFonts w:ascii="Arial" w:hAnsi="Arial" w:cs="Arial"/>
              <w:bCs/>
              <w:sz w:val="20"/>
              <w:szCs w:val="20"/>
              <w:lang w:eastAsia="nl-NL"/>
            </w:rPr>
          </w:rPrChange>
        </w:rPr>
      </w:pPr>
      <w:del w:id="1372" w:author="Jeroen Pols" w:date="2020-08-02T15:20:00Z">
        <w:r w:rsidRPr="00415DBA" w:rsidDel="00042520">
          <w:rPr>
            <w:rFonts w:ascii="Arial" w:hAnsi="Arial" w:cs="Arial"/>
            <w:b/>
            <w:lang w:eastAsia="nl-NL"/>
            <w:rPrChange w:id="1373" w:author="Jeroen Pols" w:date="2020-08-05T13:04:00Z">
              <w:rPr>
                <w:rFonts w:ascii="Arial" w:hAnsi="Arial" w:cs="Arial"/>
                <w:b/>
                <w:sz w:val="20"/>
                <w:szCs w:val="20"/>
                <w:lang w:eastAsia="nl-NL"/>
              </w:rPr>
            </w:rPrChange>
          </w:rPr>
          <w:delText>Productie</w:delText>
        </w:r>
        <w:r w:rsidR="001058F4" w:rsidRPr="00415DBA" w:rsidDel="00042520">
          <w:rPr>
            <w:rFonts w:ascii="Arial" w:hAnsi="Arial" w:cs="Arial"/>
            <w:b/>
            <w:lang w:eastAsia="nl-NL"/>
            <w:rPrChange w:id="1374" w:author="Jeroen Pols" w:date="2020-08-05T13:04:00Z">
              <w:rPr>
                <w:rFonts w:ascii="Arial" w:hAnsi="Arial" w:cs="Arial"/>
                <w:b/>
                <w:sz w:val="20"/>
                <w:szCs w:val="20"/>
                <w:lang w:eastAsia="nl-NL"/>
              </w:rPr>
            </w:rPrChange>
          </w:rPr>
          <w:delText xml:space="preserve"> 2</w:delText>
        </w:r>
        <w:r w:rsidR="003751B2" w:rsidRPr="00415DBA" w:rsidDel="00042520">
          <w:rPr>
            <w:rFonts w:ascii="Arial" w:hAnsi="Arial" w:cs="Arial"/>
            <w:b/>
            <w:lang w:eastAsia="nl-NL"/>
            <w:rPrChange w:id="1375" w:author="Jeroen Pols" w:date="2020-08-05T13:04:00Z">
              <w:rPr>
                <w:rFonts w:ascii="Arial" w:hAnsi="Arial" w:cs="Arial"/>
                <w:b/>
                <w:sz w:val="20"/>
                <w:szCs w:val="20"/>
                <w:lang w:eastAsia="nl-NL"/>
              </w:rPr>
            </w:rPrChange>
          </w:rPr>
          <w:delText>3</w:delText>
        </w:r>
        <w:r w:rsidRPr="00415DBA" w:rsidDel="00042520">
          <w:rPr>
            <w:rFonts w:ascii="Arial" w:hAnsi="Arial" w:cs="Arial"/>
            <w:b/>
            <w:lang w:eastAsia="nl-NL"/>
            <w:rPrChange w:id="1376" w:author="Jeroen Pols" w:date="2020-08-05T13:04:00Z">
              <w:rPr>
                <w:rFonts w:ascii="Arial" w:hAnsi="Arial" w:cs="Arial"/>
                <w:b/>
                <w:sz w:val="20"/>
                <w:szCs w:val="20"/>
                <w:lang w:eastAsia="nl-NL"/>
              </w:rPr>
            </w:rPrChange>
          </w:rPr>
          <w:delText xml:space="preserve">: </w:delText>
        </w:r>
        <w:r w:rsidRPr="00415DBA" w:rsidDel="00042520">
          <w:rPr>
            <w:rFonts w:ascii="Arial" w:hAnsi="Arial" w:cs="Arial"/>
            <w:bCs/>
            <w:lang w:eastAsia="nl-NL"/>
            <w:rPrChange w:id="1377" w:author="Jeroen Pols" w:date="2020-08-05T13:04:00Z">
              <w:rPr>
                <w:rFonts w:ascii="Arial" w:hAnsi="Arial" w:cs="Arial"/>
                <w:bCs/>
                <w:sz w:val="20"/>
                <w:szCs w:val="20"/>
                <w:lang w:eastAsia="nl-NL"/>
              </w:rPr>
            </w:rPrChange>
          </w:rPr>
          <w:delText xml:space="preserve">advies OMT </w:delText>
        </w:r>
        <w:bookmarkStart w:id="1378" w:name="_Hlk40458362"/>
        <w:r w:rsidRPr="00415DBA" w:rsidDel="00042520">
          <w:rPr>
            <w:rFonts w:ascii="Arial" w:hAnsi="Arial" w:cs="Arial"/>
            <w:bCs/>
            <w:lang w:eastAsia="nl-NL"/>
            <w:rPrChange w:id="1379" w:author="Jeroen Pols" w:date="2020-08-05T13:04:00Z">
              <w:rPr>
                <w:rFonts w:ascii="Arial" w:hAnsi="Arial" w:cs="Arial"/>
                <w:bCs/>
                <w:sz w:val="20"/>
                <w:szCs w:val="20"/>
                <w:lang w:eastAsia="nl-NL"/>
              </w:rPr>
            </w:rPrChange>
          </w:rPr>
          <w:delText>4 mei 2020</w:delText>
        </w:r>
      </w:del>
    </w:p>
    <w:p w14:paraId="5888855D" w14:textId="77A58C5E" w:rsidR="0067592D" w:rsidRPr="00415DBA" w:rsidDel="00042520" w:rsidRDefault="0067592D" w:rsidP="00CC2C36">
      <w:pPr>
        <w:pStyle w:val="Lijstalinea"/>
        <w:overflowPunct w:val="0"/>
        <w:autoSpaceDE w:val="0"/>
        <w:adjustRightInd w:val="0"/>
        <w:spacing w:after="0" w:line="240" w:lineRule="auto"/>
        <w:ind w:left="643"/>
        <w:jc w:val="both"/>
        <w:rPr>
          <w:del w:id="1380" w:author="Jeroen Pols" w:date="2020-08-02T15:20:00Z"/>
          <w:rFonts w:ascii="Arial" w:hAnsi="Arial" w:cs="Arial"/>
          <w:bCs/>
          <w:lang w:eastAsia="nl-NL"/>
          <w:rPrChange w:id="1381" w:author="Jeroen Pols" w:date="2020-08-05T13:04:00Z">
            <w:rPr>
              <w:del w:id="1382" w:author="Jeroen Pols" w:date="2020-08-02T15:20:00Z"/>
              <w:rFonts w:ascii="Arial" w:hAnsi="Arial" w:cs="Arial"/>
              <w:bCs/>
              <w:sz w:val="20"/>
              <w:szCs w:val="20"/>
              <w:lang w:eastAsia="nl-NL"/>
            </w:rPr>
          </w:rPrChange>
        </w:rPr>
      </w:pPr>
    </w:p>
    <w:p w14:paraId="2BD297A5" w14:textId="1D9063FF" w:rsidR="0067592D" w:rsidRPr="00415DBA" w:rsidDel="00042520" w:rsidRDefault="0067592D" w:rsidP="00635D86">
      <w:pPr>
        <w:pStyle w:val="Lijstalinea"/>
        <w:numPr>
          <w:ilvl w:val="0"/>
          <w:numId w:val="6"/>
        </w:numPr>
        <w:overflowPunct w:val="0"/>
        <w:autoSpaceDE w:val="0"/>
        <w:adjustRightInd w:val="0"/>
        <w:spacing w:after="0" w:line="240" w:lineRule="auto"/>
        <w:jc w:val="both"/>
        <w:rPr>
          <w:del w:id="1383" w:author="Jeroen Pols" w:date="2020-08-02T15:20:00Z"/>
          <w:rFonts w:ascii="Arial" w:hAnsi="Arial" w:cs="Arial"/>
          <w:bCs/>
          <w:lang w:eastAsia="nl-NL"/>
          <w:rPrChange w:id="1384" w:author="Jeroen Pols" w:date="2020-08-05T13:04:00Z">
            <w:rPr>
              <w:del w:id="1385" w:author="Jeroen Pols" w:date="2020-08-02T15:20:00Z"/>
              <w:rFonts w:ascii="Arial" w:hAnsi="Arial" w:cs="Arial"/>
              <w:bCs/>
              <w:sz w:val="20"/>
              <w:szCs w:val="20"/>
              <w:lang w:eastAsia="nl-NL"/>
            </w:rPr>
          </w:rPrChange>
        </w:rPr>
      </w:pPr>
      <w:del w:id="1386" w:author="Jeroen Pols" w:date="2020-08-02T15:20:00Z">
        <w:r w:rsidRPr="00415DBA" w:rsidDel="00042520">
          <w:rPr>
            <w:rFonts w:ascii="Arial" w:hAnsi="Arial" w:cs="Arial"/>
            <w:bCs/>
            <w:lang w:eastAsia="nl-NL"/>
            <w:rPrChange w:id="1387" w:author="Jeroen Pols" w:date="2020-08-05T13:04:00Z">
              <w:rPr>
                <w:rFonts w:ascii="Arial" w:hAnsi="Arial" w:cs="Arial"/>
                <w:bCs/>
                <w:sz w:val="20"/>
                <w:szCs w:val="20"/>
                <w:lang w:eastAsia="nl-NL"/>
              </w:rPr>
            </w:rPrChange>
          </w:rPr>
          <w:delText>Naar aanleiding van het OMT-advies stuurt de minister op 6 mei 2020 een brief aan de Kamer met een update over de stand van zaken. Volgens de minister zijn er sinds maart goede resultaten bereikt en nemen de nieuwe besmettingen en het aantal ziekenhuis</w:delText>
        </w:r>
        <w:r w:rsidR="007C2287" w:rsidRPr="00415DBA" w:rsidDel="00042520">
          <w:rPr>
            <w:rFonts w:ascii="Arial" w:hAnsi="Arial" w:cs="Arial"/>
            <w:bCs/>
            <w:lang w:eastAsia="nl-NL"/>
            <w:rPrChange w:id="1388" w:author="Jeroen Pols" w:date="2020-08-05T13:04:00Z">
              <w:rPr>
                <w:rFonts w:ascii="Arial" w:hAnsi="Arial" w:cs="Arial"/>
                <w:bCs/>
                <w:sz w:val="20"/>
                <w:szCs w:val="20"/>
                <w:lang w:eastAsia="nl-NL"/>
              </w:rPr>
            </w:rPrChange>
          </w:rPr>
          <w:delText xml:space="preserve">- </w:delText>
        </w:r>
        <w:r w:rsidRPr="00415DBA" w:rsidDel="00042520">
          <w:rPr>
            <w:rFonts w:ascii="Arial" w:hAnsi="Arial" w:cs="Arial"/>
            <w:bCs/>
            <w:lang w:eastAsia="nl-NL"/>
            <w:rPrChange w:id="1389" w:author="Jeroen Pols" w:date="2020-08-05T13:04:00Z">
              <w:rPr>
                <w:rFonts w:ascii="Arial" w:hAnsi="Arial" w:cs="Arial"/>
                <w:bCs/>
                <w:sz w:val="20"/>
                <w:szCs w:val="20"/>
                <w:lang w:eastAsia="nl-NL"/>
              </w:rPr>
            </w:rPrChange>
          </w:rPr>
          <w:delText xml:space="preserve">en IC-opnames af. Volgens de minister staan we pas aan het begin van de volgende fase in de bestrijding van de uitbraak waarin stapsgewijs naar de controlefase gewerkt wordt. Dit moet volgens de minister op een verantwoorde manier </w:delText>
        </w:r>
        <w:r w:rsidR="001058F4" w:rsidRPr="00415DBA" w:rsidDel="00042520">
          <w:rPr>
            <w:rFonts w:ascii="Arial" w:hAnsi="Arial" w:cs="Arial"/>
            <w:bCs/>
            <w:lang w:eastAsia="nl-NL"/>
            <w:rPrChange w:id="1390" w:author="Jeroen Pols" w:date="2020-08-05T13:04:00Z">
              <w:rPr>
                <w:rFonts w:ascii="Arial" w:hAnsi="Arial" w:cs="Arial"/>
                <w:bCs/>
                <w:sz w:val="20"/>
                <w:szCs w:val="20"/>
                <w:lang w:eastAsia="nl-NL"/>
              </w:rPr>
            </w:rPrChange>
          </w:rPr>
          <w:delText xml:space="preserve">gebeuren </w:delText>
        </w:r>
        <w:r w:rsidRPr="00415DBA" w:rsidDel="00042520">
          <w:rPr>
            <w:rFonts w:ascii="Arial" w:hAnsi="Arial" w:cs="Arial"/>
            <w:bCs/>
            <w:lang w:eastAsia="nl-NL"/>
            <w:rPrChange w:id="1391" w:author="Jeroen Pols" w:date="2020-08-05T13:04:00Z">
              <w:rPr>
                <w:rFonts w:ascii="Arial" w:hAnsi="Arial" w:cs="Arial"/>
                <w:bCs/>
                <w:sz w:val="20"/>
                <w:szCs w:val="20"/>
                <w:lang w:eastAsia="nl-NL"/>
              </w:rPr>
            </w:rPrChange>
          </w:rPr>
          <w:delText xml:space="preserve">omdat de kans op een tweede uitbraak reëel is als er niet voorzichtig genoeg gehandeld wordt. </w:delText>
        </w:r>
        <w:r w:rsidR="002E4EDA" w:rsidRPr="00415DBA" w:rsidDel="00042520">
          <w:rPr>
            <w:rFonts w:ascii="Arial" w:hAnsi="Arial" w:cs="Arial"/>
            <w:bCs/>
            <w:lang w:eastAsia="nl-NL"/>
            <w:rPrChange w:id="1392" w:author="Jeroen Pols" w:date="2020-08-05T13:04:00Z">
              <w:rPr>
                <w:rFonts w:ascii="Arial" w:hAnsi="Arial" w:cs="Arial"/>
                <w:bCs/>
                <w:sz w:val="20"/>
                <w:szCs w:val="20"/>
                <w:lang w:eastAsia="nl-NL"/>
              </w:rPr>
            </w:rPrChange>
          </w:rPr>
          <w:delText xml:space="preserve">Dit is volgens de minister een gezamenlijke zoektocht naar een verantwoord pad </w:delText>
        </w:r>
        <w:r w:rsidR="002E4EDA" w:rsidRPr="00415DBA" w:rsidDel="00042520">
          <w:rPr>
            <w:rFonts w:ascii="Arial" w:hAnsi="Arial" w:cs="Arial"/>
            <w:bCs/>
            <w:i/>
            <w:iCs/>
            <w:lang w:eastAsia="nl-NL"/>
            <w:rPrChange w:id="1393" w:author="Jeroen Pols" w:date="2020-08-05T13:04:00Z">
              <w:rPr>
                <w:rFonts w:ascii="Arial" w:hAnsi="Arial" w:cs="Arial"/>
                <w:bCs/>
                <w:i/>
                <w:iCs/>
                <w:sz w:val="20"/>
                <w:szCs w:val="20"/>
                <w:lang w:eastAsia="nl-NL"/>
              </w:rPr>
            </w:rPrChange>
          </w:rPr>
          <w:delText xml:space="preserve">tot we beschikken over een goed werkend vaccin. </w:delText>
        </w:r>
      </w:del>
    </w:p>
    <w:p w14:paraId="55E98528" w14:textId="4758E71B" w:rsidR="002E4EDA" w:rsidRPr="00415DBA" w:rsidDel="00042520" w:rsidRDefault="002E4EDA" w:rsidP="00CC2C36">
      <w:pPr>
        <w:pStyle w:val="Lijstalinea"/>
        <w:overflowPunct w:val="0"/>
        <w:autoSpaceDE w:val="0"/>
        <w:adjustRightInd w:val="0"/>
        <w:spacing w:after="0" w:line="240" w:lineRule="auto"/>
        <w:ind w:left="643"/>
        <w:jc w:val="both"/>
        <w:rPr>
          <w:del w:id="1394" w:author="Jeroen Pols" w:date="2020-08-02T15:20:00Z"/>
          <w:rFonts w:ascii="Arial" w:hAnsi="Arial" w:cs="Arial"/>
          <w:bCs/>
          <w:lang w:eastAsia="nl-NL"/>
          <w:rPrChange w:id="1395" w:author="Jeroen Pols" w:date="2020-08-05T13:04:00Z">
            <w:rPr>
              <w:del w:id="1396" w:author="Jeroen Pols" w:date="2020-08-02T15:20:00Z"/>
              <w:rFonts w:ascii="Arial" w:hAnsi="Arial" w:cs="Arial"/>
              <w:bCs/>
              <w:sz w:val="20"/>
              <w:szCs w:val="20"/>
              <w:lang w:eastAsia="nl-NL"/>
            </w:rPr>
          </w:rPrChange>
        </w:rPr>
      </w:pPr>
    </w:p>
    <w:p w14:paraId="13BD4D16" w14:textId="2DFD9F7E" w:rsidR="00897CB8" w:rsidRPr="00415DBA" w:rsidDel="00042520" w:rsidRDefault="002E4EDA" w:rsidP="00635D86">
      <w:pPr>
        <w:pStyle w:val="Lijstalinea"/>
        <w:numPr>
          <w:ilvl w:val="0"/>
          <w:numId w:val="6"/>
        </w:numPr>
        <w:overflowPunct w:val="0"/>
        <w:autoSpaceDE w:val="0"/>
        <w:adjustRightInd w:val="0"/>
        <w:spacing w:after="0" w:line="240" w:lineRule="auto"/>
        <w:jc w:val="both"/>
        <w:rPr>
          <w:del w:id="1397" w:author="Jeroen Pols" w:date="2020-08-02T15:20:00Z"/>
          <w:rFonts w:ascii="Arial" w:hAnsi="Arial" w:cs="Arial"/>
          <w:bCs/>
          <w:lang w:eastAsia="nl-NL"/>
          <w:rPrChange w:id="1398" w:author="Jeroen Pols" w:date="2020-08-05T13:04:00Z">
            <w:rPr>
              <w:del w:id="1399" w:author="Jeroen Pols" w:date="2020-08-02T15:20:00Z"/>
              <w:rFonts w:ascii="Arial" w:hAnsi="Arial" w:cs="Arial"/>
              <w:bCs/>
              <w:sz w:val="20"/>
              <w:szCs w:val="20"/>
              <w:lang w:eastAsia="nl-NL"/>
            </w:rPr>
          </w:rPrChange>
        </w:rPr>
      </w:pPr>
      <w:del w:id="1400" w:author="Jeroen Pols" w:date="2020-08-02T15:20:00Z">
        <w:r w:rsidRPr="00415DBA" w:rsidDel="00042520">
          <w:rPr>
            <w:rFonts w:ascii="Arial" w:hAnsi="Arial" w:cs="Arial"/>
            <w:bCs/>
            <w:lang w:eastAsia="nl-NL"/>
            <w:rPrChange w:id="1401" w:author="Jeroen Pols" w:date="2020-08-05T13:04:00Z">
              <w:rPr>
                <w:rFonts w:ascii="Arial" w:hAnsi="Arial" w:cs="Arial"/>
                <w:bCs/>
                <w:sz w:val="20"/>
                <w:szCs w:val="20"/>
                <w:lang w:eastAsia="nl-NL"/>
              </w:rPr>
            </w:rPrChange>
          </w:rPr>
          <w:delText xml:space="preserve">In de controlefase wordt vastgehouden aan drie ankerpunten, namelijk zorgen dat de zorg het aankan, het beschermen van de kwetsbaren in de samenleving en nog meer zicht en inzicht krijgen in de verspreiding van het virus. Om in deze overgangsfase goed voorbereid te zijn op de volgende fase </w:delText>
        </w:r>
        <w:r w:rsidR="001058F4" w:rsidRPr="00415DBA" w:rsidDel="00042520">
          <w:rPr>
            <w:rFonts w:ascii="Arial" w:hAnsi="Arial" w:cs="Arial"/>
            <w:bCs/>
            <w:lang w:eastAsia="nl-NL"/>
            <w:rPrChange w:id="1402" w:author="Jeroen Pols" w:date="2020-08-05T13:04:00Z">
              <w:rPr>
                <w:rFonts w:ascii="Arial" w:hAnsi="Arial" w:cs="Arial"/>
                <w:bCs/>
                <w:sz w:val="20"/>
                <w:szCs w:val="20"/>
                <w:lang w:eastAsia="nl-NL"/>
              </w:rPr>
            </w:rPrChange>
          </w:rPr>
          <w:delText>van “</w:delText>
        </w:r>
        <w:r w:rsidRPr="00415DBA" w:rsidDel="00042520">
          <w:rPr>
            <w:rFonts w:ascii="Arial" w:hAnsi="Arial" w:cs="Arial"/>
            <w:bCs/>
            <w:lang w:eastAsia="nl-NL"/>
            <w:rPrChange w:id="1403" w:author="Jeroen Pols" w:date="2020-08-05T13:04:00Z">
              <w:rPr>
                <w:rFonts w:ascii="Arial" w:hAnsi="Arial" w:cs="Arial"/>
                <w:bCs/>
                <w:sz w:val="20"/>
                <w:szCs w:val="20"/>
                <w:lang w:eastAsia="nl-NL"/>
              </w:rPr>
            </w:rPrChange>
          </w:rPr>
          <w:delText>het nieuwe normaal</w:delText>
        </w:r>
        <w:r w:rsidR="001058F4" w:rsidRPr="00415DBA" w:rsidDel="00042520">
          <w:rPr>
            <w:rFonts w:ascii="Arial" w:hAnsi="Arial" w:cs="Arial"/>
            <w:bCs/>
            <w:lang w:eastAsia="nl-NL"/>
            <w:rPrChange w:id="1404" w:author="Jeroen Pols" w:date="2020-08-05T13:04:00Z">
              <w:rPr>
                <w:rFonts w:ascii="Arial" w:hAnsi="Arial" w:cs="Arial"/>
                <w:bCs/>
                <w:sz w:val="20"/>
                <w:szCs w:val="20"/>
                <w:lang w:eastAsia="nl-NL"/>
              </w:rPr>
            </w:rPrChange>
          </w:rPr>
          <w:delText>”</w:delText>
        </w:r>
        <w:r w:rsidRPr="00415DBA" w:rsidDel="00042520">
          <w:rPr>
            <w:rFonts w:ascii="Arial" w:hAnsi="Arial" w:cs="Arial"/>
            <w:bCs/>
            <w:lang w:eastAsia="nl-NL"/>
            <w:rPrChange w:id="1405" w:author="Jeroen Pols" w:date="2020-08-05T13:04:00Z">
              <w:rPr>
                <w:rFonts w:ascii="Arial" w:hAnsi="Arial" w:cs="Arial"/>
                <w:bCs/>
                <w:sz w:val="20"/>
                <w:szCs w:val="20"/>
                <w:lang w:eastAsia="nl-NL"/>
              </w:rPr>
            </w:rPrChange>
          </w:rPr>
          <w:delText xml:space="preserve"> zijn volgens de minister duidelijke kaders vanuit de overheid en goede afspraken met de samenleving nodig. Alleen dan is het volgens de minister mogelijk om de genomen maatregelen stap voor stap op te heffen en de samenleving perspectief te bieden en economische activiteiten zoveel mogelijk weer op te starten. </w:delText>
        </w:r>
      </w:del>
    </w:p>
    <w:bookmarkEnd w:id="1378"/>
    <w:p w14:paraId="0338D46C" w14:textId="75DC5DDE" w:rsidR="00EC16DB" w:rsidRPr="00415DBA" w:rsidDel="00042520" w:rsidRDefault="00EC16DB" w:rsidP="00CC2C36">
      <w:pPr>
        <w:pStyle w:val="Lijstalinea"/>
        <w:spacing w:line="240" w:lineRule="auto"/>
        <w:jc w:val="both"/>
        <w:rPr>
          <w:del w:id="1406" w:author="Jeroen Pols" w:date="2020-08-02T15:20:00Z"/>
          <w:rFonts w:ascii="Arial" w:hAnsi="Arial" w:cs="Arial"/>
          <w:bCs/>
          <w:lang w:eastAsia="nl-NL"/>
          <w:rPrChange w:id="1407" w:author="Jeroen Pols" w:date="2020-08-05T13:04:00Z">
            <w:rPr>
              <w:del w:id="1408" w:author="Jeroen Pols" w:date="2020-08-02T15:20:00Z"/>
              <w:rFonts w:ascii="Arial" w:hAnsi="Arial" w:cs="Arial"/>
              <w:bCs/>
              <w:sz w:val="20"/>
              <w:szCs w:val="20"/>
              <w:lang w:eastAsia="nl-NL"/>
            </w:rPr>
          </w:rPrChange>
        </w:rPr>
      </w:pPr>
    </w:p>
    <w:p w14:paraId="7EC5BEE2" w14:textId="78E677D6" w:rsidR="00EC16DB" w:rsidRPr="00415DBA" w:rsidDel="00042520" w:rsidRDefault="005522CD" w:rsidP="00635D86">
      <w:pPr>
        <w:pStyle w:val="Lijstalinea"/>
        <w:numPr>
          <w:ilvl w:val="0"/>
          <w:numId w:val="6"/>
        </w:numPr>
        <w:overflowPunct w:val="0"/>
        <w:autoSpaceDE w:val="0"/>
        <w:adjustRightInd w:val="0"/>
        <w:spacing w:after="0" w:line="240" w:lineRule="auto"/>
        <w:jc w:val="both"/>
        <w:rPr>
          <w:del w:id="1409" w:author="Jeroen Pols" w:date="2020-08-02T15:20:00Z"/>
          <w:rFonts w:ascii="Arial" w:hAnsi="Arial" w:cs="Arial"/>
          <w:bCs/>
          <w:lang w:eastAsia="nl-NL"/>
          <w:rPrChange w:id="1410" w:author="Jeroen Pols" w:date="2020-08-05T13:04:00Z">
            <w:rPr>
              <w:del w:id="1411" w:author="Jeroen Pols" w:date="2020-08-02T15:20:00Z"/>
              <w:rFonts w:ascii="Arial" w:hAnsi="Arial" w:cs="Arial"/>
              <w:bCs/>
              <w:sz w:val="20"/>
              <w:szCs w:val="20"/>
              <w:lang w:eastAsia="nl-NL"/>
            </w:rPr>
          </w:rPrChange>
        </w:rPr>
      </w:pPr>
      <w:del w:id="1412" w:author="Jeroen Pols" w:date="2020-08-02T15:20:00Z">
        <w:r w:rsidRPr="00415DBA" w:rsidDel="00042520">
          <w:rPr>
            <w:rFonts w:ascii="Arial" w:hAnsi="Arial" w:cs="Arial"/>
            <w:bCs/>
            <w:lang w:eastAsia="nl-NL"/>
            <w:rPrChange w:id="1413" w:author="Jeroen Pols" w:date="2020-08-05T13:04:00Z">
              <w:rPr>
                <w:rFonts w:ascii="Arial" w:hAnsi="Arial" w:cs="Arial"/>
                <w:bCs/>
                <w:sz w:val="20"/>
                <w:szCs w:val="20"/>
                <w:lang w:eastAsia="nl-NL"/>
              </w:rPr>
            </w:rPrChange>
          </w:rPr>
          <w:delText xml:space="preserve">Als eerste stap naar het </w:delText>
        </w:r>
        <w:r w:rsidR="001058F4" w:rsidRPr="00415DBA" w:rsidDel="00042520">
          <w:rPr>
            <w:rFonts w:ascii="Arial" w:hAnsi="Arial" w:cs="Arial"/>
            <w:bCs/>
            <w:lang w:eastAsia="nl-NL"/>
            <w:rPrChange w:id="1414" w:author="Jeroen Pols" w:date="2020-08-05T13:04:00Z">
              <w:rPr>
                <w:rFonts w:ascii="Arial" w:hAnsi="Arial" w:cs="Arial"/>
                <w:bCs/>
                <w:sz w:val="20"/>
                <w:szCs w:val="20"/>
                <w:lang w:eastAsia="nl-NL"/>
              </w:rPr>
            </w:rPrChange>
          </w:rPr>
          <w:delText>“</w:delText>
        </w:r>
        <w:r w:rsidRPr="00415DBA" w:rsidDel="00042520">
          <w:rPr>
            <w:rFonts w:ascii="Arial" w:hAnsi="Arial" w:cs="Arial"/>
            <w:bCs/>
            <w:lang w:eastAsia="nl-NL"/>
            <w:rPrChange w:id="1415" w:author="Jeroen Pols" w:date="2020-08-05T13:04:00Z">
              <w:rPr>
                <w:rFonts w:ascii="Arial" w:hAnsi="Arial" w:cs="Arial"/>
                <w:bCs/>
                <w:sz w:val="20"/>
                <w:szCs w:val="20"/>
                <w:lang w:eastAsia="nl-NL"/>
              </w:rPr>
            </w:rPrChange>
          </w:rPr>
          <w:delText>nieuwe normaal</w:delText>
        </w:r>
        <w:r w:rsidR="001058F4" w:rsidRPr="00415DBA" w:rsidDel="00042520">
          <w:rPr>
            <w:rFonts w:ascii="Arial" w:hAnsi="Arial" w:cs="Arial"/>
            <w:bCs/>
            <w:lang w:eastAsia="nl-NL"/>
            <w:rPrChange w:id="1416" w:author="Jeroen Pols" w:date="2020-08-05T13:04:00Z">
              <w:rPr>
                <w:rFonts w:ascii="Arial" w:hAnsi="Arial" w:cs="Arial"/>
                <w:bCs/>
                <w:sz w:val="20"/>
                <w:szCs w:val="20"/>
                <w:lang w:eastAsia="nl-NL"/>
              </w:rPr>
            </w:rPrChange>
          </w:rPr>
          <w:delText xml:space="preserve">” </w:delText>
        </w:r>
        <w:r w:rsidRPr="00415DBA" w:rsidDel="00042520">
          <w:rPr>
            <w:rFonts w:ascii="Arial" w:hAnsi="Arial" w:cs="Arial"/>
            <w:bCs/>
            <w:lang w:eastAsia="nl-NL"/>
            <w:rPrChange w:id="1417" w:author="Jeroen Pols" w:date="2020-08-05T13:04:00Z">
              <w:rPr>
                <w:rFonts w:ascii="Arial" w:hAnsi="Arial" w:cs="Arial"/>
                <w:bCs/>
                <w:sz w:val="20"/>
                <w:szCs w:val="20"/>
                <w:lang w:eastAsia="nl-NL"/>
              </w:rPr>
            </w:rPrChange>
          </w:rPr>
          <w:delText xml:space="preserve">krijgen enkele sectoren de mogelijkheid weer te openen </w:delText>
        </w:r>
        <w:r w:rsidR="00D44419" w:rsidRPr="00415DBA" w:rsidDel="00042520">
          <w:rPr>
            <w:rFonts w:ascii="Arial" w:hAnsi="Arial" w:cs="Arial"/>
            <w:bCs/>
            <w:lang w:eastAsia="nl-NL"/>
            <w:rPrChange w:id="1418" w:author="Jeroen Pols" w:date="2020-08-05T13:04:00Z">
              <w:rPr>
                <w:rFonts w:ascii="Arial" w:hAnsi="Arial" w:cs="Arial"/>
                <w:bCs/>
                <w:sz w:val="20"/>
                <w:szCs w:val="20"/>
                <w:lang w:eastAsia="nl-NL"/>
              </w:rPr>
            </w:rPrChange>
          </w:rPr>
          <w:delText xml:space="preserve">met inachtneming van talrijke beperkingen. Zo kunnen </w:delText>
        </w:r>
        <w:r w:rsidR="00572B2F" w:rsidRPr="00415DBA" w:rsidDel="00042520">
          <w:rPr>
            <w:rFonts w:ascii="Arial" w:hAnsi="Arial" w:cs="Arial"/>
            <w:bCs/>
            <w:lang w:eastAsia="nl-NL"/>
            <w:rPrChange w:id="1419" w:author="Jeroen Pols" w:date="2020-08-05T13:04:00Z">
              <w:rPr>
                <w:rFonts w:ascii="Arial" w:hAnsi="Arial" w:cs="Arial"/>
                <w:bCs/>
                <w:sz w:val="20"/>
                <w:szCs w:val="20"/>
                <w:lang w:eastAsia="nl-NL"/>
              </w:rPr>
            </w:rPrChange>
          </w:rPr>
          <w:delText xml:space="preserve">een aantal contactberoepen weer aan de slag zolang er gewerkt wordt op afspraak en de anderhalve meter afstand </w:delText>
        </w:r>
        <w:r w:rsidR="001058F4" w:rsidRPr="00415DBA" w:rsidDel="00042520">
          <w:rPr>
            <w:rFonts w:ascii="Arial" w:hAnsi="Arial" w:cs="Arial"/>
            <w:bCs/>
            <w:lang w:eastAsia="nl-NL"/>
            <w:rPrChange w:id="1420" w:author="Jeroen Pols" w:date="2020-08-05T13:04:00Z">
              <w:rPr>
                <w:rFonts w:ascii="Arial" w:hAnsi="Arial" w:cs="Arial"/>
                <w:bCs/>
                <w:sz w:val="20"/>
                <w:szCs w:val="20"/>
                <w:lang w:eastAsia="nl-NL"/>
              </w:rPr>
            </w:rPrChange>
          </w:rPr>
          <w:delText>gegarandeerd kan worden</w:delText>
        </w:r>
        <w:r w:rsidR="00572B2F" w:rsidRPr="00415DBA" w:rsidDel="00042520">
          <w:rPr>
            <w:rFonts w:ascii="Arial" w:hAnsi="Arial" w:cs="Arial"/>
            <w:bCs/>
            <w:lang w:eastAsia="nl-NL"/>
            <w:rPrChange w:id="1421" w:author="Jeroen Pols" w:date="2020-08-05T13:04:00Z">
              <w:rPr>
                <w:rFonts w:ascii="Arial" w:hAnsi="Arial" w:cs="Arial"/>
                <w:bCs/>
                <w:sz w:val="20"/>
                <w:szCs w:val="20"/>
                <w:lang w:eastAsia="nl-NL"/>
              </w:rPr>
            </w:rPrChange>
          </w:rPr>
          <w:delText xml:space="preserve">. </w:delText>
        </w:r>
        <w:r w:rsidR="00DF5250" w:rsidRPr="00415DBA" w:rsidDel="00042520">
          <w:rPr>
            <w:rFonts w:ascii="Arial" w:hAnsi="Arial" w:cs="Arial"/>
            <w:bCs/>
            <w:lang w:eastAsia="nl-NL"/>
            <w:rPrChange w:id="1422" w:author="Jeroen Pols" w:date="2020-08-05T13:04:00Z">
              <w:rPr>
                <w:rFonts w:ascii="Arial" w:hAnsi="Arial" w:cs="Arial"/>
                <w:bCs/>
                <w:sz w:val="20"/>
                <w:szCs w:val="20"/>
                <w:lang w:eastAsia="nl-NL"/>
              </w:rPr>
            </w:rPrChange>
          </w:rPr>
          <w:delText xml:space="preserve">Zwembaden mogen gedeeltelijk open maar de douches moeten gesloten blijven. </w:delText>
        </w:r>
        <w:r w:rsidR="00D50734" w:rsidRPr="00415DBA" w:rsidDel="00042520">
          <w:rPr>
            <w:rFonts w:ascii="Arial" w:hAnsi="Arial" w:cs="Arial"/>
            <w:bCs/>
            <w:lang w:eastAsia="nl-NL"/>
            <w:rPrChange w:id="1423" w:author="Jeroen Pols" w:date="2020-08-05T13:04:00Z">
              <w:rPr>
                <w:rFonts w:ascii="Arial" w:hAnsi="Arial" w:cs="Arial"/>
                <w:bCs/>
                <w:sz w:val="20"/>
                <w:szCs w:val="20"/>
                <w:lang w:eastAsia="nl-NL"/>
              </w:rPr>
            </w:rPrChange>
          </w:rPr>
          <w:delText>De voorwaarden voor deze ‘openstellingen’ zijn dat</w:delText>
        </w:r>
        <w:r w:rsidR="00333B6F" w:rsidRPr="00415DBA" w:rsidDel="00042520">
          <w:rPr>
            <w:rFonts w:ascii="Arial" w:hAnsi="Arial" w:cs="Arial"/>
            <w:bCs/>
            <w:lang w:eastAsia="nl-NL"/>
            <w:rPrChange w:id="1424" w:author="Jeroen Pols" w:date="2020-08-05T13:04:00Z">
              <w:rPr>
                <w:rFonts w:ascii="Arial" w:hAnsi="Arial" w:cs="Arial"/>
                <w:bCs/>
                <w:sz w:val="20"/>
                <w:szCs w:val="20"/>
                <w:lang w:eastAsia="nl-NL"/>
              </w:rPr>
            </w:rPrChange>
          </w:rPr>
          <w:delText>:</w:delText>
        </w:r>
      </w:del>
    </w:p>
    <w:p w14:paraId="60A29FF9" w14:textId="3C9042FB" w:rsidR="00333B6F" w:rsidRPr="00415DBA" w:rsidDel="00042520" w:rsidRDefault="00333B6F" w:rsidP="00CC2C36">
      <w:pPr>
        <w:pStyle w:val="Lijstalinea"/>
        <w:spacing w:line="240" w:lineRule="auto"/>
        <w:jc w:val="both"/>
        <w:rPr>
          <w:del w:id="1425" w:author="Jeroen Pols" w:date="2020-08-02T15:20:00Z"/>
          <w:rFonts w:ascii="Arial" w:hAnsi="Arial" w:cs="Arial"/>
          <w:bCs/>
          <w:lang w:eastAsia="nl-NL"/>
          <w:rPrChange w:id="1426" w:author="Jeroen Pols" w:date="2020-08-05T13:04:00Z">
            <w:rPr>
              <w:del w:id="1427" w:author="Jeroen Pols" w:date="2020-08-02T15:20:00Z"/>
              <w:rFonts w:ascii="Arial" w:hAnsi="Arial" w:cs="Arial"/>
              <w:bCs/>
              <w:sz w:val="20"/>
              <w:szCs w:val="20"/>
              <w:lang w:eastAsia="nl-NL"/>
            </w:rPr>
          </w:rPrChange>
        </w:rPr>
      </w:pPr>
    </w:p>
    <w:p w14:paraId="7AA680A8" w14:textId="2A78F524" w:rsidR="00333B6F" w:rsidRPr="00415DBA" w:rsidDel="00042520" w:rsidRDefault="0077254A" w:rsidP="00F65B4A">
      <w:pPr>
        <w:pStyle w:val="Lijstalinea"/>
        <w:numPr>
          <w:ilvl w:val="2"/>
          <w:numId w:val="4"/>
        </w:numPr>
        <w:overflowPunct w:val="0"/>
        <w:autoSpaceDE w:val="0"/>
        <w:adjustRightInd w:val="0"/>
        <w:spacing w:after="0" w:line="240" w:lineRule="auto"/>
        <w:jc w:val="both"/>
        <w:rPr>
          <w:del w:id="1428" w:author="Jeroen Pols" w:date="2020-08-02T15:20:00Z"/>
          <w:rFonts w:ascii="Arial" w:hAnsi="Arial" w:cs="Arial"/>
          <w:bCs/>
          <w:lang w:eastAsia="nl-NL"/>
          <w:rPrChange w:id="1429" w:author="Jeroen Pols" w:date="2020-08-05T13:04:00Z">
            <w:rPr>
              <w:del w:id="1430" w:author="Jeroen Pols" w:date="2020-08-02T15:20:00Z"/>
              <w:rFonts w:ascii="Arial" w:hAnsi="Arial" w:cs="Arial"/>
              <w:bCs/>
              <w:sz w:val="20"/>
              <w:szCs w:val="20"/>
              <w:lang w:eastAsia="nl-NL"/>
            </w:rPr>
          </w:rPrChange>
        </w:rPr>
      </w:pPr>
      <w:del w:id="1431" w:author="Jeroen Pols" w:date="2020-08-02T15:20:00Z">
        <w:r w:rsidRPr="00415DBA" w:rsidDel="00042520">
          <w:rPr>
            <w:rFonts w:ascii="Arial" w:hAnsi="Arial" w:cs="Arial"/>
            <w:bCs/>
            <w:lang w:eastAsia="nl-NL"/>
            <w:rPrChange w:id="1432" w:author="Jeroen Pols" w:date="2020-08-05T13:04:00Z">
              <w:rPr>
                <w:rFonts w:ascii="Arial" w:hAnsi="Arial" w:cs="Arial"/>
                <w:bCs/>
                <w:sz w:val="20"/>
                <w:szCs w:val="20"/>
                <w:lang w:eastAsia="nl-NL"/>
              </w:rPr>
            </w:rPrChange>
          </w:rPr>
          <w:delText>De RIVM-richtlijnen zijn geïmplementeerd</w:delText>
        </w:r>
        <w:r w:rsidR="00F10CF7" w:rsidRPr="00415DBA" w:rsidDel="00042520">
          <w:rPr>
            <w:rFonts w:ascii="Arial" w:hAnsi="Arial" w:cs="Arial"/>
            <w:bCs/>
            <w:lang w:eastAsia="nl-NL"/>
            <w:rPrChange w:id="1433" w:author="Jeroen Pols" w:date="2020-08-05T13:04:00Z">
              <w:rPr>
                <w:rFonts w:ascii="Arial" w:hAnsi="Arial" w:cs="Arial"/>
                <w:bCs/>
                <w:sz w:val="20"/>
                <w:szCs w:val="20"/>
                <w:lang w:eastAsia="nl-NL"/>
              </w:rPr>
            </w:rPrChange>
          </w:rPr>
          <w:delText>;</w:delText>
        </w:r>
      </w:del>
    </w:p>
    <w:p w14:paraId="7A54103C" w14:textId="452DDD39" w:rsidR="0077254A" w:rsidRPr="00415DBA" w:rsidDel="00042520" w:rsidRDefault="0077254A" w:rsidP="00F65B4A">
      <w:pPr>
        <w:pStyle w:val="Lijstalinea"/>
        <w:numPr>
          <w:ilvl w:val="2"/>
          <w:numId w:val="4"/>
        </w:numPr>
        <w:overflowPunct w:val="0"/>
        <w:autoSpaceDE w:val="0"/>
        <w:adjustRightInd w:val="0"/>
        <w:spacing w:after="0" w:line="240" w:lineRule="auto"/>
        <w:jc w:val="both"/>
        <w:rPr>
          <w:del w:id="1434" w:author="Jeroen Pols" w:date="2020-08-02T15:20:00Z"/>
          <w:rFonts w:ascii="Arial" w:hAnsi="Arial" w:cs="Arial"/>
          <w:bCs/>
          <w:lang w:eastAsia="nl-NL"/>
          <w:rPrChange w:id="1435" w:author="Jeroen Pols" w:date="2020-08-05T13:04:00Z">
            <w:rPr>
              <w:del w:id="1436" w:author="Jeroen Pols" w:date="2020-08-02T15:20:00Z"/>
              <w:rFonts w:ascii="Arial" w:hAnsi="Arial" w:cs="Arial"/>
              <w:bCs/>
              <w:sz w:val="20"/>
              <w:szCs w:val="20"/>
              <w:lang w:eastAsia="nl-NL"/>
            </w:rPr>
          </w:rPrChange>
        </w:rPr>
      </w:pPr>
      <w:del w:id="1437" w:author="Jeroen Pols" w:date="2020-08-02T15:20:00Z">
        <w:r w:rsidRPr="00415DBA" w:rsidDel="00042520">
          <w:rPr>
            <w:rFonts w:ascii="Arial" w:hAnsi="Arial" w:cs="Arial"/>
            <w:bCs/>
            <w:lang w:eastAsia="nl-NL"/>
            <w:rPrChange w:id="1438" w:author="Jeroen Pols" w:date="2020-08-05T13:04:00Z">
              <w:rPr>
                <w:rFonts w:ascii="Arial" w:hAnsi="Arial" w:cs="Arial"/>
                <w:bCs/>
                <w:sz w:val="20"/>
                <w:szCs w:val="20"/>
                <w:lang w:eastAsia="nl-NL"/>
              </w:rPr>
            </w:rPrChange>
          </w:rPr>
          <w:delText>Er worden strikte hygiënemaatregelen toegepast</w:delText>
        </w:r>
        <w:r w:rsidR="00F10CF7" w:rsidRPr="00415DBA" w:rsidDel="00042520">
          <w:rPr>
            <w:rFonts w:ascii="Arial" w:hAnsi="Arial" w:cs="Arial"/>
            <w:bCs/>
            <w:lang w:eastAsia="nl-NL"/>
            <w:rPrChange w:id="1439" w:author="Jeroen Pols" w:date="2020-08-05T13:04:00Z">
              <w:rPr>
                <w:rFonts w:ascii="Arial" w:hAnsi="Arial" w:cs="Arial"/>
                <w:bCs/>
                <w:sz w:val="20"/>
                <w:szCs w:val="20"/>
                <w:lang w:eastAsia="nl-NL"/>
              </w:rPr>
            </w:rPrChange>
          </w:rPr>
          <w:delText>;</w:delText>
        </w:r>
      </w:del>
    </w:p>
    <w:p w14:paraId="5CA31E0E" w14:textId="4B37C299" w:rsidR="0077254A" w:rsidRPr="00415DBA" w:rsidDel="00042520" w:rsidRDefault="0077254A" w:rsidP="00F65B4A">
      <w:pPr>
        <w:pStyle w:val="Lijstalinea"/>
        <w:numPr>
          <w:ilvl w:val="2"/>
          <w:numId w:val="4"/>
        </w:numPr>
        <w:overflowPunct w:val="0"/>
        <w:autoSpaceDE w:val="0"/>
        <w:adjustRightInd w:val="0"/>
        <w:spacing w:after="0" w:line="240" w:lineRule="auto"/>
        <w:jc w:val="both"/>
        <w:rPr>
          <w:del w:id="1440" w:author="Jeroen Pols" w:date="2020-08-02T15:20:00Z"/>
          <w:rFonts w:ascii="Arial" w:hAnsi="Arial" w:cs="Arial"/>
          <w:bCs/>
          <w:lang w:eastAsia="nl-NL"/>
          <w:rPrChange w:id="1441" w:author="Jeroen Pols" w:date="2020-08-05T13:04:00Z">
            <w:rPr>
              <w:del w:id="1442" w:author="Jeroen Pols" w:date="2020-08-02T15:20:00Z"/>
              <w:rFonts w:ascii="Arial" w:hAnsi="Arial" w:cs="Arial"/>
              <w:bCs/>
              <w:sz w:val="20"/>
              <w:szCs w:val="20"/>
              <w:lang w:eastAsia="nl-NL"/>
            </w:rPr>
          </w:rPrChange>
        </w:rPr>
      </w:pPr>
      <w:del w:id="1443" w:author="Jeroen Pols" w:date="2020-08-02T15:20:00Z">
        <w:r w:rsidRPr="00415DBA" w:rsidDel="00042520">
          <w:rPr>
            <w:rFonts w:ascii="Arial" w:hAnsi="Arial" w:cs="Arial"/>
            <w:bCs/>
            <w:lang w:eastAsia="nl-NL"/>
            <w:rPrChange w:id="1444" w:author="Jeroen Pols" w:date="2020-08-05T13:04:00Z">
              <w:rPr>
                <w:rFonts w:ascii="Arial" w:hAnsi="Arial" w:cs="Arial"/>
                <w:bCs/>
                <w:sz w:val="20"/>
                <w:szCs w:val="20"/>
                <w:lang w:eastAsia="nl-NL"/>
              </w:rPr>
            </w:rPrChange>
          </w:rPr>
          <w:delText>De contactberoepen dienen te werken volgens het afwegingskader</w:delText>
        </w:r>
        <w:r w:rsidR="00F10CF7" w:rsidRPr="00415DBA" w:rsidDel="00042520">
          <w:rPr>
            <w:rFonts w:ascii="Arial" w:hAnsi="Arial" w:cs="Arial"/>
            <w:bCs/>
            <w:lang w:eastAsia="nl-NL"/>
            <w:rPrChange w:id="1445" w:author="Jeroen Pols" w:date="2020-08-05T13:04:00Z">
              <w:rPr>
                <w:rFonts w:ascii="Arial" w:hAnsi="Arial" w:cs="Arial"/>
                <w:bCs/>
                <w:sz w:val="20"/>
                <w:szCs w:val="20"/>
                <w:lang w:eastAsia="nl-NL"/>
              </w:rPr>
            </w:rPrChange>
          </w:rPr>
          <w:delText>; dat door het OMT is vastgesteld;</w:delText>
        </w:r>
      </w:del>
    </w:p>
    <w:p w14:paraId="29BC2CBC" w14:textId="00010998" w:rsidR="00F10CF7" w:rsidRPr="00415DBA" w:rsidDel="00042520" w:rsidRDefault="00DD0573" w:rsidP="00F65B4A">
      <w:pPr>
        <w:pStyle w:val="Lijstalinea"/>
        <w:numPr>
          <w:ilvl w:val="2"/>
          <w:numId w:val="4"/>
        </w:numPr>
        <w:overflowPunct w:val="0"/>
        <w:autoSpaceDE w:val="0"/>
        <w:adjustRightInd w:val="0"/>
        <w:spacing w:after="0" w:line="240" w:lineRule="auto"/>
        <w:jc w:val="both"/>
        <w:rPr>
          <w:del w:id="1446" w:author="Jeroen Pols" w:date="2020-08-02T15:20:00Z"/>
          <w:rFonts w:ascii="Arial" w:hAnsi="Arial" w:cs="Arial"/>
          <w:bCs/>
          <w:lang w:eastAsia="nl-NL"/>
          <w:rPrChange w:id="1447" w:author="Jeroen Pols" w:date="2020-08-05T13:04:00Z">
            <w:rPr>
              <w:del w:id="1448" w:author="Jeroen Pols" w:date="2020-08-02T15:20:00Z"/>
              <w:rFonts w:ascii="Arial" w:hAnsi="Arial" w:cs="Arial"/>
              <w:bCs/>
              <w:sz w:val="20"/>
              <w:szCs w:val="20"/>
              <w:lang w:eastAsia="nl-NL"/>
            </w:rPr>
          </w:rPrChange>
        </w:rPr>
      </w:pPr>
      <w:del w:id="1449" w:author="Jeroen Pols" w:date="2020-08-02T15:20:00Z">
        <w:r w:rsidRPr="00415DBA" w:rsidDel="00042520">
          <w:rPr>
            <w:rFonts w:ascii="Arial" w:hAnsi="Arial" w:cs="Arial"/>
            <w:bCs/>
            <w:lang w:eastAsia="nl-NL"/>
            <w:rPrChange w:id="1450" w:author="Jeroen Pols" w:date="2020-08-05T13:04:00Z">
              <w:rPr>
                <w:rFonts w:ascii="Arial" w:hAnsi="Arial" w:cs="Arial"/>
                <w:bCs/>
                <w:sz w:val="20"/>
                <w:szCs w:val="20"/>
                <w:lang w:eastAsia="nl-NL"/>
              </w:rPr>
            </w:rPrChange>
          </w:rPr>
          <w:delText xml:space="preserve">De in het afwegingskader genoemde contactberoepen </w:delText>
        </w:r>
        <w:r w:rsidR="00CD3544" w:rsidRPr="00415DBA" w:rsidDel="00042520">
          <w:rPr>
            <w:rFonts w:ascii="Arial" w:hAnsi="Arial" w:cs="Arial"/>
            <w:bCs/>
            <w:lang w:eastAsia="nl-NL"/>
            <w:rPrChange w:id="1451" w:author="Jeroen Pols" w:date="2020-08-05T13:04:00Z">
              <w:rPr>
                <w:rFonts w:ascii="Arial" w:hAnsi="Arial" w:cs="Arial"/>
                <w:bCs/>
                <w:sz w:val="20"/>
                <w:szCs w:val="20"/>
                <w:lang w:eastAsia="nl-NL"/>
              </w:rPr>
            </w:rPrChange>
          </w:rPr>
          <w:delText>werken op basis van reservering en triage; en</w:delText>
        </w:r>
      </w:del>
    </w:p>
    <w:p w14:paraId="4A44C95B" w14:textId="6B4BFF92" w:rsidR="00CD3544" w:rsidRPr="00415DBA" w:rsidDel="00042520" w:rsidRDefault="00CD3544" w:rsidP="00F65B4A">
      <w:pPr>
        <w:pStyle w:val="Lijstalinea"/>
        <w:numPr>
          <w:ilvl w:val="2"/>
          <w:numId w:val="4"/>
        </w:numPr>
        <w:overflowPunct w:val="0"/>
        <w:autoSpaceDE w:val="0"/>
        <w:adjustRightInd w:val="0"/>
        <w:spacing w:after="0" w:line="240" w:lineRule="auto"/>
        <w:jc w:val="both"/>
        <w:rPr>
          <w:del w:id="1452" w:author="Jeroen Pols" w:date="2020-08-02T15:20:00Z"/>
          <w:rFonts w:ascii="Arial" w:hAnsi="Arial" w:cs="Arial"/>
          <w:bCs/>
          <w:lang w:eastAsia="nl-NL"/>
          <w:rPrChange w:id="1453" w:author="Jeroen Pols" w:date="2020-08-05T13:04:00Z">
            <w:rPr>
              <w:del w:id="1454" w:author="Jeroen Pols" w:date="2020-08-02T15:20:00Z"/>
              <w:rFonts w:ascii="Arial" w:hAnsi="Arial" w:cs="Arial"/>
              <w:bCs/>
              <w:sz w:val="20"/>
              <w:szCs w:val="20"/>
              <w:lang w:eastAsia="nl-NL"/>
            </w:rPr>
          </w:rPrChange>
        </w:rPr>
      </w:pPr>
      <w:del w:id="1455" w:author="Jeroen Pols" w:date="2020-08-02T15:20:00Z">
        <w:r w:rsidRPr="00415DBA" w:rsidDel="00042520">
          <w:rPr>
            <w:rFonts w:ascii="Arial" w:hAnsi="Arial" w:cs="Arial"/>
            <w:bCs/>
            <w:lang w:eastAsia="nl-NL"/>
            <w:rPrChange w:id="1456" w:author="Jeroen Pols" w:date="2020-08-05T13:04:00Z">
              <w:rPr>
                <w:rFonts w:ascii="Arial" w:hAnsi="Arial" w:cs="Arial"/>
                <w:bCs/>
                <w:sz w:val="20"/>
                <w:szCs w:val="20"/>
                <w:lang w:eastAsia="nl-NL"/>
              </w:rPr>
            </w:rPrChange>
          </w:rPr>
          <w:delText>Kwetsbare groepen worden ontmoedigd om gebruik te maken van diensten van contactberoepen</w:delText>
        </w:r>
        <w:r w:rsidR="006063A3" w:rsidRPr="00415DBA" w:rsidDel="00042520">
          <w:rPr>
            <w:rFonts w:ascii="Arial" w:hAnsi="Arial" w:cs="Arial"/>
            <w:bCs/>
            <w:lang w:eastAsia="nl-NL"/>
            <w:rPrChange w:id="1457" w:author="Jeroen Pols" w:date="2020-08-05T13:04:00Z">
              <w:rPr>
                <w:rFonts w:ascii="Arial" w:hAnsi="Arial" w:cs="Arial"/>
                <w:bCs/>
                <w:sz w:val="20"/>
                <w:szCs w:val="20"/>
                <w:lang w:eastAsia="nl-NL"/>
              </w:rPr>
            </w:rPrChange>
          </w:rPr>
          <w:delText xml:space="preserve">. Dit geldt niet voor </w:delText>
        </w:r>
        <w:r w:rsidR="0066593B" w:rsidRPr="00415DBA" w:rsidDel="00042520">
          <w:rPr>
            <w:rFonts w:ascii="Arial" w:hAnsi="Arial" w:cs="Arial"/>
            <w:bCs/>
            <w:lang w:eastAsia="nl-NL"/>
            <w:rPrChange w:id="1458" w:author="Jeroen Pols" w:date="2020-08-05T13:04:00Z">
              <w:rPr>
                <w:rFonts w:ascii="Arial" w:hAnsi="Arial" w:cs="Arial"/>
                <w:bCs/>
                <w:sz w:val="20"/>
                <w:szCs w:val="20"/>
                <w:lang w:eastAsia="nl-NL"/>
              </w:rPr>
            </w:rPrChange>
          </w:rPr>
          <w:delText>noodzakelijke contacten met medische zorgprofessionals.</w:delText>
        </w:r>
      </w:del>
    </w:p>
    <w:p w14:paraId="2BA858D9" w14:textId="5D9879D3" w:rsidR="0066593B" w:rsidRPr="00415DBA" w:rsidDel="00042520" w:rsidRDefault="0066593B" w:rsidP="00CC2C36">
      <w:pPr>
        <w:overflowPunct w:val="0"/>
        <w:autoSpaceDE w:val="0"/>
        <w:adjustRightInd w:val="0"/>
        <w:spacing w:after="0" w:line="240" w:lineRule="auto"/>
        <w:contextualSpacing/>
        <w:jc w:val="both"/>
        <w:rPr>
          <w:del w:id="1459" w:author="Jeroen Pols" w:date="2020-08-02T15:20:00Z"/>
          <w:rFonts w:ascii="Arial" w:hAnsi="Arial" w:cs="Arial"/>
          <w:bCs/>
          <w:lang w:eastAsia="nl-NL"/>
          <w:rPrChange w:id="1460" w:author="Jeroen Pols" w:date="2020-08-05T13:04:00Z">
            <w:rPr>
              <w:del w:id="1461" w:author="Jeroen Pols" w:date="2020-08-02T15:20:00Z"/>
              <w:rFonts w:ascii="Arial" w:hAnsi="Arial" w:cs="Arial"/>
              <w:bCs/>
              <w:sz w:val="20"/>
              <w:szCs w:val="20"/>
              <w:lang w:eastAsia="nl-NL"/>
            </w:rPr>
          </w:rPrChange>
        </w:rPr>
      </w:pPr>
    </w:p>
    <w:p w14:paraId="0FF81E1F" w14:textId="4594A12A" w:rsidR="0066593B" w:rsidRPr="00415DBA" w:rsidDel="00042520" w:rsidRDefault="00163F33" w:rsidP="00635D86">
      <w:pPr>
        <w:pStyle w:val="Lijstalinea"/>
        <w:numPr>
          <w:ilvl w:val="0"/>
          <w:numId w:val="6"/>
        </w:numPr>
        <w:overflowPunct w:val="0"/>
        <w:autoSpaceDE w:val="0"/>
        <w:adjustRightInd w:val="0"/>
        <w:spacing w:after="0" w:line="240" w:lineRule="auto"/>
        <w:jc w:val="both"/>
        <w:rPr>
          <w:del w:id="1462" w:author="Jeroen Pols" w:date="2020-08-02T15:20:00Z"/>
          <w:rFonts w:ascii="Arial" w:hAnsi="Arial" w:cs="Arial"/>
          <w:bCs/>
          <w:lang w:eastAsia="nl-NL"/>
          <w:rPrChange w:id="1463" w:author="Jeroen Pols" w:date="2020-08-05T13:04:00Z">
            <w:rPr>
              <w:del w:id="1464" w:author="Jeroen Pols" w:date="2020-08-02T15:20:00Z"/>
              <w:rFonts w:ascii="Arial" w:hAnsi="Arial" w:cs="Arial"/>
              <w:bCs/>
              <w:sz w:val="20"/>
              <w:szCs w:val="20"/>
              <w:lang w:eastAsia="nl-NL"/>
            </w:rPr>
          </w:rPrChange>
        </w:rPr>
      </w:pPr>
      <w:del w:id="1465" w:author="Jeroen Pols" w:date="2020-08-02T15:20:00Z">
        <w:r w:rsidRPr="00415DBA" w:rsidDel="00042520">
          <w:rPr>
            <w:rFonts w:ascii="Arial" w:hAnsi="Arial" w:cs="Arial"/>
            <w:bCs/>
            <w:lang w:eastAsia="nl-NL"/>
            <w:rPrChange w:id="1466" w:author="Jeroen Pols" w:date="2020-08-05T13:04:00Z">
              <w:rPr>
                <w:rFonts w:ascii="Arial" w:hAnsi="Arial" w:cs="Arial"/>
                <w:bCs/>
                <w:sz w:val="20"/>
                <w:szCs w:val="20"/>
                <w:lang w:eastAsia="nl-NL"/>
              </w:rPr>
            </w:rPrChange>
          </w:rPr>
          <w:delText>Verder wordt het onderwijs weer mondjesmaat geopend</w:delText>
        </w:r>
        <w:r w:rsidR="007F32F4" w:rsidRPr="00415DBA" w:rsidDel="00042520">
          <w:rPr>
            <w:rFonts w:ascii="Arial" w:hAnsi="Arial" w:cs="Arial"/>
            <w:bCs/>
            <w:lang w:eastAsia="nl-NL"/>
            <w:rPrChange w:id="1467" w:author="Jeroen Pols" w:date="2020-08-05T13:04:00Z">
              <w:rPr>
                <w:rFonts w:ascii="Arial" w:hAnsi="Arial" w:cs="Arial"/>
                <w:bCs/>
                <w:sz w:val="20"/>
                <w:szCs w:val="20"/>
                <w:lang w:eastAsia="nl-NL"/>
              </w:rPr>
            </w:rPrChange>
          </w:rPr>
          <w:delText xml:space="preserve"> </w:delText>
        </w:r>
        <w:r w:rsidR="006B2857" w:rsidRPr="00415DBA" w:rsidDel="00042520">
          <w:rPr>
            <w:rFonts w:ascii="Arial" w:hAnsi="Arial" w:cs="Arial"/>
            <w:bCs/>
            <w:lang w:eastAsia="nl-NL"/>
            <w:rPrChange w:id="1468" w:author="Jeroen Pols" w:date="2020-08-05T13:04:00Z">
              <w:rPr>
                <w:rFonts w:ascii="Arial" w:hAnsi="Arial" w:cs="Arial"/>
                <w:bCs/>
                <w:sz w:val="20"/>
                <w:szCs w:val="20"/>
                <w:lang w:eastAsia="nl-NL"/>
              </w:rPr>
            </w:rPrChange>
          </w:rPr>
          <w:delText xml:space="preserve">eveneens met inachtneming van talrijke voorwaarden. </w:delText>
        </w:r>
        <w:r w:rsidR="00B12466" w:rsidRPr="00415DBA" w:rsidDel="00042520">
          <w:rPr>
            <w:rFonts w:ascii="Arial" w:hAnsi="Arial" w:cs="Arial"/>
            <w:bCs/>
            <w:lang w:eastAsia="nl-NL"/>
            <w:rPrChange w:id="1469" w:author="Jeroen Pols" w:date="2020-08-05T13:04:00Z">
              <w:rPr>
                <w:rFonts w:ascii="Arial" w:hAnsi="Arial" w:cs="Arial"/>
                <w:bCs/>
                <w:sz w:val="20"/>
                <w:szCs w:val="20"/>
                <w:lang w:eastAsia="nl-NL"/>
              </w:rPr>
            </w:rPrChange>
          </w:rPr>
          <w:delText xml:space="preserve">Het openbaar vervoer </w:delText>
        </w:r>
        <w:r w:rsidR="0003310E" w:rsidRPr="00415DBA" w:rsidDel="00042520">
          <w:rPr>
            <w:rFonts w:ascii="Arial" w:hAnsi="Arial" w:cs="Arial"/>
            <w:bCs/>
            <w:lang w:eastAsia="nl-NL"/>
            <w:rPrChange w:id="1470" w:author="Jeroen Pols" w:date="2020-08-05T13:04:00Z">
              <w:rPr>
                <w:rFonts w:ascii="Arial" w:hAnsi="Arial" w:cs="Arial"/>
                <w:bCs/>
                <w:sz w:val="20"/>
                <w:szCs w:val="20"/>
                <w:lang w:eastAsia="nl-NL"/>
              </w:rPr>
            </w:rPrChange>
          </w:rPr>
          <w:delText xml:space="preserve">mag weer gebruikt worden </w:delText>
        </w:r>
        <w:r w:rsidR="0003310E" w:rsidRPr="00415DBA" w:rsidDel="00042520">
          <w:rPr>
            <w:rFonts w:ascii="Arial" w:hAnsi="Arial" w:cs="Arial"/>
            <w:bCs/>
            <w:i/>
            <w:iCs/>
            <w:lang w:eastAsia="nl-NL"/>
            <w:rPrChange w:id="1471" w:author="Jeroen Pols" w:date="2020-08-05T13:04:00Z">
              <w:rPr>
                <w:rFonts w:ascii="Arial" w:hAnsi="Arial" w:cs="Arial"/>
                <w:bCs/>
                <w:i/>
                <w:iCs/>
                <w:sz w:val="20"/>
                <w:szCs w:val="20"/>
                <w:lang w:eastAsia="nl-NL"/>
              </w:rPr>
            </w:rPrChange>
          </w:rPr>
          <w:delText xml:space="preserve">mits een mondkapje gedragen </w:delText>
        </w:r>
        <w:r w:rsidR="0003310E" w:rsidRPr="00415DBA" w:rsidDel="00042520">
          <w:rPr>
            <w:rFonts w:ascii="Arial" w:hAnsi="Arial" w:cs="Arial"/>
            <w:bCs/>
            <w:lang w:eastAsia="nl-NL"/>
            <w:rPrChange w:id="1472" w:author="Jeroen Pols" w:date="2020-08-05T13:04:00Z">
              <w:rPr>
                <w:rFonts w:ascii="Arial" w:hAnsi="Arial" w:cs="Arial"/>
                <w:bCs/>
                <w:sz w:val="20"/>
                <w:szCs w:val="20"/>
                <w:lang w:eastAsia="nl-NL"/>
              </w:rPr>
            </w:rPrChange>
          </w:rPr>
          <w:delText xml:space="preserve">en voldoende afstand gehouden wordt. </w:delText>
        </w:r>
      </w:del>
    </w:p>
    <w:p w14:paraId="67205570" w14:textId="71F7AB03" w:rsidR="00E607CB" w:rsidRPr="00415DBA" w:rsidDel="00042520" w:rsidRDefault="00E607CB" w:rsidP="00CC2C36">
      <w:pPr>
        <w:pStyle w:val="Lijstalinea"/>
        <w:overflowPunct w:val="0"/>
        <w:autoSpaceDE w:val="0"/>
        <w:adjustRightInd w:val="0"/>
        <w:spacing w:after="0" w:line="240" w:lineRule="auto"/>
        <w:ind w:left="643"/>
        <w:jc w:val="both"/>
        <w:rPr>
          <w:del w:id="1473" w:author="Jeroen Pols" w:date="2020-08-02T15:20:00Z"/>
          <w:rFonts w:ascii="Arial" w:hAnsi="Arial" w:cs="Arial"/>
          <w:bCs/>
          <w:lang w:eastAsia="nl-NL"/>
          <w:rPrChange w:id="1474" w:author="Jeroen Pols" w:date="2020-08-05T13:04:00Z">
            <w:rPr>
              <w:del w:id="1475" w:author="Jeroen Pols" w:date="2020-08-02T15:20:00Z"/>
              <w:rFonts w:ascii="Arial" w:hAnsi="Arial" w:cs="Arial"/>
              <w:bCs/>
              <w:sz w:val="20"/>
              <w:szCs w:val="20"/>
              <w:lang w:eastAsia="nl-NL"/>
            </w:rPr>
          </w:rPrChange>
        </w:rPr>
      </w:pPr>
    </w:p>
    <w:p w14:paraId="7C86CF7D" w14:textId="70D54260" w:rsidR="00E607CB" w:rsidRPr="00415DBA" w:rsidDel="00042520" w:rsidRDefault="00E607CB" w:rsidP="00635D86">
      <w:pPr>
        <w:pStyle w:val="Lijstalinea"/>
        <w:numPr>
          <w:ilvl w:val="0"/>
          <w:numId w:val="6"/>
        </w:numPr>
        <w:overflowPunct w:val="0"/>
        <w:autoSpaceDE w:val="0"/>
        <w:adjustRightInd w:val="0"/>
        <w:spacing w:after="0" w:line="240" w:lineRule="auto"/>
        <w:jc w:val="both"/>
        <w:rPr>
          <w:del w:id="1476" w:author="Jeroen Pols" w:date="2020-08-02T15:20:00Z"/>
          <w:rFonts w:ascii="Arial" w:hAnsi="Arial" w:cs="Arial"/>
          <w:bCs/>
          <w:lang w:eastAsia="nl-NL"/>
          <w:rPrChange w:id="1477" w:author="Jeroen Pols" w:date="2020-08-05T13:04:00Z">
            <w:rPr>
              <w:del w:id="1478" w:author="Jeroen Pols" w:date="2020-08-02T15:20:00Z"/>
              <w:rFonts w:ascii="Arial" w:hAnsi="Arial" w:cs="Arial"/>
              <w:bCs/>
              <w:sz w:val="20"/>
              <w:szCs w:val="20"/>
              <w:lang w:eastAsia="nl-NL"/>
            </w:rPr>
          </w:rPrChange>
        </w:rPr>
      </w:pPr>
      <w:del w:id="1479" w:author="Jeroen Pols" w:date="2020-08-02T15:20:00Z">
        <w:r w:rsidRPr="00415DBA" w:rsidDel="00042520">
          <w:rPr>
            <w:rFonts w:ascii="Arial" w:hAnsi="Arial" w:cs="Arial"/>
            <w:bCs/>
            <w:lang w:eastAsia="nl-NL"/>
            <w:rPrChange w:id="1480" w:author="Jeroen Pols" w:date="2020-08-05T13:04:00Z">
              <w:rPr>
                <w:rFonts w:ascii="Arial" w:hAnsi="Arial" w:cs="Arial"/>
                <w:bCs/>
                <w:sz w:val="20"/>
                <w:szCs w:val="20"/>
                <w:lang w:eastAsia="nl-NL"/>
              </w:rPr>
            </w:rPrChange>
          </w:rPr>
          <w:delText xml:space="preserve">Het testbeleid wordt in die zin aangepast dat vanaf nu iedereen met </w:delText>
        </w:r>
        <w:r w:rsidR="00ED169A" w:rsidRPr="00415DBA" w:rsidDel="00042520">
          <w:rPr>
            <w:rFonts w:ascii="Arial" w:hAnsi="Arial" w:cs="Arial"/>
            <w:bCs/>
            <w:lang w:eastAsia="nl-NL"/>
            <w:rPrChange w:id="1481" w:author="Jeroen Pols" w:date="2020-08-05T13:04:00Z">
              <w:rPr>
                <w:rFonts w:ascii="Arial" w:hAnsi="Arial" w:cs="Arial"/>
                <w:bCs/>
                <w:sz w:val="20"/>
                <w:szCs w:val="20"/>
                <w:lang w:eastAsia="nl-NL"/>
              </w:rPr>
            </w:rPrChange>
          </w:rPr>
          <w:delText xml:space="preserve">griepsymptomen getest </w:delText>
        </w:r>
        <w:r w:rsidR="00E720FF" w:rsidRPr="00415DBA" w:rsidDel="00042520">
          <w:rPr>
            <w:rFonts w:ascii="Arial" w:hAnsi="Arial" w:cs="Arial"/>
            <w:bCs/>
            <w:lang w:eastAsia="nl-NL"/>
            <w:rPrChange w:id="1482" w:author="Jeroen Pols" w:date="2020-08-05T13:04:00Z">
              <w:rPr>
                <w:rFonts w:ascii="Arial" w:hAnsi="Arial" w:cs="Arial"/>
                <w:bCs/>
                <w:sz w:val="20"/>
                <w:szCs w:val="20"/>
                <w:lang w:eastAsia="nl-NL"/>
              </w:rPr>
            </w:rPrChange>
          </w:rPr>
          <w:delText xml:space="preserve">kan worden. </w:delText>
        </w:r>
        <w:r w:rsidR="003C411D" w:rsidRPr="00415DBA" w:rsidDel="00042520">
          <w:rPr>
            <w:rFonts w:ascii="Arial" w:hAnsi="Arial" w:cs="Arial"/>
            <w:bCs/>
            <w:lang w:eastAsia="nl-NL"/>
            <w:rPrChange w:id="1483" w:author="Jeroen Pols" w:date="2020-08-05T13:04:00Z">
              <w:rPr>
                <w:rFonts w:ascii="Arial" w:hAnsi="Arial" w:cs="Arial"/>
                <w:bCs/>
                <w:sz w:val="20"/>
                <w:szCs w:val="20"/>
                <w:lang w:eastAsia="nl-NL"/>
              </w:rPr>
            </w:rPrChange>
          </w:rPr>
          <w:delText xml:space="preserve">Verder </w:delText>
        </w:r>
        <w:r w:rsidR="00E30479" w:rsidRPr="00415DBA" w:rsidDel="00042520">
          <w:rPr>
            <w:rFonts w:ascii="Arial" w:hAnsi="Arial" w:cs="Arial"/>
            <w:bCs/>
            <w:lang w:eastAsia="nl-NL"/>
            <w:rPrChange w:id="1484" w:author="Jeroen Pols" w:date="2020-08-05T13:04:00Z">
              <w:rPr>
                <w:rFonts w:ascii="Arial" w:hAnsi="Arial" w:cs="Arial"/>
                <w:bCs/>
                <w:sz w:val="20"/>
                <w:szCs w:val="20"/>
                <w:lang w:eastAsia="nl-NL"/>
              </w:rPr>
            </w:rPrChange>
          </w:rPr>
          <w:delText>zal weer bron- en contactonderzoek gaan plaatsvinden.</w:delText>
        </w:r>
        <w:r w:rsidR="009563C8" w:rsidRPr="00415DBA" w:rsidDel="00042520">
          <w:rPr>
            <w:rFonts w:ascii="Arial" w:hAnsi="Arial" w:cs="Arial"/>
            <w:bCs/>
            <w:lang w:eastAsia="nl-NL"/>
            <w:rPrChange w:id="1485" w:author="Jeroen Pols" w:date="2020-08-05T13:04:00Z">
              <w:rPr>
                <w:rFonts w:ascii="Arial" w:hAnsi="Arial" w:cs="Arial"/>
                <w:bCs/>
                <w:sz w:val="20"/>
                <w:szCs w:val="20"/>
                <w:lang w:eastAsia="nl-NL"/>
              </w:rPr>
            </w:rPrChange>
          </w:rPr>
          <w:delText xml:space="preserve"> </w:delText>
        </w:r>
        <w:r w:rsidR="00E65004" w:rsidRPr="00415DBA" w:rsidDel="00042520">
          <w:rPr>
            <w:rFonts w:ascii="Arial" w:hAnsi="Arial" w:cs="Arial"/>
            <w:bCs/>
            <w:lang w:eastAsia="nl-NL"/>
            <w:rPrChange w:id="1486" w:author="Jeroen Pols" w:date="2020-08-05T13:04:00Z">
              <w:rPr>
                <w:rFonts w:ascii="Arial" w:hAnsi="Arial" w:cs="Arial"/>
                <w:bCs/>
                <w:sz w:val="20"/>
                <w:szCs w:val="20"/>
                <w:lang w:eastAsia="nl-NL"/>
              </w:rPr>
            </w:rPrChange>
          </w:rPr>
          <w:delText>De reguliere zor</w:delText>
        </w:r>
        <w:r w:rsidR="007536BB" w:rsidRPr="00415DBA" w:rsidDel="00042520">
          <w:rPr>
            <w:rFonts w:ascii="Arial" w:hAnsi="Arial" w:cs="Arial"/>
            <w:bCs/>
            <w:lang w:eastAsia="nl-NL"/>
            <w:rPrChange w:id="1487" w:author="Jeroen Pols" w:date="2020-08-05T13:04:00Z">
              <w:rPr>
                <w:rFonts w:ascii="Arial" w:hAnsi="Arial" w:cs="Arial"/>
                <w:bCs/>
                <w:sz w:val="20"/>
                <w:szCs w:val="20"/>
                <w:lang w:eastAsia="nl-NL"/>
              </w:rPr>
            </w:rPrChange>
          </w:rPr>
          <w:delText>g</w:delText>
        </w:r>
        <w:r w:rsidR="00E65004" w:rsidRPr="00415DBA" w:rsidDel="00042520">
          <w:rPr>
            <w:rFonts w:ascii="Arial" w:hAnsi="Arial" w:cs="Arial"/>
            <w:bCs/>
            <w:lang w:eastAsia="nl-NL"/>
            <w:rPrChange w:id="1488" w:author="Jeroen Pols" w:date="2020-08-05T13:04:00Z">
              <w:rPr>
                <w:rFonts w:ascii="Arial" w:hAnsi="Arial" w:cs="Arial"/>
                <w:bCs/>
                <w:sz w:val="20"/>
                <w:szCs w:val="20"/>
                <w:lang w:eastAsia="nl-NL"/>
              </w:rPr>
            </w:rPrChange>
          </w:rPr>
          <w:delText xml:space="preserve"> zal eveneens weer </w:delText>
        </w:r>
        <w:r w:rsidR="007536BB" w:rsidRPr="00415DBA" w:rsidDel="00042520">
          <w:rPr>
            <w:rFonts w:ascii="Arial" w:hAnsi="Arial" w:cs="Arial"/>
            <w:bCs/>
            <w:lang w:eastAsia="nl-NL"/>
            <w:rPrChange w:id="1489" w:author="Jeroen Pols" w:date="2020-08-05T13:04:00Z">
              <w:rPr>
                <w:rFonts w:ascii="Arial" w:hAnsi="Arial" w:cs="Arial"/>
                <w:bCs/>
                <w:sz w:val="20"/>
                <w:szCs w:val="20"/>
                <w:lang w:eastAsia="nl-NL"/>
              </w:rPr>
            </w:rPrChange>
          </w:rPr>
          <w:delText>langzaam opgestart worden.</w:delText>
        </w:r>
      </w:del>
    </w:p>
    <w:p w14:paraId="08E9D3B6" w14:textId="40604254" w:rsidR="008C2311" w:rsidRPr="00415DBA" w:rsidDel="00042520" w:rsidRDefault="008C2311" w:rsidP="00CC2C36">
      <w:pPr>
        <w:pStyle w:val="Lijstalinea"/>
        <w:spacing w:line="240" w:lineRule="auto"/>
        <w:jc w:val="both"/>
        <w:rPr>
          <w:del w:id="1490" w:author="Jeroen Pols" w:date="2020-08-02T15:20:00Z"/>
          <w:rFonts w:ascii="Arial" w:hAnsi="Arial" w:cs="Arial"/>
          <w:bCs/>
          <w:lang w:eastAsia="nl-NL"/>
          <w:rPrChange w:id="1491" w:author="Jeroen Pols" w:date="2020-08-05T13:04:00Z">
            <w:rPr>
              <w:del w:id="1492" w:author="Jeroen Pols" w:date="2020-08-02T15:20:00Z"/>
              <w:rFonts w:ascii="Arial" w:hAnsi="Arial" w:cs="Arial"/>
              <w:bCs/>
              <w:sz w:val="20"/>
              <w:szCs w:val="20"/>
              <w:lang w:eastAsia="nl-NL"/>
            </w:rPr>
          </w:rPrChange>
        </w:rPr>
      </w:pPr>
    </w:p>
    <w:p w14:paraId="066FC51E" w14:textId="6F1EDF30" w:rsidR="008C2311" w:rsidRPr="00415DBA" w:rsidDel="00042520" w:rsidRDefault="008C2311" w:rsidP="001911D8">
      <w:pPr>
        <w:pStyle w:val="Lijstalinea"/>
        <w:overflowPunct w:val="0"/>
        <w:autoSpaceDE w:val="0"/>
        <w:adjustRightInd w:val="0"/>
        <w:spacing w:after="0" w:line="240" w:lineRule="auto"/>
        <w:ind w:left="851"/>
        <w:jc w:val="both"/>
        <w:rPr>
          <w:del w:id="1493" w:author="Jeroen Pols" w:date="2020-08-02T15:20:00Z"/>
          <w:rFonts w:ascii="Arial" w:hAnsi="Arial" w:cs="Arial"/>
          <w:bCs/>
          <w:lang w:eastAsia="nl-NL"/>
          <w:rPrChange w:id="1494" w:author="Jeroen Pols" w:date="2020-08-05T13:04:00Z">
            <w:rPr>
              <w:del w:id="1495" w:author="Jeroen Pols" w:date="2020-08-02T15:20:00Z"/>
              <w:rFonts w:ascii="Arial" w:hAnsi="Arial" w:cs="Arial"/>
              <w:bCs/>
              <w:sz w:val="20"/>
              <w:szCs w:val="20"/>
              <w:lang w:eastAsia="nl-NL"/>
            </w:rPr>
          </w:rPrChange>
        </w:rPr>
      </w:pPr>
      <w:del w:id="1496" w:author="Jeroen Pols" w:date="2020-08-02T15:20:00Z">
        <w:r w:rsidRPr="00415DBA" w:rsidDel="00042520">
          <w:rPr>
            <w:rFonts w:ascii="Arial" w:hAnsi="Arial" w:cs="Arial"/>
            <w:b/>
            <w:lang w:eastAsia="nl-NL"/>
            <w:rPrChange w:id="1497" w:author="Jeroen Pols" w:date="2020-08-05T13:04:00Z">
              <w:rPr>
                <w:rFonts w:ascii="Arial" w:hAnsi="Arial" w:cs="Arial"/>
                <w:b/>
                <w:sz w:val="20"/>
                <w:szCs w:val="20"/>
                <w:lang w:eastAsia="nl-NL"/>
              </w:rPr>
            </w:rPrChange>
          </w:rPr>
          <w:delText>Productie</w:delText>
        </w:r>
        <w:r w:rsidR="001058F4" w:rsidRPr="00415DBA" w:rsidDel="00042520">
          <w:rPr>
            <w:rFonts w:ascii="Arial" w:hAnsi="Arial" w:cs="Arial"/>
            <w:b/>
            <w:lang w:eastAsia="nl-NL"/>
            <w:rPrChange w:id="1498" w:author="Jeroen Pols" w:date="2020-08-05T13:04:00Z">
              <w:rPr>
                <w:rFonts w:ascii="Arial" w:hAnsi="Arial" w:cs="Arial"/>
                <w:b/>
                <w:sz w:val="20"/>
                <w:szCs w:val="20"/>
                <w:lang w:eastAsia="nl-NL"/>
              </w:rPr>
            </w:rPrChange>
          </w:rPr>
          <w:delText xml:space="preserve"> 2</w:delText>
        </w:r>
        <w:r w:rsidR="003751B2" w:rsidRPr="00415DBA" w:rsidDel="00042520">
          <w:rPr>
            <w:rFonts w:ascii="Arial" w:hAnsi="Arial" w:cs="Arial"/>
            <w:b/>
            <w:lang w:eastAsia="nl-NL"/>
            <w:rPrChange w:id="1499" w:author="Jeroen Pols" w:date="2020-08-05T13:04:00Z">
              <w:rPr>
                <w:rFonts w:ascii="Arial" w:hAnsi="Arial" w:cs="Arial"/>
                <w:b/>
                <w:sz w:val="20"/>
                <w:szCs w:val="20"/>
                <w:lang w:eastAsia="nl-NL"/>
              </w:rPr>
            </w:rPrChange>
          </w:rPr>
          <w:delText>4</w:delText>
        </w:r>
        <w:r w:rsidRPr="00415DBA" w:rsidDel="00042520">
          <w:rPr>
            <w:rFonts w:ascii="Arial" w:hAnsi="Arial" w:cs="Arial"/>
            <w:b/>
            <w:lang w:eastAsia="nl-NL"/>
            <w:rPrChange w:id="1500" w:author="Jeroen Pols" w:date="2020-08-05T13:04:00Z">
              <w:rPr>
                <w:rFonts w:ascii="Arial" w:hAnsi="Arial" w:cs="Arial"/>
                <w:b/>
                <w:sz w:val="20"/>
                <w:szCs w:val="20"/>
                <w:lang w:eastAsia="nl-NL"/>
              </w:rPr>
            </w:rPrChange>
          </w:rPr>
          <w:delText xml:space="preserve">: </w:delText>
        </w:r>
        <w:r w:rsidR="00B63127" w:rsidRPr="00415DBA" w:rsidDel="00042520">
          <w:rPr>
            <w:rFonts w:ascii="Arial" w:hAnsi="Arial" w:cs="Arial"/>
            <w:bCs/>
            <w:lang w:eastAsia="nl-NL"/>
            <w:rPrChange w:id="1501" w:author="Jeroen Pols" w:date="2020-08-05T13:04:00Z">
              <w:rPr>
                <w:rFonts w:ascii="Arial" w:hAnsi="Arial" w:cs="Arial"/>
                <w:bCs/>
                <w:sz w:val="20"/>
                <w:szCs w:val="20"/>
                <w:lang w:eastAsia="nl-NL"/>
              </w:rPr>
            </w:rPrChange>
          </w:rPr>
          <w:delText xml:space="preserve">brief 6 mei 2020 van </w:delText>
        </w:r>
        <w:r w:rsidR="00F65B4A" w:rsidRPr="00415DBA" w:rsidDel="00042520">
          <w:rPr>
            <w:rFonts w:ascii="Arial" w:hAnsi="Arial" w:cs="Arial"/>
            <w:bCs/>
            <w:lang w:eastAsia="nl-NL"/>
            <w:rPrChange w:id="1502" w:author="Jeroen Pols" w:date="2020-08-05T13:04:00Z">
              <w:rPr>
                <w:rFonts w:ascii="Arial" w:hAnsi="Arial" w:cs="Arial"/>
                <w:bCs/>
                <w:sz w:val="20"/>
                <w:szCs w:val="20"/>
                <w:lang w:eastAsia="nl-NL"/>
              </w:rPr>
            </w:rPrChange>
          </w:rPr>
          <w:delText xml:space="preserve">de </w:delText>
        </w:r>
        <w:r w:rsidR="00B63127" w:rsidRPr="00415DBA" w:rsidDel="00042520">
          <w:rPr>
            <w:rFonts w:ascii="Arial" w:hAnsi="Arial" w:cs="Arial"/>
            <w:bCs/>
            <w:lang w:eastAsia="nl-NL"/>
            <w:rPrChange w:id="1503" w:author="Jeroen Pols" w:date="2020-08-05T13:04:00Z">
              <w:rPr>
                <w:rFonts w:ascii="Arial" w:hAnsi="Arial" w:cs="Arial"/>
                <w:bCs/>
                <w:sz w:val="20"/>
                <w:szCs w:val="20"/>
                <w:lang w:eastAsia="nl-NL"/>
              </w:rPr>
            </w:rPrChange>
          </w:rPr>
          <w:delText>minister</w:delText>
        </w:r>
        <w:r w:rsidR="00E12FB7" w:rsidRPr="00415DBA" w:rsidDel="00042520">
          <w:rPr>
            <w:rFonts w:ascii="Arial" w:hAnsi="Arial" w:cs="Arial"/>
            <w:bCs/>
            <w:lang w:eastAsia="nl-NL"/>
            <w:rPrChange w:id="1504" w:author="Jeroen Pols" w:date="2020-08-05T13:04:00Z">
              <w:rPr>
                <w:rFonts w:ascii="Arial" w:hAnsi="Arial" w:cs="Arial"/>
                <w:bCs/>
                <w:sz w:val="20"/>
                <w:szCs w:val="20"/>
                <w:lang w:eastAsia="nl-NL"/>
              </w:rPr>
            </w:rPrChange>
          </w:rPr>
          <w:delText xml:space="preserve"> </w:delText>
        </w:r>
        <w:r w:rsidR="00F65B4A" w:rsidRPr="00415DBA" w:rsidDel="00042520">
          <w:rPr>
            <w:rFonts w:ascii="Arial" w:hAnsi="Arial" w:cs="Arial"/>
            <w:bCs/>
            <w:lang w:eastAsia="nl-NL"/>
            <w:rPrChange w:id="1505" w:author="Jeroen Pols" w:date="2020-08-05T13:04:00Z">
              <w:rPr>
                <w:rFonts w:ascii="Arial" w:hAnsi="Arial" w:cs="Arial"/>
                <w:bCs/>
                <w:sz w:val="20"/>
                <w:szCs w:val="20"/>
                <w:lang w:eastAsia="nl-NL"/>
              </w:rPr>
            </w:rPrChange>
          </w:rPr>
          <w:delText>Medische Zorg</w:delText>
        </w:r>
        <w:r w:rsidR="00B63127" w:rsidRPr="00415DBA" w:rsidDel="00042520">
          <w:rPr>
            <w:rFonts w:ascii="Arial" w:hAnsi="Arial" w:cs="Arial"/>
            <w:bCs/>
            <w:lang w:eastAsia="nl-NL"/>
            <w:rPrChange w:id="1506" w:author="Jeroen Pols" w:date="2020-08-05T13:04:00Z">
              <w:rPr>
                <w:rFonts w:ascii="Arial" w:hAnsi="Arial" w:cs="Arial"/>
                <w:bCs/>
                <w:sz w:val="20"/>
                <w:szCs w:val="20"/>
                <w:lang w:eastAsia="nl-NL"/>
              </w:rPr>
            </w:rPrChange>
          </w:rPr>
          <w:delText xml:space="preserve"> aan de Kamer</w:delText>
        </w:r>
      </w:del>
    </w:p>
    <w:p w14:paraId="12B6D1B8" w14:textId="0E6535FE" w:rsidR="006D59BC" w:rsidRPr="00415DBA" w:rsidDel="00042520" w:rsidRDefault="006D59BC" w:rsidP="001911D8">
      <w:pPr>
        <w:pStyle w:val="Lijstalinea"/>
        <w:overflowPunct w:val="0"/>
        <w:autoSpaceDE w:val="0"/>
        <w:adjustRightInd w:val="0"/>
        <w:spacing w:after="0" w:line="240" w:lineRule="auto"/>
        <w:ind w:left="851"/>
        <w:jc w:val="both"/>
        <w:rPr>
          <w:del w:id="1507" w:author="Jeroen Pols" w:date="2020-08-02T15:20:00Z"/>
          <w:rFonts w:ascii="Arial" w:hAnsi="Arial" w:cs="Arial"/>
          <w:bCs/>
          <w:lang w:eastAsia="nl-NL"/>
          <w:rPrChange w:id="1508" w:author="Jeroen Pols" w:date="2020-08-05T13:04:00Z">
            <w:rPr>
              <w:del w:id="1509" w:author="Jeroen Pols" w:date="2020-08-02T15:20:00Z"/>
              <w:rFonts w:ascii="Arial" w:hAnsi="Arial" w:cs="Arial"/>
              <w:bCs/>
              <w:sz w:val="20"/>
              <w:szCs w:val="20"/>
              <w:lang w:eastAsia="nl-NL"/>
            </w:rPr>
          </w:rPrChange>
        </w:rPr>
      </w:pPr>
    </w:p>
    <w:p w14:paraId="1F37881E" w14:textId="0CFFACAC" w:rsidR="005F278D" w:rsidRPr="00415DBA" w:rsidDel="00042520" w:rsidRDefault="006575E6" w:rsidP="006D59BC">
      <w:pPr>
        <w:pStyle w:val="Lijstalinea"/>
        <w:numPr>
          <w:ilvl w:val="0"/>
          <w:numId w:val="6"/>
        </w:numPr>
        <w:overflowPunct w:val="0"/>
        <w:autoSpaceDE w:val="0"/>
        <w:adjustRightInd w:val="0"/>
        <w:spacing w:after="0" w:line="240" w:lineRule="auto"/>
        <w:jc w:val="both"/>
        <w:rPr>
          <w:del w:id="1510" w:author="Jeroen Pols" w:date="2020-08-02T15:20:00Z"/>
          <w:rFonts w:ascii="Arial" w:hAnsi="Arial" w:cs="Arial"/>
          <w:bCs/>
          <w:lang w:eastAsia="nl-NL"/>
          <w:rPrChange w:id="1511" w:author="Jeroen Pols" w:date="2020-08-05T13:04:00Z">
            <w:rPr>
              <w:del w:id="1512" w:author="Jeroen Pols" w:date="2020-08-02T15:20:00Z"/>
              <w:rFonts w:ascii="Arial" w:hAnsi="Arial" w:cs="Arial"/>
              <w:bCs/>
              <w:sz w:val="20"/>
              <w:szCs w:val="20"/>
              <w:lang w:eastAsia="nl-NL"/>
            </w:rPr>
          </w:rPrChange>
        </w:rPr>
      </w:pPr>
      <w:del w:id="1513" w:author="Jeroen Pols" w:date="2020-08-02T15:20:00Z">
        <w:r w:rsidRPr="00415DBA" w:rsidDel="00042520">
          <w:rPr>
            <w:rFonts w:ascii="Arial" w:hAnsi="Arial" w:cs="Arial"/>
            <w:bCs/>
            <w:lang w:eastAsia="nl-NL"/>
            <w:rPrChange w:id="1514" w:author="Jeroen Pols" w:date="2020-08-05T13:04:00Z">
              <w:rPr>
                <w:rFonts w:ascii="Arial" w:hAnsi="Arial" w:cs="Arial"/>
                <w:bCs/>
                <w:sz w:val="20"/>
                <w:szCs w:val="20"/>
                <w:lang w:eastAsia="nl-NL"/>
              </w:rPr>
            </w:rPrChange>
          </w:rPr>
          <w:delText>Op 18 mei 2020 komt het OMT met een nieuw advies</w:delText>
        </w:r>
        <w:r w:rsidR="005F278D" w:rsidRPr="00415DBA" w:rsidDel="00042520">
          <w:rPr>
            <w:rFonts w:ascii="Arial" w:hAnsi="Arial" w:cs="Arial"/>
            <w:bCs/>
            <w:lang w:eastAsia="nl-NL"/>
            <w:rPrChange w:id="1515" w:author="Jeroen Pols" w:date="2020-08-05T13:04:00Z">
              <w:rPr>
                <w:rFonts w:ascii="Arial" w:hAnsi="Arial" w:cs="Arial"/>
                <w:bCs/>
                <w:sz w:val="20"/>
                <w:szCs w:val="20"/>
                <w:lang w:eastAsia="nl-NL"/>
              </w:rPr>
            </w:rPrChange>
          </w:rPr>
          <w:delText xml:space="preserve"> dat door de min</w:delText>
        </w:r>
        <w:r w:rsidR="00E05606" w:rsidRPr="00415DBA" w:rsidDel="00042520">
          <w:rPr>
            <w:rFonts w:ascii="Arial" w:hAnsi="Arial" w:cs="Arial"/>
            <w:bCs/>
            <w:lang w:eastAsia="nl-NL"/>
            <w:rPrChange w:id="1516" w:author="Jeroen Pols" w:date="2020-08-05T13:04:00Z">
              <w:rPr>
                <w:rFonts w:ascii="Arial" w:hAnsi="Arial" w:cs="Arial"/>
                <w:bCs/>
                <w:sz w:val="20"/>
                <w:szCs w:val="20"/>
                <w:lang w:eastAsia="nl-NL"/>
              </w:rPr>
            </w:rPrChange>
          </w:rPr>
          <w:delText>ister omgezet is in beleid.</w:delText>
        </w:r>
        <w:r w:rsidR="005F278D" w:rsidRPr="00415DBA" w:rsidDel="00042520">
          <w:rPr>
            <w:rFonts w:ascii="Arial" w:hAnsi="Arial" w:cs="Arial"/>
            <w:bCs/>
            <w:lang w:eastAsia="nl-NL"/>
            <w:rPrChange w:id="1517" w:author="Jeroen Pols" w:date="2020-08-05T13:04:00Z">
              <w:rPr>
                <w:rFonts w:ascii="Arial" w:hAnsi="Arial" w:cs="Arial"/>
                <w:bCs/>
                <w:sz w:val="20"/>
                <w:szCs w:val="20"/>
                <w:lang w:eastAsia="nl-NL"/>
              </w:rPr>
            </w:rPrChange>
          </w:rPr>
          <w:delText xml:space="preserve"> Volgens het OMT zijn de drie pijlers van het transitiebeleid de volgende: </w:delText>
        </w:r>
      </w:del>
    </w:p>
    <w:p w14:paraId="429EBD6F" w14:textId="478FF1B0" w:rsidR="005F278D" w:rsidRPr="00415DBA" w:rsidDel="00042520" w:rsidRDefault="005F278D" w:rsidP="005F278D">
      <w:pPr>
        <w:pStyle w:val="Lijstalinea"/>
        <w:overflowPunct w:val="0"/>
        <w:autoSpaceDE w:val="0"/>
        <w:adjustRightInd w:val="0"/>
        <w:spacing w:after="0" w:line="240" w:lineRule="auto"/>
        <w:ind w:left="643"/>
        <w:jc w:val="both"/>
        <w:rPr>
          <w:del w:id="1518" w:author="Jeroen Pols" w:date="2020-08-02T15:20:00Z"/>
          <w:rFonts w:ascii="Arial" w:hAnsi="Arial" w:cs="Arial"/>
          <w:bCs/>
          <w:lang w:eastAsia="nl-NL"/>
          <w:rPrChange w:id="1519" w:author="Jeroen Pols" w:date="2020-08-05T13:04:00Z">
            <w:rPr>
              <w:del w:id="1520" w:author="Jeroen Pols" w:date="2020-08-02T15:20:00Z"/>
              <w:rFonts w:ascii="Arial" w:hAnsi="Arial" w:cs="Arial"/>
              <w:bCs/>
              <w:sz w:val="20"/>
              <w:szCs w:val="20"/>
              <w:lang w:eastAsia="nl-NL"/>
            </w:rPr>
          </w:rPrChange>
        </w:rPr>
      </w:pPr>
    </w:p>
    <w:p w14:paraId="3C74EC62" w14:textId="7837D768" w:rsidR="005F278D" w:rsidRPr="00415DBA" w:rsidDel="00042520" w:rsidRDefault="005F278D" w:rsidP="005F278D">
      <w:pPr>
        <w:pStyle w:val="Lijstalinea"/>
        <w:overflowPunct w:val="0"/>
        <w:autoSpaceDE w:val="0"/>
        <w:adjustRightInd w:val="0"/>
        <w:spacing w:after="0" w:line="240" w:lineRule="auto"/>
        <w:ind w:left="2124"/>
        <w:jc w:val="both"/>
        <w:rPr>
          <w:del w:id="1521" w:author="Jeroen Pols" w:date="2020-08-02T15:20:00Z"/>
          <w:rFonts w:ascii="Arial" w:hAnsi="Arial" w:cs="Arial"/>
          <w:bCs/>
          <w:lang w:eastAsia="nl-NL"/>
          <w:rPrChange w:id="1522" w:author="Jeroen Pols" w:date="2020-08-05T13:04:00Z">
            <w:rPr>
              <w:del w:id="1523" w:author="Jeroen Pols" w:date="2020-08-02T15:20:00Z"/>
              <w:rFonts w:ascii="Arial" w:hAnsi="Arial" w:cs="Arial"/>
              <w:bCs/>
              <w:sz w:val="20"/>
              <w:szCs w:val="20"/>
              <w:lang w:eastAsia="nl-NL"/>
            </w:rPr>
          </w:rPrChange>
        </w:rPr>
      </w:pPr>
    </w:p>
    <w:p w14:paraId="57233C06" w14:textId="48C22280" w:rsidR="005F278D" w:rsidRPr="00415DBA" w:rsidDel="00042520" w:rsidRDefault="005F278D" w:rsidP="005F278D">
      <w:pPr>
        <w:pStyle w:val="Lijstalinea"/>
        <w:numPr>
          <w:ilvl w:val="2"/>
          <w:numId w:val="4"/>
        </w:numPr>
        <w:overflowPunct w:val="0"/>
        <w:autoSpaceDE w:val="0"/>
        <w:adjustRightInd w:val="0"/>
        <w:spacing w:after="0" w:line="240" w:lineRule="auto"/>
        <w:jc w:val="both"/>
        <w:rPr>
          <w:del w:id="1524" w:author="Jeroen Pols" w:date="2020-08-02T15:20:00Z"/>
          <w:rFonts w:ascii="Arial" w:hAnsi="Arial" w:cs="Arial"/>
          <w:bCs/>
          <w:lang w:eastAsia="nl-NL"/>
          <w:rPrChange w:id="1525" w:author="Jeroen Pols" w:date="2020-08-05T13:04:00Z">
            <w:rPr>
              <w:del w:id="1526" w:author="Jeroen Pols" w:date="2020-08-02T15:20:00Z"/>
              <w:rFonts w:ascii="Arial" w:hAnsi="Arial" w:cs="Arial"/>
              <w:bCs/>
              <w:sz w:val="20"/>
              <w:szCs w:val="20"/>
              <w:lang w:eastAsia="nl-NL"/>
            </w:rPr>
          </w:rPrChange>
        </w:rPr>
      </w:pPr>
      <w:del w:id="1527" w:author="Jeroen Pols" w:date="2020-08-02T15:20:00Z">
        <w:r w:rsidRPr="00415DBA" w:rsidDel="00042520">
          <w:rPr>
            <w:rFonts w:ascii="Arial" w:hAnsi="Arial" w:cs="Arial"/>
            <w:bCs/>
            <w:lang w:eastAsia="nl-NL"/>
            <w:rPrChange w:id="1528" w:author="Jeroen Pols" w:date="2020-08-05T13:04:00Z">
              <w:rPr>
                <w:rFonts w:ascii="Arial" w:hAnsi="Arial" w:cs="Arial"/>
                <w:bCs/>
                <w:sz w:val="20"/>
                <w:szCs w:val="20"/>
                <w:lang w:eastAsia="nl-NL"/>
              </w:rPr>
            </w:rPrChange>
          </w:rPr>
          <w:delText xml:space="preserve">een acceptabele belastbaarheid van de zorg – ziekenhuizen moeten kwalitatief goede zorg aan zowel COVID-19-patiënten als aan patiënten binnen de reguliere zorg kunnen leveren; de eerder vanwege COVID-19 uitgestelde planbare zorg moet op korte termijn weer kunnen worden opgestart; </w:delText>
        </w:r>
      </w:del>
    </w:p>
    <w:p w14:paraId="2F849F52" w14:textId="09E92478" w:rsidR="005F278D" w:rsidRPr="00415DBA" w:rsidDel="00042520" w:rsidRDefault="005F278D" w:rsidP="008D12F4">
      <w:pPr>
        <w:pStyle w:val="Lijstalinea"/>
        <w:numPr>
          <w:ilvl w:val="2"/>
          <w:numId w:val="4"/>
        </w:numPr>
        <w:overflowPunct w:val="0"/>
        <w:autoSpaceDE w:val="0"/>
        <w:adjustRightInd w:val="0"/>
        <w:spacing w:after="0" w:line="240" w:lineRule="auto"/>
        <w:ind w:left="2124"/>
        <w:jc w:val="both"/>
        <w:rPr>
          <w:del w:id="1529" w:author="Jeroen Pols" w:date="2020-08-02T15:20:00Z"/>
          <w:rFonts w:ascii="Arial" w:hAnsi="Arial" w:cs="Arial"/>
          <w:bCs/>
          <w:lang w:eastAsia="nl-NL"/>
          <w:rPrChange w:id="1530" w:author="Jeroen Pols" w:date="2020-08-05T13:04:00Z">
            <w:rPr>
              <w:del w:id="1531" w:author="Jeroen Pols" w:date="2020-08-02T15:20:00Z"/>
              <w:rFonts w:ascii="Arial" w:hAnsi="Arial" w:cs="Arial"/>
              <w:bCs/>
              <w:sz w:val="20"/>
              <w:szCs w:val="20"/>
              <w:lang w:eastAsia="nl-NL"/>
            </w:rPr>
          </w:rPrChange>
        </w:rPr>
      </w:pPr>
      <w:del w:id="1532" w:author="Jeroen Pols" w:date="2020-08-02T15:20:00Z">
        <w:r w:rsidRPr="00415DBA" w:rsidDel="00042520">
          <w:rPr>
            <w:rFonts w:ascii="Arial" w:hAnsi="Arial" w:cs="Arial"/>
            <w:bCs/>
            <w:lang w:eastAsia="nl-NL"/>
            <w:rPrChange w:id="1533" w:author="Jeroen Pols" w:date="2020-08-05T13:04:00Z">
              <w:rPr>
                <w:rFonts w:ascii="Arial" w:hAnsi="Arial" w:cs="Arial"/>
                <w:bCs/>
                <w:sz w:val="20"/>
                <w:szCs w:val="20"/>
                <w:lang w:eastAsia="nl-NL"/>
              </w:rPr>
            </w:rPrChange>
          </w:rPr>
          <w:delText xml:space="preserve">het beschermen van kwetsbare mensen in de samenleving; </w:delText>
        </w:r>
      </w:del>
    </w:p>
    <w:p w14:paraId="724410FB" w14:textId="46F2D9A9" w:rsidR="005F278D" w:rsidRPr="00415DBA" w:rsidDel="00042520" w:rsidRDefault="005F278D" w:rsidP="008D12F4">
      <w:pPr>
        <w:pStyle w:val="Lijstalinea"/>
        <w:numPr>
          <w:ilvl w:val="2"/>
          <w:numId w:val="4"/>
        </w:numPr>
        <w:overflowPunct w:val="0"/>
        <w:autoSpaceDE w:val="0"/>
        <w:adjustRightInd w:val="0"/>
        <w:spacing w:after="0" w:line="240" w:lineRule="auto"/>
        <w:ind w:left="2124"/>
        <w:jc w:val="both"/>
        <w:rPr>
          <w:del w:id="1534" w:author="Jeroen Pols" w:date="2020-08-02T15:20:00Z"/>
          <w:rFonts w:ascii="Arial" w:hAnsi="Arial" w:cs="Arial"/>
          <w:bCs/>
          <w:lang w:eastAsia="nl-NL"/>
          <w:rPrChange w:id="1535" w:author="Jeroen Pols" w:date="2020-08-05T13:04:00Z">
            <w:rPr>
              <w:del w:id="1536" w:author="Jeroen Pols" w:date="2020-08-02T15:20:00Z"/>
              <w:rFonts w:ascii="Arial" w:hAnsi="Arial" w:cs="Arial"/>
              <w:bCs/>
              <w:sz w:val="20"/>
              <w:szCs w:val="20"/>
              <w:lang w:eastAsia="nl-NL"/>
            </w:rPr>
          </w:rPrChange>
        </w:rPr>
      </w:pPr>
      <w:del w:id="1537" w:author="Jeroen Pols" w:date="2020-08-02T15:20:00Z">
        <w:r w:rsidRPr="00415DBA" w:rsidDel="00042520">
          <w:rPr>
            <w:rFonts w:ascii="Arial" w:hAnsi="Arial" w:cs="Arial"/>
            <w:bCs/>
            <w:lang w:eastAsia="nl-NL"/>
            <w:rPrChange w:id="1538" w:author="Jeroen Pols" w:date="2020-08-05T13:04:00Z">
              <w:rPr>
                <w:rFonts w:ascii="Arial" w:hAnsi="Arial" w:cs="Arial"/>
                <w:bCs/>
                <w:sz w:val="20"/>
                <w:szCs w:val="20"/>
                <w:lang w:eastAsia="nl-NL"/>
              </w:rPr>
            </w:rPrChange>
          </w:rPr>
          <w:delText xml:space="preserve"> het zicht houden op en het inzicht hebben in de verspreiding van het virus.</w:delText>
        </w:r>
      </w:del>
    </w:p>
    <w:p w14:paraId="65F42EF3" w14:textId="6D94F6B1" w:rsidR="005F278D" w:rsidRPr="00415DBA" w:rsidDel="00042520" w:rsidRDefault="005F278D" w:rsidP="005F278D">
      <w:pPr>
        <w:pStyle w:val="Lijstalinea"/>
        <w:overflowPunct w:val="0"/>
        <w:autoSpaceDE w:val="0"/>
        <w:adjustRightInd w:val="0"/>
        <w:spacing w:after="0" w:line="240" w:lineRule="auto"/>
        <w:ind w:left="2124"/>
        <w:jc w:val="both"/>
        <w:rPr>
          <w:del w:id="1539" w:author="Jeroen Pols" w:date="2020-08-02T15:20:00Z"/>
          <w:rFonts w:ascii="Arial" w:hAnsi="Arial" w:cs="Arial"/>
          <w:bCs/>
          <w:lang w:eastAsia="nl-NL"/>
          <w:rPrChange w:id="1540" w:author="Jeroen Pols" w:date="2020-08-05T13:04:00Z">
            <w:rPr>
              <w:del w:id="1541" w:author="Jeroen Pols" w:date="2020-08-02T15:20:00Z"/>
              <w:rFonts w:ascii="Arial" w:hAnsi="Arial" w:cs="Arial"/>
              <w:bCs/>
              <w:sz w:val="20"/>
              <w:szCs w:val="20"/>
              <w:lang w:eastAsia="nl-NL"/>
            </w:rPr>
          </w:rPrChange>
        </w:rPr>
      </w:pPr>
    </w:p>
    <w:p w14:paraId="77C546AC" w14:textId="06C8DD64" w:rsidR="005F278D" w:rsidRPr="00415DBA" w:rsidDel="00042520" w:rsidRDefault="005F278D" w:rsidP="005F278D">
      <w:pPr>
        <w:pStyle w:val="Lijstalinea"/>
        <w:overflowPunct w:val="0"/>
        <w:autoSpaceDE w:val="0"/>
        <w:adjustRightInd w:val="0"/>
        <w:spacing w:after="0" w:line="240" w:lineRule="auto"/>
        <w:ind w:left="643"/>
        <w:jc w:val="both"/>
        <w:rPr>
          <w:del w:id="1542" w:author="Jeroen Pols" w:date="2020-08-02T15:20:00Z"/>
          <w:rFonts w:ascii="Arial" w:hAnsi="Arial" w:cs="Arial"/>
          <w:bCs/>
          <w:lang w:eastAsia="nl-NL"/>
          <w:rPrChange w:id="1543" w:author="Jeroen Pols" w:date="2020-08-05T13:04:00Z">
            <w:rPr>
              <w:del w:id="1544" w:author="Jeroen Pols" w:date="2020-08-02T15:20:00Z"/>
              <w:rFonts w:ascii="Arial" w:hAnsi="Arial" w:cs="Arial"/>
              <w:bCs/>
              <w:sz w:val="20"/>
              <w:szCs w:val="20"/>
              <w:lang w:eastAsia="nl-NL"/>
            </w:rPr>
          </w:rPrChange>
        </w:rPr>
      </w:pPr>
    </w:p>
    <w:p w14:paraId="54C32B45" w14:textId="75A06F29" w:rsidR="006D59BC" w:rsidRPr="00415DBA" w:rsidDel="00042520" w:rsidRDefault="006575E6" w:rsidP="006D59BC">
      <w:pPr>
        <w:pStyle w:val="Lijstalinea"/>
        <w:numPr>
          <w:ilvl w:val="0"/>
          <w:numId w:val="6"/>
        </w:numPr>
        <w:overflowPunct w:val="0"/>
        <w:autoSpaceDE w:val="0"/>
        <w:adjustRightInd w:val="0"/>
        <w:spacing w:after="0" w:line="240" w:lineRule="auto"/>
        <w:jc w:val="both"/>
        <w:rPr>
          <w:del w:id="1545" w:author="Jeroen Pols" w:date="2020-08-02T15:20:00Z"/>
          <w:rFonts w:ascii="Arial" w:hAnsi="Arial" w:cs="Arial"/>
          <w:bCs/>
          <w:lang w:eastAsia="nl-NL"/>
          <w:rPrChange w:id="1546" w:author="Jeroen Pols" w:date="2020-08-05T13:04:00Z">
            <w:rPr>
              <w:del w:id="1547" w:author="Jeroen Pols" w:date="2020-08-02T15:20:00Z"/>
              <w:rFonts w:ascii="Arial" w:hAnsi="Arial" w:cs="Arial"/>
              <w:bCs/>
              <w:sz w:val="20"/>
              <w:szCs w:val="20"/>
              <w:lang w:eastAsia="nl-NL"/>
            </w:rPr>
          </w:rPrChange>
        </w:rPr>
      </w:pPr>
      <w:del w:id="1548" w:author="Jeroen Pols" w:date="2020-08-02T15:20:00Z">
        <w:r w:rsidRPr="00415DBA" w:rsidDel="00042520">
          <w:rPr>
            <w:rFonts w:ascii="Arial" w:hAnsi="Arial" w:cs="Arial"/>
            <w:bCs/>
            <w:lang w:eastAsia="nl-NL"/>
            <w:rPrChange w:id="1549" w:author="Jeroen Pols" w:date="2020-08-05T13:04:00Z">
              <w:rPr>
                <w:rFonts w:ascii="Arial" w:hAnsi="Arial" w:cs="Arial"/>
                <w:bCs/>
                <w:sz w:val="20"/>
                <w:szCs w:val="20"/>
                <w:lang w:eastAsia="nl-NL"/>
              </w:rPr>
            </w:rPrChange>
          </w:rPr>
          <w:delText>Op dat moment zijn in totaal zijn 5.590 personen met een bevestigde SARS-CoV-2-infectie overleden. Het OMT meldt dat er op 14 mei 2020 373 COVIC</w:delText>
        </w:r>
      </w:del>
      <w:ins w:id="1550" w:author="Gerben vd Corput" w:date="2020-06-15T14:38:00Z">
        <w:del w:id="1551" w:author="Jeroen Pols" w:date="2020-08-02T15:20:00Z">
          <w:r w:rsidR="00A862A6" w:rsidRPr="00415DBA" w:rsidDel="00042520">
            <w:rPr>
              <w:rFonts w:ascii="Arial" w:hAnsi="Arial" w:cs="Arial"/>
              <w:bCs/>
              <w:lang w:eastAsia="nl-NL"/>
              <w:rPrChange w:id="1552" w:author="Jeroen Pols" w:date="2020-08-05T13:04:00Z">
                <w:rPr>
                  <w:rFonts w:ascii="Arial" w:hAnsi="Arial" w:cs="Arial"/>
                  <w:bCs/>
                  <w:sz w:val="20"/>
                  <w:szCs w:val="20"/>
                  <w:lang w:eastAsia="nl-NL"/>
                </w:rPr>
              </w:rPrChange>
            </w:rPr>
            <w:delText>D</w:delText>
          </w:r>
        </w:del>
      </w:ins>
      <w:del w:id="1553" w:author="Jeroen Pols" w:date="2020-08-02T15:20:00Z">
        <w:r w:rsidRPr="00415DBA" w:rsidDel="00042520">
          <w:rPr>
            <w:rFonts w:ascii="Arial" w:hAnsi="Arial" w:cs="Arial"/>
            <w:bCs/>
            <w:lang w:eastAsia="nl-NL"/>
            <w:rPrChange w:id="1554" w:author="Jeroen Pols" w:date="2020-08-05T13:04:00Z">
              <w:rPr>
                <w:rFonts w:ascii="Arial" w:hAnsi="Arial" w:cs="Arial"/>
                <w:bCs/>
                <w:sz w:val="20"/>
                <w:szCs w:val="20"/>
                <w:lang w:eastAsia="nl-NL"/>
              </w:rPr>
            </w:rPrChange>
          </w:rPr>
          <w:delText>-19-patiënten opgenomen zijn</w:delText>
        </w:r>
        <w:r w:rsidR="005F278D" w:rsidRPr="00415DBA" w:rsidDel="00042520">
          <w:rPr>
            <w:rFonts w:ascii="Arial" w:hAnsi="Arial" w:cs="Arial"/>
            <w:bCs/>
            <w:lang w:eastAsia="nl-NL"/>
            <w:rPrChange w:id="1555" w:author="Jeroen Pols" w:date="2020-08-05T13:04:00Z">
              <w:rPr>
                <w:rFonts w:ascii="Arial" w:hAnsi="Arial" w:cs="Arial"/>
                <w:bCs/>
                <w:sz w:val="20"/>
                <w:szCs w:val="20"/>
                <w:lang w:eastAsia="nl-NL"/>
              </w:rPr>
            </w:rPrChange>
          </w:rPr>
          <w:delText xml:space="preserve"> en dat dit aantal tot 1 juni 2020 zal dalen naar 200 IC-bedden. Het effectieve reproductiegetal (Rt) van de epidemie is op basis van berekeningen gebaseerd op de eerste ziektedag van opgenomen patiënten, sinds 16 maart kleiner dan 1 en is sindsdien vlak onder de 1 gebleven.</w:delText>
        </w:r>
      </w:del>
    </w:p>
    <w:p w14:paraId="7ACE717C" w14:textId="26D574A7" w:rsidR="006D59BC" w:rsidRPr="00415DBA" w:rsidDel="00042520" w:rsidRDefault="006D59BC" w:rsidP="006D59BC">
      <w:pPr>
        <w:pStyle w:val="Lijstalinea"/>
        <w:overflowPunct w:val="0"/>
        <w:autoSpaceDE w:val="0"/>
        <w:adjustRightInd w:val="0"/>
        <w:spacing w:after="0" w:line="240" w:lineRule="auto"/>
        <w:ind w:left="643"/>
        <w:jc w:val="both"/>
        <w:rPr>
          <w:del w:id="1556" w:author="Jeroen Pols" w:date="2020-08-02T15:20:00Z"/>
          <w:rFonts w:ascii="Arial" w:hAnsi="Arial" w:cs="Arial"/>
          <w:bCs/>
          <w:lang w:eastAsia="nl-NL"/>
          <w:rPrChange w:id="1557" w:author="Jeroen Pols" w:date="2020-08-05T13:04:00Z">
            <w:rPr>
              <w:del w:id="1558" w:author="Jeroen Pols" w:date="2020-08-02T15:20:00Z"/>
              <w:rFonts w:ascii="Arial" w:hAnsi="Arial" w:cs="Arial"/>
              <w:bCs/>
              <w:sz w:val="20"/>
              <w:szCs w:val="20"/>
              <w:lang w:eastAsia="nl-NL"/>
            </w:rPr>
          </w:rPrChange>
        </w:rPr>
      </w:pPr>
    </w:p>
    <w:p w14:paraId="6AA42E81" w14:textId="65E8EEC7" w:rsidR="006D59BC" w:rsidRPr="00415DBA" w:rsidDel="00042520" w:rsidRDefault="006D59BC" w:rsidP="006D59BC">
      <w:pPr>
        <w:pStyle w:val="Lijstalinea"/>
        <w:overflowPunct w:val="0"/>
        <w:autoSpaceDE w:val="0"/>
        <w:adjustRightInd w:val="0"/>
        <w:spacing w:after="0" w:line="240" w:lineRule="auto"/>
        <w:ind w:left="643"/>
        <w:jc w:val="both"/>
        <w:rPr>
          <w:del w:id="1559" w:author="Jeroen Pols" w:date="2020-08-02T15:20:00Z"/>
          <w:rFonts w:ascii="Arial" w:hAnsi="Arial" w:cs="Arial"/>
          <w:bCs/>
          <w:lang w:eastAsia="nl-NL"/>
          <w:rPrChange w:id="1560" w:author="Jeroen Pols" w:date="2020-08-05T13:04:00Z">
            <w:rPr>
              <w:del w:id="1561" w:author="Jeroen Pols" w:date="2020-08-02T15:20:00Z"/>
              <w:rFonts w:ascii="Arial" w:hAnsi="Arial" w:cs="Arial"/>
              <w:bCs/>
              <w:sz w:val="20"/>
              <w:szCs w:val="20"/>
              <w:lang w:eastAsia="nl-NL"/>
            </w:rPr>
          </w:rPrChange>
        </w:rPr>
      </w:pPr>
    </w:p>
    <w:p w14:paraId="6937A9FF" w14:textId="341D2667" w:rsidR="006D59BC" w:rsidRPr="00415DBA" w:rsidDel="00042520" w:rsidRDefault="006D59BC" w:rsidP="006D59BC">
      <w:pPr>
        <w:pStyle w:val="Lijstalinea"/>
        <w:rPr>
          <w:del w:id="1562" w:author="Jeroen Pols" w:date="2020-08-02T15:20:00Z"/>
          <w:rFonts w:ascii="Arial" w:hAnsi="Arial" w:cs="Arial"/>
          <w:bCs/>
          <w:lang w:eastAsia="nl-NL"/>
          <w:rPrChange w:id="1563" w:author="Jeroen Pols" w:date="2020-08-05T13:04:00Z">
            <w:rPr>
              <w:del w:id="1564" w:author="Jeroen Pols" w:date="2020-08-02T15:20:00Z"/>
              <w:rFonts w:ascii="Arial" w:hAnsi="Arial" w:cs="Arial"/>
              <w:bCs/>
              <w:sz w:val="20"/>
              <w:szCs w:val="20"/>
              <w:lang w:eastAsia="nl-NL"/>
            </w:rPr>
          </w:rPrChange>
        </w:rPr>
      </w:pPr>
    </w:p>
    <w:p w14:paraId="111EB591" w14:textId="17F63043" w:rsidR="005F278D" w:rsidRPr="00415DBA" w:rsidDel="00042520" w:rsidRDefault="005F278D" w:rsidP="008D12F4">
      <w:pPr>
        <w:pStyle w:val="Lijstalinea"/>
        <w:numPr>
          <w:ilvl w:val="0"/>
          <w:numId w:val="6"/>
        </w:numPr>
        <w:overflowPunct w:val="0"/>
        <w:autoSpaceDE w:val="0"/>
        <w:adjustRightInd w:val="0"/>
        <w:spacing w:after="0" w:line="240" w:lineRule="auto"/>
        <w:jc w:val="both"/>
        <w:rPr>
          <w:del w:id="1565" w:author="Jeroen Pols" w:date="2020-08-02T15:20:00Z"/>
          <w:rFonts w:ascii="Arial" w:hAnsi="Arial" w:cs="Arial"/>
          <w:bCs/>
          <w:lang w:eastAsia="nl-NL"/>
          <w:rPrChange w:id="1566" w:author="Jeroen Pols" w:date="2020-08-05T13:04:00Z">
            <w:rPr>
              <w:del w:id="1567" w:author="Jeroen Pols" w:date="2020-08-02T15:20:00Z"/>
              <w:rFonts w:ascii="Arial" w:hAnsi="Arial" w:cs="Arial"/>
              <w:bCs/>
              <w:sz w:val="20"/>
              <w:szCs w:val="20"/>
              <w:lang w:eastAsia="nl-NL"/>
            </w:rPr>
          </w:rPrChange>
        </w:rPr>
      </w:pPr>
      <w:del w:id="1568" w:author="Jeroen Pols" w:date="2020-08-02T15:20:00Z">
        <w:r w:rsidRPr="00415DBA" w:rsidDel="00042520">
          <w:rPr>
            <w:rFonts w:ascii="Arial" w:hAnsi="Arial" w:cs="Arial"/>
            <w:bCs/>
            <w:lang w:eastAsia="nl-NL"/>
            <w:rPrChange w:id="1569" w:author="Jeroen Pols" w:date="2020-08-05T13:04:00Z">
              <w:rPr>
                <w:rFonts w:ascii="Arial" w:hAnsi="Arial" w:cs="Arial"/>
                <w:bCs/>
                <w:sz w:val="20"/>
                <w:szCs w:val="20"/>
                <w:lang w:eastAsia="nl-NL"/>
              </w:rPr>
            </w:rPrChange>
          </w:rPr>
          <w:delText xml:space="preserve">Het OMT adviseert tot een </w:delText>
        </w:r>
        <w:r w:rsidR="006D59BC" w:rsidRPr="00415DBA" w:rsidDel="00042520">
          <w:rPr>
            <w:rFonts w:ascii="Arial" w:hAnsi="Arial" w:cs="Arial"/>
            <w:bCs/>
            <w:lang w:eastAsia="nl-NL"/>
            <w:rPrChange w:id="1570" w:author="Jeroen Pols" w:date="2020-08-05T13:04:00Z">
              <w:rPr>
                <w:rFonts w:ascii="Arial" w:hAnsi="Arial" w:cs="Arial"/>
                <w:bCs/>
                <w:sz w:val="20"/>
                <w:szCs w:val="20"/>
                <w:lang w:eastAsia="nl-NL"/>
              </w:rPr>
            </w:rPrChange>
          </w:rPr>
          <w:delText>(Beperkte) opening van horecagelegenheden. Restaurants, cafés, bioscoopzalen, culturele instellingen mogen vanaf 1 juni binnen maximaal</w:delText>
        </w:r>
        <w:r w:rsidRPr="00415DBA" w:rsidDel="00042520">
          <w:rPr>
            <w:rFonts w:ascii="Arial" w:hAnsi="Arial" w:cs="Arial"/>
            <w:bCs/>
            <w:lang w:eastAsia="nl-NL"/>
            <w:rPrChange w:id="1571" w:author="Jeroen Pols" w:date="2020-08-05T13:04:00Z">
              <w:rPr>
                <w:rFonts w:ascii="Arial" w:hAnsi="Arial" w:cs="Arial"/>
                <w:bCs/>
                <w:sz w:val="20"/>
                <w:szCs w:val="20"/>
                <w:lang w:eastAsia="nl-NL"/>
              </w:rPr>
            </w:rPrChange>
          </w:rPr>
          <w:delText xml:space="preserve"> </w:delText>
        </w:r>
        <w:r w:rsidR="006D59BC" w:rsidRPr="00415DBA" w:rsidDel="00042520">
          <w:rPr>
            <w:rFonts w:ascii="Arial" w:hAnsi="Arial" w:cs="Arial"/>
            <w:bCs/>
            <w:lang w:eastAsia="nl-NL"/>
            <w:rPrChange w:id="1572" w:author="Jeroen Pols" w:date="2020-08-05T13:04:00Z">
              <w:rPr>
                <w:rFonts w:ascii="Arial" w:hAnsi="Arial" w:cs="Arial"/>
                <w:bCs/>
                <w:sz w:val="20"/>
                <w:szCs w:val="20"/>
                <w:lang w:eastAsia="nl-NL"/>
              </w:rPr>
            </w:rPrChange>
          </w:rPr>
          <w:delText>30 mensen ontvangen, inclusief personeel. Dit onder de voorwaarde dat er vooraf wordt gereserveerd, triage plaatsvindt, hygiënemaatregelen op locatie worden gerealiseerd en de anderhalvemetermaatregel wordt geïmplementeerd.</w:delText>
        </w:r>
      </w:del>
    </w:p>
    <w:p w14:paraId="64996EAB" w14:textId="5AA64917" w:rsidR="00E05606" w:rsidRPr="00415DBA" w:rsidDel="00042520" w:rsidRDefault="00E05606" w:rsidP="00E05606">
      <w:pPr>
        <w:pStyle w:val="Lijstalinea"/>
        <w:overflowPunct w:val="0"/>
        <w:autoSpaceDE w:val="0"/>
        <w:adjustRightInd w:val="0"/>
        <w:spacing w:after="0" w:line="240" w:lineRule="auto"/>
        <w:ind w:left="643"/>
        <w:jc w:val="both"/>
        <w:rPr>
          <w:del w:id="1573" w:author="Jeroen Pols" w:date="2020-08-02T15:20:00Z"/>
          <w:rFonts w:ascii="Arial" w:hAnsi="Arial" w:cs="Arial"/>
          <w:bCs/>
          <w:lang w:eastAsia="nl-NL"/>
          <w:rPrChange w:id="1574" w:author="Jeroen Pols" w:date="2020-08-05T13:04:00Z">
            <w:rPr>
              <w:del w:id="1575" w:author="Jeroen Pols" w:date="2020-08-02T15:20:00Z"/>
              <w:rFonts w:ascii="Arial" w:hAnsi="Arial" w:cs="Arial"/>
              <w:bCs/>
              <w:sz w:val="20"/>
              <w:szCs w:val="20"/>
              <w:lang w:eastAsia="nl-NL"/>
            </w:rPr>
          </w:rPrChange>
        </w:rPr>
      </w:pPr>
    </w:p>
    <w:p w14:paraId="3086770C" w14:textId="422F632C" w:rsidR="005F278D" w:rsidRPr="00415DBA" w:rsidDel="00042520" w:rsidRDefault="006D59BC" w:rsidP="005F278D">
      <w:pPr>
        <w:pStyle w:val="Lijstalinea"/>
        <w:numPr>
          <w:ilvl w:val="2"/>
          <w:numId w:val="4"/>
        </w:numPr>
        <w:overflowPunct w:val="0"/>
        <w:autoSpaceDE w:val="0"/>
        <w:adjustRightInd w:val="0"/>
        <w:spacing w:after="0" w:line="240" w:lineRule="auto"/>
        <w:jc w:val="both"/>
        <w:rPr>
          <w:del w:id="1576" w:author="Jeroen Pols" w:date="2020-08-02T15:20:00Z"/>
          <w:rFonts w:ascii="Arial" w:hAnsi="Arial" w:cs="Arial"/>
          <w:bCs/>
          <w:lang w:eastAsia="nl-NL"/>
          <w:rPrChange w:id="1577" w:author="Jeroen Pols" w:date="2020-08-05T13:04:00Z">
            <w:rPr>
              <w:del w:id="1578" w:author="Jeroen Pols" w:date="2020-08-02T15:20:00Z"/>
              <w:rFonts w:ascii="Arial" w:hAnsi="Arial" w:cs="Arial"/>
              <w:bCs/>
              <w:sz w:val="20"/>
              <w:szCs w:val="20"/>
              <w:lang w:eastAsia="nl-NL"/>
            </w:rPr>
          </w:rPrChange>
        </w:rPr>
      </w:pPr>
      <w:del w:id="1579" w:author="Jeroen Pols" w:date="2020-08-02T15:20:00Z">
        <w:r w:rsidRPr="00415DBA" w:rsidDel="00042520">
          <w:rPr>
            <w:rFonts w:ascii="Arial" w:hAnsi="Arial" w:cs="Arial"/>
            <w:bCs/>
            <w:lang w:eastAsia="nl-NL"/>
            <w:rPrChange w:id="1580" w:author="Jeroen Pols" w:date="2020-08-05T13:04:00Z">
              <w:rPr>
                <w:rFonts w:ascii="Arial" w:hAnsi="Arial" w:cs="Arial"/>
                <w:bCs/>
                <w:sz w:val="20"/>
                <w:szCs w:val="20"/>
                <w:lang w:eastAsia="nl-NL"/>
              </w:rPr>
            </w:rPrChange>
          </w:rPr>
          <w:delText xml:space="preserve">Terrassen weer openstellen onder twee voorwaarden: alle gasten hebben een zitplaats en mensen houden anderhalve meter afstand van elkaar. </w:delText>
        </w:r>
      </w:del>
    </w:p>
    <w:p w14:paraId="483FE969" w14:textId="794EFD6F" w:rsidR="005F278D" w:rsidRPr="00415DBA" w:rsidDel="00042520" w:rsidRDefault="006D59BC" w:rsidP="005F278D">
      <w:pPr>
        <w:pStyle w:val="Lijstalinea"/>
        <w:numPr>
          <w:ilvl w:val="2"/>
          <w:numId w:val="4"/>
        </w:numPr>
        <w:overflowPunct w:val="0"/>
        <w:autoSpaceDE w:val="0"/>
        <w:adjustRightInd w:val="0"/>
        <w:spacing w:after="0" w:line="240" w:lineRule="auto"/>
        <w:jc w:val="both"/>
        <w:rPr>
          <w:del w:id="1581" w:author="Jeroen Pols" w:date="2020-08-02T15:20:00Z"/>
          <w:rFonts w:ascii="Arial" w:hAnsi="Arial" w:cs="Arial"/>
          <w:bCs/>
          <w:lang w:eastAsia="nl-NL"/>
          <w:rPrChange w:id="1582" w:author="Jeroen Pols" w:date="2020-08-05T13:04:00Z">
            <w:rPr>
              <w:del w:id="1583" w:author="Jeroen Pols" w:date="2020-08-02T15:20:00Z"/>
              <w:rFonts w:ascii="Arial" w:hAnsi="Arial" w:cs="Arial"/>
              <w:bCs/>
              <w:sz w:val="20"/>
              <w:szCs w:val="20"/>
              <w:lang w:eastAsia="nl-NL"/>
            </w:rPr>
          </w:rPrChange>
        </w:rPr>
      </w:pPr>
      <w:del w:id="1584" w:author="Jeroen Pols" w:date="2020-08-02T15:20:00Z">
        <w:r w:rsidRPr="00415DBA" w:rsidDel="00042520">
          <w:rPr>
            <w:rFonts w:ascii="Arial" w:hAnsi="Arial" w:cs="Arial"/>
            <w:bCs/>
            <w:lang w:eastAsia="nl-NL"/>
            <w:rPrChange w:id="1585" w:author="Jeroen Pols" w:date="2020-08-05T13:04:00Z">
              <w:rPr>
                <w:rFonts w:ascii="Arial" w:hAnsi="Arial" w:cs="Arial"/>
                <w:bCs/>
                <w:sz w:val="20"/>
                <w:szCs w:val="20"/>
                <w:lang w:eastAsia="nl-NL"/>
              </w:rPr>
            </w:rPrChange>
          </w:rPr>
          <w:delText xml:space="preserve">Musea (w.o. monumenten) mogen per 1 juni ook weer open. Dit onder de voorwaarde dat er vooraf wordt gereserveerd, triage plaatsvindt, hygiënemaatregelen op locatie worden gerealiseerd en de anderhalvemetermaatregel wordt geïmplementeerd. </w:delText>
        </w:r>
      </w:del>
    </w:p>
    <w:p w14:paraId="5C7AAC7A" w14:textId="07F88B26" w:rsidR="006D59BC" w:rsidRPr="00415DBA" w:rsidDel="00042520" w:rsidRDefault="006D59BC" w:rsidP="005F278D">
      <w:pPr>
        <w:pStyle w:val="Lijstalinea"/>
        <w:numPr>
          <w:ilvl w:val="2"/>
          <w:numId w:val="4"/>
        </w:numPr>
        <w:overflowPunct w:val="0"/>
        <w:autoSpaceDE w:val="0"/>
        <w:adjustRightInd w:val="0"/>
        <w:spacing w:after="0" w:line="240" w:lineRule="auto"/>
        <w:jc w:val="both"/>
        <w:rPr>
          <w:del w:id="1586" w:author="Jeroen Pols" w:date="2020-08-02T15:20:00Z"/>
          <w:rFonts w:ascii="Arial" w:hAnsi="Arial" w:cs="Arial"/>
          <w:bCs/>
          <w:lang w:eastAsia="nl-NL"/>
          <w:rPrChange w:id="1587" w:author="Jeroen Pols" w:date="2020-08-05T13:04:00Z">
            <w:rPr>
              <w:del w:id="1588" w:author="Jeroen Pols" w:date="2020-08-02T15:20:00Z"/>
              <w:rFonts w:ascii="Arial" w:hAnsi="Arial" w:cs="Arial"/>
              <w:bCs/>
              <w:sz w:val="20"/>
              <w:szCs w:val="20"/>
              <w:lang w:eastAsia="nl-NL"/>
            </w:rPr>
          </w:rPrChange>
        </w:rPr>
      </w:pPr>
      <w:del w:id="1589" w:author="Jeroen Pols" w:date="2020-08-02T15:20:00Z">
        <w:r w:rsidRPr="00415DBA" w:rsidDel="00042520">
          <w:rPr>
            <w:rFonts w:ascii="Arial" w:hAnsi="Arial" w:cs="Arial"/>
            <w:bCs/>
            <w:lang w:eastAsia="nl-NL"/>
            <w:rPrChange w:id="1590" w:author="Jeroen Pols" w:date="2020-08-05T13:04:00Z">
              <w:rPr>
                <w:rFonts w:ascii="Arial" w:hAnsi="Arial" w:cs="Arial"/>
                <w:bCs/>
                <w:sz w:val="20"/>
                <w:szCs w:val="20"/>
                <w:lang w:eastAsia="nl-NL"/>
              </w:rPr>
            </w:rPrChange>
          </w:rPr>
          <w:delText>Het (gedeeltelijk) openstellen van het voortgezet onderwijs. Dit onder de voorwaarde dat er hygiënemaatregelen op locatie worden gerealiseerd en de anderhalvemetermaatregel wordt geïmplementeerd.</w:delText>
        </w:r>
      </w:del>
    </w:p>
    <w:p w14:paraId="7D91F8E5" w14:textId="64FEF2AA" w:rsidR="00E05606" w:rsidRPr="00415DBA" w:rsidDel="00042520" w:rsidRDefault="00E05606" w:rsidP="00E05606">
      <w:pPr>
        <w:overflowPunct w:val="0"/>
        <w:autoSpaceDE w:val="0"/>
        <w:adjustRightInd w:val="0"/>
        <w:spacing w:after="0" w:line="240" w:lineRule="auto"/>
        <w:jc w:val="both"/>
        <w:rPr>
          <w:del w:id="1591" w:author="Jeroen Pols" w:date="2020-08-02T15:20:00Z"/>
          <w:rFonts w:ascii="Arial" w:hAnsi="Arial" w:cs="Arial"/>
          <w:bCs/>
          <w:lang w:eastAsia="nl-NL"/>
          <w:rPrChange w:id="1592" w:author="Jeroen Pols" w:date="2020-08-05T13:04:00Z">
            <w:rPr>
              <w:del w:id="1593" w:author="Jeroen Pols" w:date="2020-08-02T15:20:00Z"/>
              <w:rFonts w:ascii="Arial" w:hAnsi="Arial" w:cs="Arial"/>
              <w:bCs/>
              <w:sz w:val="20"/>
              <w:szCs w:val="20"/>
              <w:lang w:eastAsia="nl-NL"/>
            </w:rPr>
          </w:rPrChange>
        </w:rPr>
      </w:pPr>
    </w:p>
    <w:p w14:paraId="70A0DB90" w14:textId="721417EF" w:rsidR="00E05606" w:rsidRPr="00415DBA" w:rsidDel="00042520" w:rsidRDefault="00E05606" w:rsidP="00E05606">
      <w:pPr>
        <w:pStyle w:val="Lijstalinea"/>
        <w:numPr>
          <w:ilvl w:val="0"/>
          <w:numId w:val="6"/>
        </w:numPr>
        <w:overflowPunct w:val="0"/>
        <w:autoSpaceDE w:val="0"/>
        <w:adjustRightInd w:val="0"/>
        <w:spacing w:after="0" w:line="240" w:lineRule="auto"/>
        <w:jc w:val="both"/>
        <w:rPr>
          <w:del w:id="1594" w:author="Jeroen Pols" w:date="2020-08-02T15:20:00Z"/>
          <w:rFonts w:ascii="Arial" w:hAnsi="Arial" w:cs="Arial"/>
          <w:bCs/>
          <w:lang w:eastAsia="nl-NL"/>
          <w:rPrChange w:id="1595" w:author="Jeroen Pols" w:date="2020-08-05T13:04:00Z">
            <w:rPr>
              <w:del w:id="1596" w:author="Jeroen Pols" w:date="2020-08-02T15:20:00Z"/>
              <w:rFonts w:ascii="Arial" w:hAnsi="Arial" w:cs="Arial"/>
              <w:bCs/>
              <w:sz w:val="20"/>
              <w:szCs w:val="20"/>
              <w:lang w:eastAsia="nl-NL"/>
            </w:rPr>
          </w:rPrChange>
        </w:rPr>
      </w:pPr>
      <w:del w:id="1597" w:author="Jeroen Pols" w:date="2020-08-02T15:20:00Z">
        <w:r w:rsidRPr="00415DBA" w:rsidDel="00042520">
          <w:rPr>
            <w:rFonts w:ascii="Arial" w:hAnsi="Arial" w:cs="Arial"/>
            <w:bCs/>
            <w:lang w:eastAsia="nl-NL"/>
            <w:rPrChange w:id="1598" w:author="Jeroen Pols" w:date="2020-08-05T13:04:00Z">
              <w:rPr>
                <w:rFonts w:ascii="Arial" w:hAnsi="Arial" w:cs="Arial"/>
                <w:bCs/>
                <w:sz w:val="20"/>
                <w:szCs w:val="20"/>
                <w:lang w:eastAsia="nl-NL"/>
              </w:rPr>
            </w:rPrChange>
          </w:rPr>
          <w:delText>Het OMT benadrukt wederom het belang van het volhouden van de algemene adviezen zoals het handhaven van de anderhalve meter afstand tussen mensen, (hand-) hygiënische adviezen, en het thuisblijven bij de geringste luchtwegklachten. Het strikt blijven opvolgen van deze adviezen is volgens het OMT een conditio sine qua non voor het verder controleren van COVID-19 en versoepelen van de maatregelen mogelijk te maken.</w:delText>
        </w:r>
      </w:del>
    </w:p>
    <w:p w14:paraId="759D47EB" w14:textId="07E72C54" w:rsidR="005F278D" w:rsidRPr="00415DBA" w:rsidDel="00042520" w:rsidRDefault="005F278D" w:rsidP="005F278D">
      <w:pPr>
        <w:overflowPunct w:val="0"/>
        <w:autoSpaceDE w:val="0"/>
        <w:adjustRightInd w:val="0"/>
        <w:spacing w:after="0" w:line="240" w:lineRule="auto"/>
        <w:ind w:left="1416"/>
        <w:jc w:val="both"/>
        <w:rPr>
          <w:del w:id="1599" w:author="Jeroen Pols" w:date="2020-08-02T15:20:00Z"/>
          <w:rFonts w:ascii="Arial" w:hAnsi="Arial" w:cs="Arial"/>
          <w:bCs/>
          <w:lang w:eastAsia="nl-NL"/>
          <w:rPrChange w:id="1600" w:author="Jeroen Pols" w:date="2020-08-05T13:04:00Z">
            <w:rPr>
              <w:del w:id="1601" w:author="Jeroen Pols" w:date="2020-08-02T15:20:00Z"/>
              <w:rFonts w:ascii="Arial" w:hAnsi="Arial" w:cs="Arial"/>
              <w:bCs/>
              <w:sz w:val="20"/>
              <w:szCs w:val="20"/>
              <w:lang w:eastAsia="nl-NL"/>
            </w:rPr>
          </w:rPrChange>
        </w:rPr>
      </w:pPr>
    </w:p>
    <w:p w14:paraId="0555C4F2" w14:textId="4A9C59C6" w:rsidR="00E05606" w:rsidRPr="00415DBA" w:rsidDel="00042520" w:rsidRDefault="00E05606" w:rsidP="005F278D">
      <w:pPr>
        <w:overflowPunct w:val="0"/>
        <w:autoSpaceDE w:val="0"/>
        <w:adjustRightInd w:val="0"/>
        <w:spacing w:after="0" w:line="240" w:lineRule="auto"/>
        <w:ind w:left="1416"/>
        <w:jc w:val="both"/>
        <w:rPr>
          <w:del w:id="1602" w:author="Jeroen Pols" w:date="2020-08-02T15:20:00Z"/>
          <w:rFonts w:ascii="Arial" w:hAnsi="Arial" w:cs="Arial"/>
          <w:bCs/>
          <w:lang w:eastAsia="nl-NL"/>
          <w:rPrChange w:id="1603" w:author="Jeroen Pols" w:date="2020-08-05T13:04:00Z">
            <w:rPr>
              <w:del w:id="1604" w:author="Jeroen Pols" w:date="2020-08-02T15:20:00Z"/>
              <w:rFonts w:ascii="Arial" w:hAnsi="Arial" w:cs="Arial"/>
              <w:bCs/>
              <w:sz w:val="20"/>
              <w:szCs w:val="20"/>
              <w:lang w:eastAsia="nl-NL"/>
            </w:rPr>
          </w:rPrChange>
        </w:rPr>
      </w:pPr>
    </w:p>
    <w:p w14:paraId="0EF1FAE5" w14:textId="239CB708" w:rsidR="005F278D" w:rsidRPr="00415DBA" w:rsidDel="00042520" w:rsidRDefault="005F278D" w:rsidP="005F278D">
      <w:pPr>
        <w:overflowPunct w:val="0"/>
        <w:autoSpaceDE w:val="0"/>
        <w:adjustRightInd w:val="0"/>
        <w:spacing w:after="0" w:line="240" w:lineRule="auto"/>
        <w:ind w:left="1416"/>
        <w:jc w:val="both"/>
        <w:rPr>
          <w:del w:id="1605" w:author="Jeroen Pols" w:date="2020-08-02T15:20:00Z"/>
          <w:rFonts w:ascii="Arial" w:hAnsi="Arial" w:cs="Arial"/>
          <w:bCs/>
          <w:lang w:eastAsia="nl-NL"/>
          <w:rPrChange w:id="1606" w:author="Jeroen Pols" w:date="2020-08-05T13:04:00Z">
            <w:rPr>
              <w:del w:id="1607" w:author="Jeroen Pols" w:date="2020-08-02T15:20:00Z"/>
              <w:rFonts w:ascii="Arial" w:hAnsi="Arial" w:cs="Arial"/>
              <w:bCs/>
              <w:sz w:val="20"/>
              <w:szCs w:val="20"/>
              <w:lang w:eastAsia="nl-NL"/>
            </w:rPr>
          </w:rPrChange>
        </w:rPr>
      </w:pPr>
      <w:del w:id="1608" w:author="Jeroen Pols" w:date="2020-08-02T15:20:00Z">
        <w:r w:rsidRPr="00415DBA" w:rsidDel="00042520">
          <w:rPr>
            <w:rFonts w:ascii="Arial" w:hAnsi="Arial" w:cs="Arial"/>
            <w:b/>
            <w:lang w:eastAsia="nl-NL"/>
            <w:rPrChange w:id="1609" w:author="Jeroen Pols" w:date="2020-08-05T13:04:00Z">
              <w:rPr>
                <w:rFonts w:ascii="Arial" w:hAnsi="Arial" w:cs="Arial"/>
                <w:b/>
                <w:sz w:val="20"/>
                <w:szCs w:val="20"/>
                <w:lang w:eastAsia="nl-NL"/>
              </w:rPr>
            </w:rPrChange>
          </w:rPr>
          <w:delText>Productie 2</w:delText>
        </w:r>
        <w:r w:rsidR="003751B2" w:rsidRPr="00415DBA" w:rsidDel="00042520">
          <w:rPr>
            <w:rFonts w:ascii="Arial" w:hAnsi="Arial" w:cs="Arial"/>
            <w:b/>
            <w:lang w:eastAsia="nl-NL"/>
            <w:rPrChange w:id="1610" w:author="Jeroen Pols" w:date="2020-08-05T13:04:00Z">
              <w:rPr>
                <w:rFonts w:ascii="Arial" w:hAnsi="Arial" w:cs="Arial"/>
                <w:b/>
                <w:sz w:val="20"/>
                <w:szCs w:val="20"/>
                <w:lang w:eastAsia="nl-NL"/>
              </w:rPr>
            </w:rPrChange>
          </w:rPr>
          <w:delText>5</w:delText>
        </w:r>
        <w:r w:rsidRPr="00415DBA" w:rsidDel="00042520">
          <w:rPr>
            <w:rFonts w:ascii="Arial" w:hAnsi="Arial" w:cs="Arial"/>
            <w:b/>
            <w:lang w:eastAsia="nl-NL"/>
            <w:rPrChange w:id="1611" w:author="Jeroen Pols" w:date="2020-08-05T13:04:00Z">
              <w:rPr>
                <w:rFonts w:ascii="Arial" w:hAnsi="Arial" w:cs="Arial"/>
                <w:b/>
                <w:sz w:val="20"/>
                <w:szCs w:val="20"/>
                <w:lang w:eastAsia="nl-NL"/>
              </w:rPr>
            </w:rPrChange>
          </w:rPr>
          <w:delText xml:space="preserve">: </w:delText>
        </w:r>
        <w:r w:rsidRPr="00415DBA" w:rsidDel="00042520">
          <w:rPr>
            <w:rFonts w:ascii="Arial" w:hAnsi="Arial" w:cs="Arial"/>
            <w:bCs/>
            <w:lang w:eastAsia="nl-NL"/>
            <w:rPrChange w:id="1612" w:author="Jeroen Pols" w:date="2020-08-05T13:04:00Z">
              <w:rPr>
                <w:rFonts w:ascii="Arial" w:hAnsi="Arial" w:cs="Arial"/>
                <w:bCs/>
                <w:sz w:val="20"/>
                <w:szCs w:val="20"/>
                <w:lang w:eastAsia="nl-NL"/>
              </w:rPr>
            </w:rPrChange>
          </w:rPr>
          <w:delText>advies 18 mei 2020</w:delText>
        </w:r>
      </w:del>
    </w:p>
    <w:p w14:paraId="3C030E1B" w14:textId="4E26784F" w:rsidR="000343FF" w:rsidRPr="00415DBA" w:rsidDel="00042520" w:rsidRDefault="000343FF" w:rsidP="000343FF">
      <w:pPr>
        <w:overflowPunct w:val="0"/>
        <w:autoSpaceDE w:val="0"/>
        <w:adjustRightInd w:val="0"/>
        <w:spacing w:after="0" w:line="240" w:lineRule="auto"/>
        <w:jc w:val="both"/>
        <w:rPr>
          <w:del w:id="1613" w:author="Jeroen Pols" w:date="2020-08-02T15:20:00Z"/>
          <w:rFonts w:ascii="Arial" w:hAnsi="Arial" w:cs="Arial"/>
          <w:b/>
          <w:lang w:eastAsia="nl-NL"/>
          <w:rPrChange w:id="1614" w:author="Jeroen Pols" w:date="2020-08-05T13:04:00Z">
            <w:rPr>
              <w:del w:id="1615" w:author="Jeroen Pols" w:date="2020-08-02T15:20:00Z"/>
              <w:rFonts w:ascii="Arial" w:hAnsi="Arial" w:cs="Arial"/>
              <w:b/>
              <w:sz w:val="20"/>
              <w:szCs w:val="20"/>
              <w:lang w:eastAsia="nl-NL"/>
            </w:rPr>
          </w:rPrChange>
        </w:rPr>
      </w:pPr>
    </w:p>
    <w:p w14:paraId="6843EF4E" w14:textId="36E01AEB" w:rsidR="00231889" w:rsidRPr="003954E7" w:rsidDel="00042520" w:rsidRDefault="00231889" w:rsidP="00231889">
      <w:pPr>
        <w:pStyle w:val="Plattetekst"/>
        <w:numPr>
          <w:ilvl w:val="0"/>
          <w:numId w:val="6"/>
        </w:numPr>
        <w:rPr>
          <w:del w:id="1616" w:author="Jeroen Pols" w:date="2020-08-02T15:20:00Z"/>
          <w:rFonts w:ascii="Arial" w:hAnsi="Arial" w:cs="Arial"/>
          <w:sz w:val="22"/>
          <w:szCs w:val="22"/>
        </w:rPr>
      </w:pPr>
      <w:del w:id="1617" w:author="Jeroen Pols" w:date="2020-08-02T15:20:00Z">
        <w:r w:rsidRPr="003954E7" w:rsidDel="00042520">
          <w:rPr>
            <w:rFonts w:ascii="Arial" w:hAnsi="Arial" w:cs="Arial"/>
            <w:bCs/>
            <w:sz w:val="22"/>
            <w:szCs w:val="22"/>
          </w:rPr>
          <w:delText xml:space="preserve">Bij brief van 3 juni 2020 informeert de minister de Kamer over een initiatief van de Europese Commissie om versneld een COVID-19-vaccin beschikbaar te krijgen. </w:delText>
        </w:r>
        <w:r w:rsidRPr="003954E7" w:rsidDel="00042520">
          <w:rPr>
            <w:rFonts w:ascii="Arial" w:hAnsi="Arial" w:cs="Arial"/>
            <w:sz w:val="22"/>
            <w:szCs w:val="22"/>
          </w:rPr>
          <w:delText>Nederland heeft samen met Duitsland, Frankrijk en Italië op 2 juni 2020 het initiatief genomen tot het oprichten van een ‘Inclusieve Vaccin Alliantie’</w:delText>
        </w:r>
        <w:r w:rsidRPr="003954E7" w:rsidDel="00042520">
          <w:rPr>
            <w:rFonts w:ascii="Arial" w:hAnsi="Arial" w:cs="Arial"/>
            <w:i/>
            <w:sz w:val="22"/>
            <w:szCs w:val="22"/>
          </w:rPr>
          <w:delText xml:space="preserve">. </w:delText>
        </w:r>
        <w:r w:rsidRPr="003954E7" w:rsidDel="00042520">
          <w:rPr>
            <w:rFonts w:ascii="Arial" w:hAnsi="Arial" w:cs="Arial"/>
            <w:sz w:val="22"/>
            <w:szCs w:val="22"/>
          </w:rPr>
          <w:delText>Nederland zoekt hiermee de verbinding met een aantal internationale partners die leidend zijn in Europa en net als Nederland over (fysieke) mogelijkheden beschikken om van betekenis te zijn in de vaccinontwikkeling en productie voor Europa en daarbuiten.</w:delText>
        </w:r>
      </w:del>
    </w:p>
    <w:p w14:paraId="096CEFC8" w14:textId="4E757832" w:rsidR="00231889" w:rsidRPr="003954E7" w:rsidDel="00042520" w:rsidRDefault="00231889" w:rsidP="00231889">
      <w:pPr>
        <w:pStyle w:val="Plattetekst"/>
        <w:ind w:left="643"/>
        <w:rPr>
          <w:del w:id="1618" w:author="Jeroen Pols" w:date="2020-08-02T15:20:00Z"/>
          <w:rFonts w:ascii="Arial" w:hAnsi="Arial" w:cs="Arial"/>
          <w:sz w:val="22"/>
          <w:szCs w:val="22"/>
        </w:rPr>
      </w:pPr>
    </w:p>
    <w:p w14:paraId="26906139" w14:textId="39737C8B" w:rsidR="00231889" w:rsidRPr="00415DBA" w:rsidDel="00042520" w:rsidRDefault="00231889" w:rsidP="00231889">
      <w:pPr>
        <w:overflowPunct w:val="0"/>
        <w:autoSpaceDE w:val="0"/>
        <w:adjustRightInd w:val="0"/>
        <w:spacing w:after="0" w:line="240" w:lineRule="auto"/>
        <w:ind w:left="1416"/>
        <w:jc w:val="both"/>
        <w:rPr>
          <w:del w:id="1619" w:author="Jeroen Pols" w:date="2020-08-02T15:20:00Z"/>
          <w:rFonts w:ascii="Arial" w:hAnsi="Arial" w:cs="Arial"/>
          <w:bCs/>
          <w:lang w:eastAsia="nl-NL"/>
          <w:rPrChange w:id="1620" w:author="Jeroen Pols" w:date="2020-08-05T13:04:00Z">
            <w:rPr>
              <w:del w:id="1621" w:author="Jeroen Pols" w:date="2020-08-02T15:20:00Z"/>
              <w:rFonts w:ascii="Arial" w:hAnsi="Arial" w:cs="Arial"/>
              <w:bCs/>
              <w:sz w:val="20"/>
              <w:szCs w:val="20"/>
              <w:lang w:eastAsia="nl-NL"/>
            </w:rPr>
          </w:rPrChange>
        </w:rPr>
      </w:pPr>
      <w:del w:id="1622" w:author="Jeroen Pols" w:date="2020-08-02T15:20:00Z">
        <w:r w:rsidRPr="00415DBA" w:rsidDel="00042520">
          <w:rPr>
            <w:rFonts w:ascii="Arial" w:hAnsi="Arial" w:cs="Arial"/>
            <w:b/>
            <w:lang w:eastAsia="nl-NL"/>
            <w:rPrChange w:id="1623" w:author="Jeroen Pols" w:date="2020-08-05T13:04:00Z">
              <w:rPr>
                <w:rFonts w:ascii="Arial" w:hAnsi="Arial" w:cs="Arial"/>
                <w:b/>
                <w:sz w:val="20"/>
                <w:szCs w:val="20"/>
                <w:lang w:eastAsia="nl-NL"/>
              </w:rPr>
            </w:rPrChange>
          </w:rPr>
          <w:delText>Productie 2</w:delText>
        </w:r>
        <w:r w:rsidR="003751B2" w:rsidRPr="00415DBA" w:rsidDel="00042520">
          <w:rPr>
            <w:rFonts w:ascii="Arial" w:hAnsi="Arial" w:cs="Arial"/>
            <w:b/>
            <w:lang w:eastAsia="nl-NL"/>
            <w:rPrChange w:id="1624" w:author="Jeroen Pols" w:date="2020-08-05T13:04:00Z">
              <w:rPr>
                <w:rFonts w:ascii="Arial" w:hAnsi="Arial" w:cs="Arial"/>
                <w:b/>
                <w:sz w:val="20"/>
                <w:szCs w:val="20"/>
                <w:lang w:eastAsia="nl-NL"/>
              </w:rPr>
            </w:rPrChange>
          </w:rPr>
          <w:delText>6</w:delText>
        </w:r>
        <w:r w:rsidRPr="00415DBA" w:rsidDel="00042520">
          <w:rPr>
            <w:rFonts w:ascii="Arial" w:hAnsi="Arial" w:cs="Arial"/>
            <w:bCs/>
            <w:lang w:eastAsia="nl-NL"/>
            <w:rPrChange w:id="1625" w:author="Jeroen Pols" w:date="2020-08-05T13:04:00Z">
              <w:rPr>
                <w:rFonts w:ascii="Arial" w:hAnsi="Arial" w:cs="Arial"/>
                <w:bCs/>
                <w:sz w:val="20"/>
                <w:szCs w:val="20"/>
                <w:lang w:eastAsia="nl-NL"/>
              </w:rPr>
            </w:rPrChange>
          </w:rPr>
          <w:delText>: brief 3 juni 2020 aan de Kamer</w:delText>
        </w:r>
      </w:del>
    </w:p>
    <w:p w14:paraId="5496A1C6" w14:textId="1E7DAAC1" w:rsidR="00231889" w:rsidRPr="00415DBA" w:rsidDel="00042520" w:rsidRDefault="00231889" w:rsidP="00231889">
      <w:pPr>
        <w:overflowPunct w:val="0"/>
        <w:autoSpaceDE w:val="0"/>
        <w:adjustRightInd w:val="0"/>
        <w:spacing w:after="0" w:line="240" w:lineRule="auto"/>
        <w:ind w:left="1416"/>
        <w:jc w:val="both"/>
        <w:rPr>
          <w:del w:id="1626" w:author="Jeroen Pols" w:date="2020-08-02T15:20:00Z"/>
          <w:rFonts w:ascii="Arial" w:hAnsi="Arial" w:cs="Arial"/>
          <w:bCs/>
          <w:lang w:eastAsia="nl-NL"/>
          <w:rPrChange w:id="1627" w:author="Jeroen Pols" w:date="2020-08-05T13:04:00Z">
            <w:rPr>
              <w:del w:id="1628" w:author="Jeroen Pols" w:date="2020-08-02T15:20:00Z"/>
              <w:rFonts w:ascii="Arial" w:hAnsi="Arial" w:cs="Arial"/>
              <w:bCs/>
              <w:sz w:val="20"/>
              <w:szCs w:val="20"/>
              <w:lang w:eastAsia="nl-NL"/>
            </w:rPr>
          </w:rPrChange>
        </w:rPr>
      </w:pPr>
    </w:p>
    <w:p w14:paraId="70F8A556" w14:textId="560C61D0" w:rsidR="00231889" w:rsidRPr="003954E7" w:rsidDel="00042520" w:rsidRDefault="00231889" w:rsidP="00231889">
      <w:pPr>
        <w:pStyle w:val="Plattetekst"/>
        <w:ind w:left="643"/>
        <w:rPr>
          <w:del w:id="1629" w:author="Jeroen Pols" w:date="2020-08-02T15:20:00Z"/>
          <w:rFonts w:ascii="Arial" w:hAnsi="Arial" w:cs="Arial"/>
          <w:sz w:val="22"/>
          <w:szCs w:val="22"/>
        </w:rPr>
      </w:pPr>
    </w:p>
    <w:p w14:paraId="79A81DB8" w14:textId="1B048075" w:rsidR="00A7379F" w:rsidRPr="00415DBA" w:rsidDel="00042520" w:rsidRDefault="00593328" w:rsidP="0041302A">
      <w:pPr>
        <w:pStyle w:val="Lijstalinea"/>
        <w:numPr>
          <w:ilvl w:val="0"/>
          <w:numId w:val="6"/>
        </w:numPr>
        <w:jc w:val="both"/>
        <w:rPr>
          <w:del w:id="1630" w:author="Jeroen Pols" w:date="2020-08-02T15:20:00Z"/>
          <w:rFonts w:ascii="Arial" w:hAnsi="Arial" w:cs="Arial"/>
          <w:rPrChange w:id="1631" w:author="Jeroen Pols" w:date="2020-08-05T13:04:00Z">
            <w:rPr>
              <w:del w:id="1632" w:author="Jeroen Pols" w:date="2020-08-02T15:20:00Z"/>
            </w:rPr>
          </w:rPrChange>
        </w:rPr>
      </w:pPr>
      <w:del w:id="1633" w:author="Jeroen Pols" w:date="2020-08-02T15:20:00Z">
        <w:r w:rsidRPr="00415DBA" w:rsidDel="00042520">
          <w:rPr>
            <w:rFonts w:ascii="Arial" w:hAnsi="Arial" w:cs="Arial"/>
            <w:color w:val="222222"/>
            <w:shd w:val="clear" w:color="auto" w:fill="FFFFFF"/>
            <w:rPrChange w:id="1634" w:author="Jeroen Pols" w:date="2020-08-05T13:04:00Z">
              <w:rPr>
                <w:rFonts w:ascii="Arial" w:hAnsi="Arial" w:cs="Arial"/>
                <w:color w:val="222222"/>
                <w:sz w:val="20"/>
                <w:szCs w:val="20"/>
                <w:shd w:val="clear" w:color="auto" w:fill="FFFFFF"/>
              </w:rPr>
            </w:rPrChange>
          </w:rPr>
          <w:delText xml:space="preserve">Op 13 juni 2020 informeert de minister de Kamer dat </w:delText>
        </w:r>
        <w:r w:rsidR="00231889" w:rsidRPr="00415DBA" w:rsidDel="00042520">
          <w:rPr>
            <w:rFonts w:ascii="Arial" w:hAnsi="Arial" w:cs="Arial"/>
            <w:color w:val="222222"/>
            <w:shd w:val="clear" w:color="auto" w:fill="FFFFFF"/>
            <w:rPrChange w:id="1635" w:author="Jeroen Pols" w:date="2020-08-05T13:04:00Z">
              <w:rPr>
                <w:rFonts w:ascii="Arial" w:hAnsi="Arial" w:cs="Arial"/>
                <w:color w:val="222222"/>
                <w:sz w:val="20"/>
                <w:szCs w:val="20"/>
                <w:shd w:val="clear" w:color="auto" w:fill="FFFFFF"/>
              </w:rPr>
            </w:rPrChange>
          </w:rPr>
          <w:delText xml:space="preserve">Nederland, Frankrijk, Duitsland en Italië  een contract gesloten met farmaceut AstraZeneca voor de levering van 300 miljoen coronavaccins. </w:delText>
        </w:r>
        <w:r w:rsidR="007C2461" w:rsidRPr="00415DBA" w:rsidDel="00042520">
          <w:rPr>
            <w:rFonts w:ascii="Arial" w:hAnsi="Arial" w:cs="Arial"/>
            <w:rPrChange w:id="1636" w:author="Jeroen Pols" w:date="2020-08-05T13:04:00Z">
              <w:rPr>
                <w:rFonts w:ascii="Arial" w:hAnsi="Arial" w:cs="Arial"/>
                <w:sz w:val="20"/>
                <w:szCs w:val="20"/>
              </w:rPr>
            </w:rPrChange>
          </w:rPr>
          <w:delText xml:space="preserve">Aanvullend is er de mogelijkheid om nog 100 miljoen doses af te nemen. We investeren hiermee in het straks grootschalig kunnen produceren van een belangrijk kandidaat-vaccin zoals ontwikkeld door de Universiteit van Oxford. </w:delText>
        </w:r>
        <w:r w:rsidRPr="00415DBA" w:rsidDel="00042520">
          <w:rPr>
            <w:rFonts w:ascii="Arial" w:hAnsi="Arial" w:cs="Arial"/>
            <w:rPrChange w:id="1637" w:author="Jeroen Pols" w:date="2020-08-05T13:04:00Z">
              <w:rPr>
                <w:rFonts w:ascii="Arial" w:hAnsi="Arial" w:cs="Arial"/>
                <w:sz w:val="20"/>
                <w:szCs w:val="20"/>
              </w:rPr>
            </w:rPrChange>
          </w:rPr>
          <w:delText xml:space="preserve">De minister voorziet de mogelijkheid om eind 2020 een eerste hoeveelheid vaccin beschikbaar te hebben. </w:delText>
        </w:r>
      </w:del>
    </w:p>
    <w:p w14:paraId="4174F7B2" w14:textId="16C0CE91" w:rsidR="00A7379F" w:rsidRPr="00415DBA" w:rsidDel="00042520" w:rsidRDefault="00A7379F" w:rsidP="00A7379F">
      <w:pPr>
        <w:pStyle w:val="Lijstalinea"/>
        <w:ind w:left="643"/>
        <w:jc w:val="both"/>
        <w:rPr>
          <w:del w:id="1638" w:author="Jeroen Pols" w:date="2020-08-02T15:20:00Z"/>
          <w:rFonts w:ascii="Arial" w:hAnsi="Arial" w:cs="Arial"/>
          <w:rPrChange w:id="1639" w:author="Jeroen Pols" w:date="2020-08-05T13:04:00Z">
            <w:rPr>
              <w:del w:id="1640" w:author="Jeroen Pols" w:date="2020-08-02T15:20:00Z"/>
            </w:rPr>
          </w:rPrChange>
        </w:rPr>
      </w:pPr>
    </w:p>
    <w:p w14:paraId="27874AE8" w14:textId="46586DEA" w:rsidR="00593328" w:rsidRPr="00415DBA" w:rsidDel="00042520" w:rsidRDefault="0041302A" w:rsidP="008D12F4">
      <w:pPr>
        <w:pStyle w:val="Lijstalinea"/>
        <w:numPr>
          <w:ilvl w:val="0"/>
          <w:numId w:val="6"/>
        </w:numPr>
        <w:jc w:val="both"/>
        <w:rPr>
          <w:del w:id="1641" w:author="Jeroen Pols" w:date="2020-08-02T15:20:00Z"/>
          <w:rFonts w:ascii="Arial" w:hAnsi="Arial" w:cs="Arial"/>
          <w:color w:val="222222"/>
          <w:shd w:val="clear" w:color="auto" w:fill="FFFFFF"/>
          <w:rPrChange w:id="1642" w:author="Jeroen Pols" w:date="2020-08-05T13:04:00Z">
            <w:rPr>
              <w:del w:id="1643" w:author="Jeroen Pols" w:date="2020-08-02T15:20:00Z"/>
              <w:rFonts w:ascii="Arial" w:hAnsi="Arial" w:cs="Arial"/>
              <w:color w:val="222222"/>
              <w:sz w:val="20"/>
              <w:szCs w:val="20"/>
              <w:shd w:val="clear" w:color="auto" w:fill="FFFFFF"/>
            </w:rPr>
          </w:rPrChange>
        </w:rPr>
      </w:pPr>
      <w:del w:id="1644" w:author="Jeroen Pols" w:date="2020-08-02T15:20:00Z">
        <w:r w:rsidRPr="00415DBA" w:rsidDel="00042520">
          <w:rPr>
            <w:rFonts w:ascii="Arial" w:hAnsi="Arial" w:cs="Arial"/>
            <w:rPrChange w:id="1645" w:author="Jeroen Pols" w:date="2020-08-05T13:04:00Z">
              <w:rPr>
                <w:rFonts w:ascii="Arial" w:hAnsi="Arial" w:cs="Arial"/>
                <w:sz w:val="20"/>
                <w:szCs w:val="20"/>
              </w:rPr>
            </w:rPrChange>
          </w:rPr>
          <w:delText>De overeenkomst heeft mogelijk een waarde van ruim een miljard euro.</w:delText>
        </w:r>
        <w:r w:rsidRPr="00415DBA" w:rsidDel="00042520">
          <w:rPr>
            <w:rStyle w:val="Voetnootmarkering"/>
            <w:rFonts w:ascii="Arial" w:hAnsi="Arial" w:cs="Arial"/>
            <w:rPrChange w:id="1646" w:author="Jeroen Pols" w:date="2020-08-05T13:04:00Z">
              <w:rPr>
                <w:rStyle w:val="Voetnootmarkering"/>
                <w:rFonts w:ascii="Arial" w:hAnsi="Arial"/>
                <w:sz w:val="20"/>
                <w:szCs w:val="20"/>
              </w:rPr>
            </w:rPrChange>
          </w:rPr>
          <w:footnoteReference w:id="5"/>
        </w:r>
        <w:r w:rsidRPr="00415DBA" w:rsidDel="00042520">
          <w:rPr>
            <w:rFonts w:ascii="Arial" w:hAnsi="Arial" w:cs="Arial"/>
            <w:rPrChange w:id="1649" w:author="Jeroen Pols" w:date="2020-08-05T13:04:00Z">
              <w:rPr>
                <w:rFonts w:ascii="Arial" w:hAnsi="Arial" w:cs="Arial"/>
                <w:sz w:val="20"/>
                <w:szCs w:val="20"/>
              </w:rPr>
            </w:rPrChange>
          </w:rPr>
          <w:delText xml:space="preserve"> AstraZeneca is sinds 2003 regelmatig betrokken in strafrechtelijke onderzoeken en betaalde tot 2016 meer dan een miljard euro aan schikkingen.</w:delText>
        </w:r>
        <w:r w:rsidRPr="00415DBA" w:rsidDel="00042520">
          <w:rPr>
            <w:rStyle w:val="Voetnootmarkering"/>
            <w:rFonts w:ascii="Arial" w:hAnsi="Arial" w:cs="Arial"/>
            <w:rPrChange w:id="1650" w:author="Jeroen Pols" w:date="2020-08-05T13:04:00Z">
              <w:rPr>
                <w:rStyle w:val="Voetnootmarkering"/>
                <w:rFonts w:ascii="Arial" w:hAnsi="Arial"/>
                <w:sz w:val="20"/>
                <w:szCs w:val="20"/>
              </w:rPr>
            </w:rPrChange>
          </w:rPr>
          <w:footnoteReference w:id="6"/>
        </w:r>
        <w:r w:rsidRPr="00415DBA" w:rsidDel="00042520">
          <w:rPr>
            <w:rFonts w:ascii="Arial" w:hAnsi="Arial" w:cs="Arial"/>
            <w:rPrChange w:id="1653" w:author="Jeroen Pols" w:date="2020-08-05T13:04:00Z">
              <w:rPr>
                <w:rFonts w:ascii="Arial" w:hAnsi="Arial" w:cs="Arial"/>
                <w:sz w:val="20"/>
                <w:szCs w:val="20"/>
              </w:rPr>
            </w:rPrChange>
          </w:rPr>
          <w:delText xml:space="preserve"> In 2003 </w:delText>
        </w:r>
        <w:r w:rsidR="00A7379F" w:rsidRPr="00415DBA" w:rsidDel="00042520">
          <w:rPr>
            <w:rFonts w:ascii="Arial" w:hAnsi="Arial" w:cs="Arial"/>
            <w:rPrChange w:id="1654" w:author="Jeroen Pols" w:date="2020-08-05T13:04:00Z">
              <w:rPr>
                <w:rFonts w:ascii="Arial" w:hAnsi="Arial" w:cs="Arial"/>
                <w:sz w:val="20"/>
                <w:szCs w:val="20"/>
              </w:rPr>
            </w:rPrChange>
          </w:rPr>
          <w:delText>stemde het bedrijf in met</w:delText>
        </w:r>
        <w:r w:rsidRPr="00415DBA" w:rsidDel="00042520">
          <w:rPr>
            <w:rFonts w:ascii="Arial" w:hAnsi="Arial" w:cs="Arial"/>
            <w:rPrChange w:id="1655" w:author="Jeroen Pols" w:date="2020-08-05T13:04:00Z">
              <w:rPr>
                <w:rFonts w:ascii="Arial" w:hAnsi="Arial" w:cs="Arial"/>
                <w:sz w:val="20"/>
                <w:szCs w:val="20"/>
              </w:rPr>
            </w:rPrChange>
          </w:rPr>
          <w:delText xml:space="preserve"> een boete van 355 miljoen euro om een strafrechtelijk vervolging voor oplichting van Amerikaanse ziekenfondsen te voorkomen.</w:delText>
        </w:r>
        <w:r w:rsidRPr="00415DBA" w:rsidDel="00042520">
          <w:rPr>
            <w:rStyle w:val="Voetnootmarkering"/>
            <w:rFonts w:ascii="Arial" w:hAnsi="Arial" w:cs="Arial"/>
            <w:rPrChange w:id="1656" w:author="Jeroen Pols" w:date="2020-08-05T13:04:00Z">
              <w:rPr>
                <w:rStyle w:val="Voetnootmarkering"/>
                <w:rFonts w:ascii="Arial" w:hAnsi="Arial"/>
                <w:sz w:val="20"/>
                <w:szCs w:val="20"/>
              </w:rPr>
            </w:rPrChange>
          </w:rPr>
          <w:footnoteReference w:id="7"/>
        </w:r>
        <w:r w:rsidR="00A7049D" w:rsidRPr="00415DBA" w:rsidDel="00042520">
          <w:rPr>
            <w:rFonts w:ascii="Arial" w:hAnsi="Arial" w:cs="Arial"/>
            <w:rPrChange w:id="1659" w:author="Jeroen Pols" w:date="2020-08-05T13:04:00Z">
              <w:rPr>
                <w:rFonts w:ascii="Arial" w:hAnsi="Arial" w:cs="Arial"/>
                <w:sz w:val="20"/>
                <w:szCs w:val="20"/>
              </w:rPr>
            </w:rPrChange>
          </w:rPr>
          <w:delText xml:space="preserve"> </w:delText>
        </w:r>
        <w:r w:rsidR="00FC1256" w:rsidRPr="00415DBA" w:rsidDel="00042520">
          <w:rPr>
            <w:rFonts w:ascii="Arial" w:hAnsi="Arial" w:cs="Arial"/>
            <w:rPrChange w:id="1660" w:author="Jeroen Pols" w:date="2020-08-05T13:04:00Z">
              <w:rPr>
                <w:rFonts w:ascii="Arial" w:hAnsi="Arial" w:cs="Arial"/>
                <w:sz w:val="20"/>
                <w:szCs w:val="20"/>
              </w:rPr>
            </w:rPrChange>
          </w:rPr>
          <w:delText>Door de minister is geen toelichting gegeven of voorafgaande aan de aanbesteding een integriteitsscreening of gedragsverklaring volgens de Europese Richtlijnen heeft plaatsgevonden.</w:delText>
        </w:r>
        <w:r w:rsidR="00FC1256" w:rsidRPr="00415DBA" w:rsidDel="00042520">
          <w:rPr>
            <w:rStyle w:val="Voetnootmarkering"/>
            <w:rFonts w:ascii="Arial" w:hAnsi="Arial" w:cs="Arial"/>
            <w:rPrChange w:id="1661" w:author="Jeroen Pols" w:date="2020-08-05T13:04:00Z">
              <w:rPr>
                <w:rStyle w:val="Voetnootmarkering"/>
                <w:rFonts w:ascii="Arial" w:hAnsi="Arial"/>
                <w:sz w:val="20"/>
                <w:szCs w:val="20"/>
              </w:rPr>
            </w:rPrChange>
          </w:rPr>
          <w:footnoteReference w:id="8"/>
        </w:r>
        <w:r w:rsidRPr="00415DBA" w:rsidDel="00042520">
          <w:rPr>
            <w:rFonts w:ascii="Arial" w:hAnsi="Arial" w:cs="Arial"/>
            <w:rPrChange w:id="1664" w:author="Jeroen Pols" w:date="2020-08-05T13:04:00Z">
              <w:rPr>
                <w:rFonts w:ascii="Arial" w:hAnsi="Arial" w:cs="Arial"/>
                <w:sz w:val="20"/>
                <w:szCs w:val="20"/>
              </w:rPr>
            </w:rPrChange>
          </w:rPr>
          <w:delText xml:space="preserve"> </w:delText>
        </w:r>
      </w:del>
    </w:p>
    <w:p w14:paraId="36A1FF4C" w14:textId="2BB1E645" w:rsidR="00593328" w:rsidRPr="00415DBA" w:rsidDel="00042520" w:rsidRDefault="00593328" w:rsidP="00593328">
      <w:pPr>
        <w:overflowPunct w:val="0"/>
        <w:autoSpaceDE w:val="0"/>
        <w:adjustRightInd w:val="0"/>
        <w:spacing w:after="0" w:line="240" w:lineRule="auto"/>
        <w:ind w:left="1416"/>
        <w:jc w:val="both"/>
        <w:rPr>
          <w:del w:id="1665" w:author="Jeroen Pols" w:date="2020-08-02T15:20:00Z"/>
          <w:rFonts w:ascii="Arial" w:hAnsi="Arial" w:cs="Arial"/>
          <w:bCs/>
          <w:lang w:eastAsia="nl-NL"/>
          <w:rPrChange w:id="1666" w:author="Jeroen Pols" w:date="2020-08-05T13:04:00Z">
            <w:rPr>
              <w:del w:id="1667" w:author="Jeroen Pols" w:date="2020-08-02T15:20:00Z"/>
              <w:rFonts w:ascii="Arial" w:hAnsi="Arial" w:cs="Arial"/>
              <w:bCs/>
              <w:sz w:val="20"/>
              <w:szCs w:val="20"/>
              <w:lang w:eastAsia="nl-NL"/>
            </w:rPr>
          </w:rPrChange>
        </w:rPr>
      </w:pPr>
      <w:del w:id="1668" w:author="Jeroen Pols" w:date="2020-08-02T15:20:00Z">
        <w:r w:rsidRPr="00415DBA" w:rsidDel="00042520">
          <w:rPr>
            <w:rFonts w:ascii="Arial" w:hAnsi="Arial" w:cs="Arial"/>
            <w:b/>
            <w:lang w:eastAsia="nl-NL"/>
            <w:rPrChange w:id="1669" w:author="Jeroen Pols" w:date="2020-08-05T13:04:00Z">
              <w:rPr>
                <w:rFonts w:ascii="Arial" w:hAnsi="Arial" w:cs="Arial"/>
                <w:b/>
                <w:sz w:val="20"/>
                <w:szCs w:val="20"/>
                <w:lang w:eastAsia="nl-NL"/>
              </w:rPr>
            </w:rPrChange>
          </w:rPr>
          <w:delText>Productie 2</w:delText>
        </w:r>
        <w:r w:rsidR="003751B2" w:rsidRPr="00415DBA" w:rsidDel="00042520">
          <w:rPr>
            <w:rFonts w:ascii="Arial" w:hAnsi="Arial" w:cs="Arial"/>
            <w:b/>
            <w:lang w:eastAsia="nl-NL"/>
            <w:rPrChange w:id="1670" w:author="Jeroen Pols" w:date="2020-08-05T13:04:00Z">
              <w:rPr>
                <w:rFonts w:ascii="Arial" w:hAnsi="Arial" w:cs="Arial"/>
                <w:b/>
                <w:sz w:val="20"/>
                <w:szCs w:val="20"/>
                <w:lang w:eastAsia="nl-NL"/>
              </w:rPr>
            </w:rPrChange>
          </w:rPr>
          <w:delText>7</w:delText>
        </w:r>
        <w:r w:rsidRPr="00415DBA" w:rsidDel="00042520">
          <w:rPr>
            <w:rFonts w:ascii="Arial" w:hAnsi="Arial" w:cs="Arial"/>
            <w:bCs/>
            <w:lang w:eastAsia="nl-NL"/>
            <w:rPrChange w:id="1671" w:author="Jeroen Pols" w:date="2020-08-05T13:04:00Z">
              <w:rPr>
                <w:rFonts w:ascii="Arial" w:hAnsi="Arial" w:cs="Arial"/>
                <w:bCs/>
                <w:sz w:val="20"/>
                <w:szCs w:val="20"/>
                <w:lang w:eastAsia="nl-NL"/>
              </w:rPr>
            </w:rPrChange>
          </w:rPr>
          <w:delText>: brief 13 juni 2020 aan de Kamer</w:delText>
        </w:r>
      </w:del>
    </w:p>
    <w:p w14:paraId="2D22FD25" w14:textId="62DBA80D" w:rsidR="00593328" w:rsidRPr="00415DBA" w:rsidDel="00042520" w:rsidRDefault="00593328" w:rsidP="00593328">
      <w:pPr>
        <w:pStyle w:val="Lijstalinea"/>
        <w:ind w:left="643"/>
        <w:rPr>
          <w:del w:id="1672" w:author="Jeroen Pols" w:date="2020-08-02T15:20:00Z"/>
          <w:rFonts w:ascii="Arial" w:hAnsi="Arial" w:cs="Arial"/>
          <w:rPrChange w:id="1673" w:author="Jeroen Pols" w:date="2020-08-05T13:04:00Z">
            <w:rPr>
              <w:del w:id="1674" w:author="Jeroen Pols" w:date="2020-08-02T15:20:00Z"/>
            </w:rPr>
          </w:rPrChange>
        </w:rPr>
      </w:pPr>
    </w:p>
    <w:p w14:paraId="3CF36E5F" w14:textId="45829061" w:rsidR="00593328" w:rsidRPr="003954E7" w:rsidDel="00042520" w:rsidRDefault="00AB2629" w:rsidP="00CC2C36">
      <w:pPr>
        <w:pStyle w:val="Lijstalinea"/>
        <w:overflowPunct w:val="0"/>
        <w:autoSpaceDE w:val="0"/>
        <w:adjustRightInd w:val="0"/>
        <w:spacing w:after="0" w:line="240" w:lineRule="auto"/>
        <w:ind w:left="643"/>
        <w:jc w:val="both"/>
        <w:rPr>
          <w:del w:id="1675" w:author="Jeroen Pols" w:date="2020-08-02T15:20:00Z"/>
          <w:rFonts w:ascii="Arial" w:hAnsi="Arial" w:cs="Arial"/>
          <w:b/>
          <w:lang w:eastAsia="nl-NL"/>
        </w:rPr>
      </w:pPr>
      <w:del w:id="1676" w:author="Jeroen Pols" w:date="2020-08-02T15:20:00Z">
        <w:r w:rsidRPr="00EA219E" w:rsidDel="00042520">
          <w:rPr>
            <w:rFonts w:ascii="Arial" w:hAnsi="Arial" w:cs="Arial"/>
            <w:b/>
            <w:lang w:eastAsia="nl-NL"/>
          </w:rPr>
          <w:delText>De hele wereld in lockdown</w:delText>
        </w:r>
      </w:del>
    </w:p>
    <w:p w14:paraId="3E7C1054" w14:textId="3CE9A84A" w:rsidR="00A7379F" w:rsidRPr="003954E7" w:rsidDel="00042520" w:rsidRDefault="00A7379F" w:rsidP="00CC2C36">
      <w:pPr>
        <w:pStyle w:val="Lijstalinea"/>
        <w:overflowPunct w:val="0"/>
        <w:autoSpaceDE w:val="0"/>
        <w:adjustRightInd w:val="0"/>
        <w:spacing w:after="0" w:line="240" w:lineRule="auto"/>
        <w:ind w:left="643"/>
        <w:jc w:val="both"/>
        <w:rPr>
          <w:del w:id="1677" w:author="Jeroen Pols" w:date="2020-08-02T15:20:00Z"/>
          <w:rFonts w:ascii="Arial" w:hAnsi="Arial" w:cs="Arial"/>
          <w:b/>
          <w:lang w:eastAsia="nl-NL"/>
        </w:rPr>
      </w:pPr>
    </w:p>
    <w:p w14:paraId="7417B620" w14:textId="619235E2" w:rsidR="00A7379F" w:rsidRPr="00415DBA" w:rsidDel="00042520" w:rsidRDefault="00A7379F" w:rsidP="00A7379F">
      <w:pPr>
        <w:pStyle w:val="Lijstalinea"/>
        <w:numPr>
          <w:ilvl w:val="0"/>
          <w:numId w:val="6"/>
        </w:numPr>
        <w:overflowPunct w:val="0"/>
        <w:autoSpaceDE w:val="0"/>
        <w:adjustRightInd w:val="0"/>
        <w:spacing w:after="0" w:line="240" w:lineRule="auto"/>
        <w:jc w:val="both"/>
        <w:rPr>
          <w:del w:id="1678" w:author="Jeroen Pols" w:date="2020-08-02T15:20:00Z"/>
          <w:rFonts w:ascii="Arial" w:hAnsi="Arial" w:cs="Arial"/>
          <w:bCs/>
          <w:lang w:eastAsia="nl-NL"/>
          <w:rPrChange w:id="1679" w:author="Jeroen Pols" w:date="2020-08-05T13:04:00Z">
            <w:rPr>
              <w:del w:id="1680" w:author="Jeroen Pols" w:date="2020-08-02T15:20:00Z"/>
              <w:rFonts w:ascii="Arial" w:hAnsi="Arial" w:cs="Arial"/>
              <w:bCs/>
              <w:sz w:val="20"/>
              <w:szCs w:val="20"/>
              <w:lang w:eastAsia="nl-NL"/>
            </w:rPr>
          </w:rPrChange>
        </w:rPr>
      </w:pPr>
      <w:del w:id="1681" w:author="Jeroen Pols" w:date="2020-08-02T15:20:00Z">
        <w:r w:rsidRPr="00415DBA" w:rsidDel="00042520">
          <w:rPr>
            <w:rFonts w:ascii="Arial" w:hAnsi="Arial" w:cs="Arial"/>
            <w:bCs/>
            <w:lang w:eastAsia="nl-NL"/>
            <w:rPrChange w:id="1682" w:author="Jeroen Pols" w:date="2020-08-05T13:04:00Z">
              <w:rPr>
                <w:rFonts w:ascii="Arial" w:hAnsi="Arial" w:cs="Arial"/>
                <w:bCs/>
                <w:sz w:val="20"/>
                <w:szCs w:val="20"/>
                <w:lang w:eastAsia="nl-NL"/>
              </w:rPr>
            </w:rPrChange>
          </w:rPr>
          <w:delText>Een veel gestelde vraag is hoe het kan dat de hele wereld nagenoeg tegelijkertijd in een lockdown ging. Om</w:delText>
        </w:r>
        <w:r w:rsidR="001C3013" w:rsidRPr="00415DBA" w:rsidDel="00042520">
          <w:rPr>
            <w:rFonts w:ascii="Arial" w:hAnsi="Arial" w:cs="Arial"/>
            <w:bCs/>
            <w:lang w:eastAsia="nl-NL"/>
            <w:rPrChange w:id="1683" w:author="Jeroen Pols" w:date="2020-08-05T13:04:00Z">
              <w:rPr>
                <w:rFonts w:ascii="Arial" w:hAnsi="Arial" w:cs="Arial"/>
                <w:bCs/>
                <w:sz w:val="20"/>
                <w:szCs w:val="20"/>
                <w:lang w:eastAsia="nl-NL"/>
              </w:rPr>
            </w:rPrChange>
          </w:rPr>
          <w:delText xml:space="preserve"> </w:delText>
        </w:r>
        <w:r w:rsidRPr="00415DBA" w:rsidDel="00042520">
          <w:rPr>
            <w:rFonts w:ascii="Arial" w:hAnsi="Arial" w:cs="Arial"/>
            <w:bCs/>
            <w:lang w:eastAsia="nl-NL"/>
            <w:rPrChange w:id="1684" w:author="Jeroen Pols" w:date="2020-08-05T13:04:00Z">
              <w:rPr>
                <w:rFonts w:ascii="Arial" w:hAnsi="Arial" w:cs="Arial"/>
                <w:bCs/>
                <w:sz w:val="20"/>
                <w:szCs w:val="20"/>
                <w:lang w:eastAsia="nl-NL"/>
              </w:rPr>
            </w:rPrChange>
          </w:rPr>
          <w:delText>het Nederlandse bele</w:delText>
        </w:r>
        <w:r w:rsidR="001C3013" w:rsidRPr="00415DBA" w:rsidDel="00042520">
          <w:rPr>
            <w:rFonts w:ascii="Arial" w:hAnsi="Arial" w:cs="Arial"/>
            <w:bCs/>
            <w:lang w:eastAsia="nl-NL"/>
            <w:rPrChange w:id="1685" w:author="Jeroen Pols" w:date="2020-08-05T13:04:00Z">
              <w:rPr>
                <w:rFonts w:ascii="Arial" w:hAnsi="Arial" w:cs="Arial"/>
                <w:bCs/>
                <w:sz w:val="20"/>
                <w:szCs w:val="20"/>
                <w:lang w:eastAsia="nl-NL"/>
              </w:rPr>
            </w:rPrChange>
          </w:rPr>
          <w:delText xml:space="preserve">id in een internationale context te plaatsen, is het van belang dit aspect nader te belichten. </w:delText>
        </w:r>
      </w:del>
    </w:p>
    <w:p w14:paraId="67B131C4" w14:textId="4129FF3C" w:rsidR="001C3013" w:rsidRPr="00415DBA" w:rsidDel="00042520" w:rsidRDefault="001C3013" w:rsidP="001C3013">
      <w:pPr>
        <w:pStyle w:val="Lijstalinea"/>
        <w:overflowPunct w:val="0"/>
        <w:autoSpaceDE w:val="0"/>
        <w:adjustRightInd w:val="0"/>
        <w:spacing w:after="0" w:line="240" w:lineRule="auto"/>
        <w:ind w:left="643"/>
        <w:jc w:val="both"/>
        <w:rPr>
          <w:del w:id="1686" w:author="Jeroen Pols" w:date="2020-08-02T15:20:00Z"/>
          <w:rFonts w:ascii="Arial" w:hAnsi="Arial" w:cs="Arial"/>
          <w:bCs/>
          <w:lang w:eastAsia="nl-NL"/>
          <w:rPrChange w:id="1687" w:author="Jeroen Pols" w:date="2020-08-05T13:04:00Z">
            <w:rPr>
              <w:del w:id="1688" w:author="Jeroen Pols" w:date="2020-08-02T15:20:00Z"/>
              <w:rFonts w:ascii="Arial" w:hAnsi="Arial" w:cs="Arial"/>
              <w:bCs/>
              <w:sz w:val="20"/>
              <w:szCs w:val="20"/>
              <w:lang w:eastAsia="nl-NL"/>
            </w:rPr>
          </w:rPrChange>
        </w:rPr>
      </w:pPr>
    </w:p>
    <w:p w14:paraId="073A7B15" w14:textId="20B15098" w:rsidR="001C3013" w:rsidRPr="00415DBA" w:rsidDel="00042520" w:rsidRDefault="001C3013" w:rsidP="00A7379F">
      <w:pPr>
        <w:pStyle w:val="Lijstalinea"/>
        <w:numPr>
          <w:ilvl w:val="0"/>
          <w:numId w:val="6"/>
        </w:numPr>
        <w:overflowPunct w:val="0"/>
        <w:autoSpaceDE w:val="0"/>
        <w:adjustRightInd w:val="0"/>
        <w:spacing w:after="0" w:line="240" w:lineRule="auto"/>
        <w:jc w:val="both"/>
        <w:rPr>
          <w:del w:id="1689" w:author="Jeroen Pols" w:date="2020-08-02T15:20:00Z"/>
          <w:rFonts w:ascii="Arial" w:hAnsi="Arial" w:cs="Arial"/>
          <w:bCs/>
          <w:lang w:eastAsia="nl-NL"/>
          <w:rPrChange w:id="1690" w:author="Jeroen Pols" w:date="2020-08-05T13:04:00Z">
            <w:rPr>
              <w:del w:id="1691" w:author="Jeroen Pols" w:date="2020-08-02T15:20:00Z"/>
              <w:rFonts w:ascii="Arial" w:hAnsi="Arial" w:cs="Arial"/>
              <w:bCs/>
              <w:sz w:val="20"/>
              <w:szCs w:val="20"/>
              <w:lang w:eastAsia="nl-NL"/>
            </w:rPr>
          </w:rPrChange>
        </w:rPr>
      </w:pPr>
      <w:del w:id="1692" w:author="Jeroen Pols" w:date="2020-08-02T15:20:00Z">
        <w:r w:rsidRPr="00415DBA" w:rsidDel="00042520">
          <w:rPr>
            <w:rFonts w:ascii="Arial" w:hAnsi="Arial" w:cs="Arial"/>
            <w:bCs/>
            <w:lang w:eastAsia="nl-NL"/>
            <w:rPrChange w:id="1693" w:author="Jeroen Pols" w:date="2020-08-05T13:04:00Z">
              <w:rPr>
                <w:rFonts w:ascii="Arial" w:hAnsi="Arial" w:cs="Arial"/>
                <w:bCs/>
                <w:sz w:val="20"/>
                <w:szCs w:val="20"/>
                <w:lang w:eastAsia="nl-NL"/>
              </w:rPr>
            </w:rPrChange>
          </w:rPr>
          <w:delText>Op 15 juni 2007 is de IHR voor 194 landen waaronder Nederland bindend in werking getreden.</w:delText>
        </w:r>
        <w:r w:rsidRPr="00415DBA" w:rsidDel="00042520">
          <w:rPr>
            <w:rStyle w:val="Voetnootmarkering"/>
            <w:rFonts w:ascii="Arial" w:hAnsi="Arial" w:cs="Arial"/>
            <w:bCs/>
            <w:lang w:eastAsia="nl-NL"/>
            <w:rPrChange w:id="1694" w:author="Jeroen Pols" w:date="2020-08-05T13:04:00Z">
              <w:rPr>
                <w:rStyle w:val="Voetnootmarkering"/>
                <w:rFonts w:ascii="Arial" w:hAnsi="Arial"/>
                <w:bCs/>
                <w:sz w:val="20"/>
                <w:szCs w:val="20"/>
                <w:lang w:eastAsia="nl-NL"/>
              </w:rPr>
            </w:rPrChange>
          </w:rPr>
          <w:footnoteReference w:id="9"/>
        </w:r>
        <w:r w:rsidRPr="00415DBA" w:rsidDel="00042520">
          <w:rPr>
            <w:rFonts w:ascii="Arial" w:hAnsi="Arial" w:cs="Arial"/>
            <w:bCs/>
            <w:lang w:eastAsia="nl-NL"/>
            <w:rPrChange w:id="1697" w:author="Jeroen Pols" w:date="2020-08-05T13:04:00Z">
              <w:rPr>
                <w:rFonts w:ascii="Arial" w:hAnsi="Arial" w:cs="Arial"/>
                <w:bCs/>
                <w:sz w:val="20"/>
                <w:szCs w:val="20"/>
                <w:lang w:eastAsia="nl-NL"/>
              </w:rPr>
            </w:rPrChange>
          </w:rPr>
          <w:delText xml:space="preserve"> Elke staat is verplicht deze regeling om te zetten in wetgeving. In Nederland is dit gebeurd in de Wet </w:delText>
        </w:r>
      </w:del>
      <w:ins w:id="1698" w:author="Gerben vd Corput" w:date="2020-06-15T14:47:00Z">
        <w:del w:id="1699" w:author="Jeroen Pols" w:date="2020-08-02T15:20:00Z">
          <w:r w:rsidR="00F92030" w:rsidRPr="00415DBA" w:rsidDel="00042520">
            <w:rPr>
              <w:rFonts w:ascii="Arial" w:hAnsi="Arial" w:cs="Arial"/>
              <w:bCs/>
              <w:lang w:eastAsia="nl-NL"/>
              <w:rPrChange w:id="1700" w:author="Jeroen Pols" w:date="2020-08-05T13:04:00Z">
                <w:rPr>
                  <w:rFonts w:ascii="Arial" w:hAnsi="Arial" w:cs="Arial"/>
                  <w:bCs/>
                  <w:sz w:val="20"/>
                  <w:szCs w:val="20"/>
                  <w:lang w:eastAsia="nl-NL"/>
                </w:rPr>
              </w:rPrChange>
            </w:rPr>
            <w:delText>p</w:delText>
          </w:r>
        </w:del>
      </w:ins>
      <w:del w:id="1701" w:author="Jeroen Pols" w:date="2020-08-02T15:20:00Z">
        <w:r w:rsidRPr="00415DBA" w:rsidDel="00042520">
          <w:rPr>
            <w:rFonts w:ascii="Arial" w:hAnsi="Arial" w:cs="Arial"/>
            <w:bCs/>
            <w:lang w:eastAsia="nl-NL"/>
            <w:rPrChange w:id="1702" w:author="Jeroen Pols" w:date="2020-08-05T13:04:00Z">
              <w:rPr>
                <w:rFonts w:ascii="Arial" w:hAnsi="Arial" w:cs="Arial"/>
                <w:bCs/>
                <w:sz w:val="20"/>
                <w:szCs w:val="20"/>
                <w:lang w:eastAsia="nl-NL"/>
              </w:rPr>
            </w:rPrChange>
          </w:rPr>
          <w:delText xml:space="preserve">Publieke </w:delText>
        </w:r>
      </w:del>
      <w:ins w:id="1703" w:author="Gerben vd Corput" w:date="2020-06-15T14:47:00Z">
        <w:del w:id="1704" w:author="Jeroen Pols" w:date="2020-08-02T15:20:00Z">
          <w:r w:rsidR="00F92030" w:rsidRPr="00415DBA" w:rsidDel="00042520">
            <w:rPr>
              <w:rFonts w:ascii="Arial" w:hAnsi="Arial" w:cs="Arial"/>
              <w:bCs/>
              <w:lang w:eastAsia="nl-NL"/>
              <w:rPrChange w:id="1705" w:author="Jeroen Pols" w:date="2020-08-05T13:04:00Z">
                <w:rPr>
                  <w:rFonts w:ascii="Arial" w:hAnsi="Arial" w:cs="Arial"/>
                  <w:bCs/>
                  <w:sz w:val="20"/>
                  <w:szCs w:val="20"/>
                  <w:lang w:eastAsia="nl-NL"/>
                </w:rPr>
              </w:rPrChange>
            </w:rPr>
            <w:delText>g</w:delText>
          </w:r>
        </w:del>
      </w:ins>
      <w:del w:id="1706" w:author="Jeroen Pols" w:date="2020-08-02T15:20:00Z">
        <w:r w:rsidRPr="00415DBA" w:rsidDel="00042520">
          <w:rPr>
            <w:rFonts w:ascii="Arial" w:hAnsi="Arial" w:cs="Arial"/>
            <w:bCs/>
            <w:lang w:eastAsia="nl-NL"/>
            <w:rPrChange w:id="1707" w:author="Jeroen Pols" w:date="2020-08-05T13:04:00Z">
              <w:rPr>
                <w:rFonts w:ascii="Arial" w:hAnsi="Arial" w:cs="Arial"/>
                <w:bCs/>
                <w:sz w:val="20"/>
                <w:szCs w:val="20"/>
                <w:lang w:eastAsia="nl-NL"/>
              </w:rPr>
            </w:rPrChange>
          </w:rPr>
          <w:delText>Gezondheid (W</w:delText>
        </w:r>
      </w:del>
      <w:ins w:id="1708" w:author="Gerben vd Corput" w:date="2020-06-15T14:47:00Z">
        <w:del w:id="1709" w:author="Jeroen Pols" w:date="2020-08-02T15:20:00Z">
          <w:r w:rsidR="00F92030" w:rsidRPr="00415DBA" w:rsidDel="00042520">
            <w:rPr>
              <w:rFonts w:ascii="Arial" w:hAnsi="Arial" w:cs="Arial"/>
              <w:bCs/>
              <w:lang w:eastAsia="nl-NL"/>
              <w:rPrChange w:id="1710" w:author="Jeroen Pols" w:date="2020-08-05T13:04:00Z">
                <w:rPr>
                  <w:rFonts w:ascii="Arial" w:hAnsi="Arial" w:cs="Arial"/>
                  <w:bCs/>
                  <w:sz w:val="20"/>
                  <w:szCs w:val="20"/>
                  <w:lang w:eastAsia="nl-NL"/>
                </w:rPr>
              </w:rPrChange>
            </w:rPr>
            <w:delText>pg</w:delText>
          </w:r>
        </w:del>
      </w:ins>
      <w:del w:id="1711" w:author="Jeroen Pols" w:date="2020-08-02T15:20:00Z">
        <w:r w:rsidRPr="00415DBA" w:rsidDel="00042520">
          <w:rPr>
            <w:rFonts w:ascii="Arial" w:hAnsi="Arial" w:cs="Arial"/>
            <w:bCs/>
            <w:lang w:eastAsia="nl-NL"/>
            <w:rPrChange w:id="1712" w:author="Jeroen Pols" w:date="2020-08-05T13:04:00Z">
              <w:rPr>
                <w:rFonts w:ascii="Arial" w:hAnsi="Arial" w:cs="Arial"/>
                <w:bCs/>
                <w:sz w:val="20"/>
                <w:szCs w:val="20"/>
                <w:lang w:eastAsia="nl-NL"/>
              </w:rPr>
            </w:rPrChange>
          </w:rPr>
          <w:delText>PG) en de daarop gebaseerde richtlijnen en KB’s.</w:delText>
        </w:r>
        <w:r w:rsidRPr="00415DBA" w:rsidDel="00042520">
          <w:rPr>
            <w:rStyle w:val="Voetnootmarkering"/>
            <w:rFonts w:ascii="Arial" w:hAnsi="Arial" w:cs="Arial"/>
            <w:bCs/>
            <w:lang w:eastAsia="nl-NL"/>
            <w:rPrChange w:id="1713" w:author="Jeroen Pols" w:date="2020-08-05T13:04:00Z">
              <w:rPr>
                <w:rStyle w:val="Voetnootmarkering"/>
                <w:rFonts w:ascii="Arial" w:hAnsi="Arial"/>
                <w:bCs/>
                <w:sz w:val="20"/>
                <w:szCs w:val="20"/>
                <w:lang w:eastAsia="nl-NL"/>
              </w:rPr>
            </w:rPrChange>
          </w:rPr>
          <w:footnoteReference w:id="10"/>
        </w:r>
        <w:r w:rsidRPr="00415DBA" w:rsidDel="00042520">
          <w:rPr>
            <w:rFonts w:ascii="Arial" w:hAnsi="Arial" w:cs="Arial"/>
            <w:bCs/>
            <w:lang w:eastAsia="nl-NL"/>
            <w:rPrChange w:id="1716" w:author="Jeroen Pols" w:date="2020-08-05T13:04:00Z">
              <w:rPr>
                <w:rFonts w:ascii="Arial" w:hAnsi="Arial" w:cs="Arial"/>
                <w:bCs/>
                <w:sz w:val="20"/>
                <w:szCs w:val="20"/>
                <w:lang w:eastAsia="nl-NL"/>
              </w:rPr>
            </w:rPrChange>
          </w:rPr>
          <w:delText xml:space="preserve"> De IHR voorziet in maatregelen die wereldwijd gevolgd worden om de volksgezondheid te beschermen, onder meer </w:delText>
        </w:r>
        <w:r w:rsidR="006D2A1D" w:rsidRPr="00415DBA" w:rsidDel="00042520">
          <w:rPr>
            <w:rFonts w:ascii="Arial" w:hAnsi="Arial" w:cs="Arial"/>
            <w:bCs/>
            <w:lang w:eastAsia="nl-NL"/>
            <w:rPrChange w:id="1717" w:author="Jeroen Pols" w:date="2020-08-05T13:04:00Z">
              <w:rPr>
                <w:rFonts w:ascii="Arial" w:hAnsi="Arial" w:cs="Arial"/>
                <w:bCs/>
                <w:sz w:val="20"/>
                <w:szCs w:val="20"/>
                <w:lang w:eastAsia="nl-NL"/>
              </w:rPr>
            </w:rPrChange>
          </w:rPr>
          <w:delText xml:space="preserve">op het gebied van het internationale reisverkeer. Deze IHR-maatregelen treden in werking in het geval van “a public health </w:delText>
        </w:r>
        <w:r w:rsidR="006D2A1D" w:rsidRPr="00415DBA" w:rsidDel="00042520">
          <w:rPr>
            <w:rFonts w:ascii="Arial" w:hAnsi="Arial" w:cs="Arial"/>
            <w:bCs/>
            <w:i/>
            <w:iCs/>
            <w:lang w:eastAsia="nl-NL"/>
            <w:rPrChange w:id="1718" w:author="Jeroen Pols" w:date="2020-08-05T13:04:00Z">
              <w:rPr>
                <w:rFonts w:ascii="Arial" w:hAnsi="Arial" w:cs="Arial"/>
                <w:bCs/>
                <w:sz w:val="20"/>
                <w:szCs w:val="20"/>
                <w:lang w:eastAsia="nl-NL"/>
              </w:rPr>
            </w:rPrChange>
          </w:rPr>
          <w:delText>emergency of international concern</w:delText>
        </w:r>
        <w:r w:rsidR="006D2A1D" w:rsidRPr="00415DBA" w:rsidDel="00042520">
          <w:rPr>
            <w:rFonts w:ascii="Arial" w:hAnsi="Arial" w:cs="Arial"/>
            <w:bCs/>
            <w:lang w:eastAsia="nl-NL"/>
            <w:rPrChange w:id="1719" w:author="Jeroen Pols" w:date="2020-08-05T13:04:00Z">
              <w:rPr>
                <w:rFonts w:ascii="Arial" w:hAnsi="Arial" w:cs="Arial"/>
                <w:bCs/>
                <w:sz w:val="20"/>
                <w:szCs w:val="20"/>
                <w:lang w:eastAsia="nl-NL"/>
              </w:rPr>
            </w:rPrChange>
          </w:rPr>
          <w:delText>, waarover de beslissingsbevoegdheid uitsluitend bij de WHO ligt (Zie hierboven 2 e.v). Ook de beslissing tot het nemen van – en het soort maatregelen – ligt uiteindelijk alleen bij de WHO.</w:delText>
        </w:r>
        <w:r w:rsidR="006D2A1D" w:rsidRPr="00415DBA" w:rsidDel="00042520">
          <w:rPr>
            <w:rStyle w:val="Voetnootmarkering"/>
            <w:rFonts w:ascii="Arial" w:hAnsi="Arial" w:cs="Arial"/>
            <w:bCs/>
            <w:lang w:eastAsia="nl-NL"/>
            <w:rPrChange w:id="1720" w:author="Jeroen Pols" w:date="2020-08-05T13:04:00Z">
              <w:rPr>
                <w:rStyle w:val="Voetnootmarkering"/>
                <w:rFonts w:ascii="Arial" w:hAnsi="Arial"/>
                <w:bCs/>
                <w:sz w:val="20"/>
                <w:szCs w:val="20"/>
                <w:lang w:eastAsia="nl-NL"/>
              </w:rPr>
            </w:rPrChange>
          </w:rPr>
          <w:footnoteReference w:id="11"/>
        </w:r>
      </w:del>
    </w:p>
    <w:p w14:paraId="608ED028" w14:textId="4D6D8ED1" w:rsidR="006D2A1D" w:rsidRPr="00415DBA" w:rsidDel="00042520" w:rsidRDefault="006D2A1D" w:rsidP="006D2A1D">
      <w:pPr>
        <w:pStyle w:val="Lijstalinea"/>
        <w:rPr>
          <w:del w:id="1723" w:author="Jeroen Pols" w:date="2020-08-02T15:20:00Z"/>
          <w:rFonts w:ascii="Arial" w:hAnsi="Arial" w:cs="Arial"/>
          <w:bCs/>
          <w:lang w:eastAsia="nl-NL"/>
          <w:rPrChange w:id="1724" w:author="Jeroen Pols" w:date="2020-08-05T13:04:00Z">
            <w:rPr>
              <w:del w:id="1725" w:author="Jeroen Pols" w:date="2020-08-02T15:20:00Z"/>
              <w:rFonts w:ascii="Arial" w:hAnsi="Arial" w:cs="Arial"/>
              <w:bCs/>
              <w:sz w:val="20"/>
              <w:szCs w:val="20"/>
              <w:lang w:eastAsia="nl-NL"/>
            </w:rPr>
          </w:rPrChange>
        </w:rPr>
      </w:pPr>
    </w:p>
    <w:p w14:paraId="18A72DA5" w14:textId="0ECCA442" w:rsidR="006D2A1D" w:rsidRPr="00415DBA" w:rsidDel="00042520" w:rsidRDefault="006D2A1D" w:rsidP="006D2A1D">
      <w:pPr>
        <w:pStyle w:val="Lijstalinea"/>
        <w:numPr>
          <w:ilvl w:val="0"/>
          <w:numId w:val="6"/>
        </w:numPr>
        <w:overflowPunct w:val="0"/>
        <w:autoSpaceDE w:val="0"/>
        <w:adjustRightInd w:val="0"/>
        <w:spacing w:after="0" w:line="240" w:lineRule="auto"/>
        <w:jc w:val="both"/>
        <w:rPr>
          <w:del w:id="1726" w:author="Jeroen Pols" w:date="2020-08-02T15:20:00Z"/>
          <w:rFonts w:ascii="Arial" w:hAnsi="Arial" w:cs="Arial"/>
          <w:bCs/>
          <w:lang w:eastAsia="nl-NL"/>
          <w:rPrChange w:id="1727" w:author="Jeroen Pols" w:date="2020-08-05T13:04:00Z">
            <w:rPr>
              <w:del w:id="1728" w:author="Jeroen Pols" w:date="2020-08-02T15:20:00Z"/>
              <w:rFonts w:ascii="Arial" w:hAnsi="Arial" w:cs="Arial"/>
              <w:bCs/>
              <w:sz w:val="20"/>
              <w:szCs w:val="20"/>
              <w:lang w:eastAsia="nl-NL"/>
            </w:rPr>
          </w:rPrChange>
        </w:rPr>
      </w:pPr>
      <w:del w:id="1729" w:author="Jeroen Pols" w:date="2020-08-02T15:20:00Z">
        <w:r w:rsidRPr="00415DBA" w:rsidDel="00042520">
          <w:rPr>
            <w:rFonts w:ascii="Arial" w:hAnsi="Arial" w:cs="Arial"/>
            <w:bCs/>
            <w:lang w:eastAsia="nl-NL"/>
            <w:rPrChange w:id="1730" w:author="Jeroen Pols" w:date="2020-08-05T13:04:00Z">
              <w:rPr>
                <w:rFonts w:ascii="Arial" w:hAnsi="Arial" w:cs="Arial"/>
                <w:bCs/>
                <w:sz w:val="20"/>
                <w:szCs w:val="20"/>
                <w:lang w:eastAsia="nl-NL"/>
              </w:rPr>
            </w:rPrChange>
          </w:rPr>
          <w:delText>De overheid is gehouden, zelfs wanneer zij andere inzichten zou hebben, de WHO hierin te volgen en te handelen conform de opgelegde richtlijnen voor het “pandemie”-scenario.</w:delText>
        </w:r>
        <w:r w:rsidRPr="00415DBA" w:rsidDel="00042520">
          <w:rPr>
            <w:rStyle w:val="Voetnootmarkering"/>
            <w:rFonts w:ascii="Arial" w:hAnsi="Arial" w:cs="Arial"/>
            <w:bCs/>
            <w:lang w:eastAsia="nl-NL"/>
            <w:rPrChange w:id="1731" w:author="Jeroen Pols" w:date="2020-08-05T13:04:00Z">
              <w:rPr>
                <w:rStyle w:val="Voetnootmarkering"/>
                <w:rFonts w:ascii="Arial" w:hAnsi="Arial"/>
                <w:bCs/>
                <w:sz w:val="20"/>
                <w:szCs w:val="20"/>
                <w:lang w:eastAsia="nl-NL"/>
              </w:rPr>
            </w:rPrChange>
          </w:rPr>
          <w:footnoteReference w:id="12"/>
        </w:r>
        <w:r w:rsidR="00A7049D" w:rsidRPr="00415DBA" w:rsidDel="00042520">
          <w:rPr>
            <w:rFonts w:ascii="Arial" w:hAnsi="Arial" w:cs="Arial"/>
            <w:bCs/>
            <w:lang w:eastAsia="nl-NL"/>
            <w:rPrChange w:id="1734" w:author="Jeroen Pols" w:date="2020-08-05T13:04:00Z">
              <w:rPr>
                <w:rFonts w:ascii="Arial" w:hAnsi="Arial" w:cs="Arial"/>
                <w:bCs/>
                <w:sz w:val="20"/>
                <w:szCs w:val="20"/>
                <w:lang w:eastAsia="nl-NL"/>
              </w:rPr>
            </w:rPrChange>
          </w:rPr>
          <w:delText xml:space="preserve"> Zolang de pandemiestatus voortduurt, kan de WHO op elk moment dat zij dit noodzakelijk acht, overgaan tot het nemen van gezondheidsmaatregelen die de lidstaten zullen opvolgen. De overheid stelt dat dit slechts aanbevelingen zijn die een staat niet hoeft op te volgen</w:delText>
        </w:r>
        <w:r w:rsidR="00FC1256" w:rsidRPr="00415DBA" w:rsidDel="00042520">
          <w:rPr>
            <w:rFonts w:ascii="Arial" w:hAnsi="Arial" w:cs="Arial"/>
            <w:bCs/>
            <w:lang w:eastAsia="nl-NL"/>
            <w:rPrChange w:id="1735" w:author="Jeroen Pols" w:date="2020-08-05T13:04:00Z">
              <w:rPr>
                <w:rFonts w:ascii="Arial" w:hAnsi="Arial" w:cs="Arial"/>
                <w:bCs/>
                <w:sz w:val="20"/>
                <w:szCs w:val="20"/>
                <w:lang w:eastAsia="nl-NL"/>
              </w:rPr>
            </w:rPrChange>
          </w:rPr>
          <w:delText>. Het is echter onduidelijk of dit voor alle maatregelen het geval is.</w:delText>
        </w:r>
        <w:r w:rsidR="00FC1256" w:rsidRPr="00415DBA" w:rsidDel="00042520">
          <w:rPr>
            <w:rStyle w:val="Voetnootmarkering"/>
            <w:rFonts w:ascii="Arial" w:hAnsi="Arial" w:cs="Arial"/>
            <w:bCs/>
            <w:lang w:eastAsia="nl-NL"/>
            <w:rPrChange w:id="1736" w:author="Jeroen Pols" w:date="2020-08-05T13:04:00Z">
              <w:rPr>
                <w:rStyle w:val="Voetnootmarkering"/>
                <w:rFonts w:ascii="Arial" w:hAnsi="Arial"/>
                <w:bCs/>
                <w:sz w:val="20"/>
                <w:szCs w:val="20"/>
                <w:lang w:eastAsia="nl-NL"/>
              </w:rPr>
            </w:rPrChange>
          </w:rPr>
          <w:footnoteReference w:id="13"/>
        </w:r>
      </w:del>
    </w:p>
    <w:p w14:paraId="347D8DD0" w14:textId="5BC6241C" w:rsidR="00FC1256" w:rsidRPr="00415DBA" w:rsidDel="00042520" w:rsidRDefault="00FC1256" w:rsidP="00FC1256">
      <w:pPr>
        <w:pStyle w:val="Lijstalinea"/>
        <w:rPr>
          <w:del w:id="1739" w:author="Jeroen Pols" w:date="2020-08-02T15:20:00Z"/>
          <w:rFonts w:ascii="Arial" w:hAnsi="Arial" w:cs="Arial"/>
          <w:bCs/>
          <w:lang w:eastAsia="nl-NL"/>
          <w:rPrChange w:id="1740" w:author="Jeroen Pols" w:date="2020-08-05T13:04:00Z">
            <w:rPr>
              <w:del w:id="1741" w:author="Jeroen Pols" w:date="2020-08-02T15:20:00Z"/>
              <w:rFonts w:ascii="Arial" w:hAnsi="Arial" w:cs="Arial"/>
              <w:bCs/>
              <w:sz w:val="20"/>
              <w:szCs w:val="20"/>
              <w:lang w:eastAsia="nl-NL"/>
            </w:rPr>
          </w:rPrChange>
        </w:rPr>
      </w:pPr>
    </w:p>
    <w:p w14:paraId="7F2C9E3A" w14:textId="216DC2A4" w:rsidR="00320DEE" w:rsidRPr="00415DBA" w:rsidDel="00042520" w:rsidRDefault="00FC1256" w:rsidP="006D2A1D">
      <w:pPr>
        <w:pStyle w:val="Lijstalinea"/>
        <w:numPr>
          <w:ilvl w:val="0"/>
          <w:numId w:val="6"/>
        </w:numPr>
        <w:overflowPunct w:val="0"/>
        <w:autoSpaceDE w:val="0"/>
        <w:adjustRightInd w:val="0"/>
        <w:spacing w:after="0" w:line="240" w:lineRule="auto"/>
        <w:jc w:val="both"/>
        <w:rPr>
          <w:del w:id="1742" w:author="Jeroen Pols" w:date="2020-08-02T15:20:00Z"/>
          <w:rFonts w:ascii="Arial" w:hAnsi="Arial" w:cs="Arial"/>
          <w:bCs/>
          <w:lang w:eastAsia="nl-NL"/>
          <w:rPrChange w:id="1743" w:author="Jeroen Pols" w:date="2020-08-05T13:04:00Z">
            <w:rPr>
              <w:del w:id="1744" w:author="Jeroen Pols" w:date="2020-08-02T15:20:00Z"/>
              <w:rFonts w:ascii="Arial" w:hAnsi="Arial" w:cs="Arial"/>
              <w:bCs/>
              <w:sz w:val="20"/>
              <w:szCs w:val="20"/>
              <w:lang w:eastAsia="nl-NL"/>
            </w:rPr>
          </w:rPrChange>
        </w:rPr>
      </w:pPr>
      <w:del w:id="1745" w:author="Jeroen Pols" w:date="2020-08-02T15:20:00Z">
        <w:r w:rsidRPr="00415DBA" w:rsidDel="00042520">
          <w:rPr>
            <w:rFonts w:ascii="Arial" w:hAnsi="Arial" w:cs="Arial"/>
            <w:bCs/>
            <w:lang w:eastAsia="nl-NL"/>
            <w:rPrChange w:id="1746" w:author="Jeroen Pols" w:date="2020-08-05T13:04:00Z">
              <w:rPr>
                <w:rFonts w:ascii="Arial" w:hAnsi="Arial" w:cs="Arial"/>
                <w:bCs/>
                <w:sz w:val="20"/>
                <w:szCs w:val="20"/>
                <w:lang w:eastAsia="nl-NL"/>
              </w:rPr>
            </w:rPrChange>
          </w:rPr>
          <w:delText xml:space="preserve">Dit betekent dat als de WHO - al dan niet terecht - een pandemiestatus afkondigt, de overheid al dan niet op aanbeveling van de WHO fundamentele mensenrechten kan inperken. Dit kan zowel op grond van de WPG als op basis van aanbevelingen van de WHO. </w:delText>
        </w:r>
        <w:r w:rsidR="00320DEE" w:rsidRPr="00415DBA" w:rsidDel="00042520">
          <w:rPr>
            <w:rFonts w:ascii="Arial" w:hAnsi="Arial" w:cs="Arial"/>
            <w:bCs/>
            <w:lang w:eastAsia="nl-NL"/>
            <w:rPrChange w:id="1747" w:author="Jeroen Pols" w:date="2020-08-05T13:04:00Z">
              <w:rPr>
                <w:rFonts w:ascii="Arial" w:hAnsi="Arial" w:cs="Arial"/>
                <w:bCs/>
                <w:sz w:val="20"/>
                <w:szCs w:val="20"/>
                <w:lang w:eastAsia="nl-NL"/>
              </w:rPr>
            </w:rPrChange>
          </w:rPr>
          <w:delText xml:space="preserve">De grondwettelijke beschermingswaarborgen binnen lidstaten worden door het uitroepen van een pandemie dus automatisch terzijde gesteld waarmee de deur opengezet wordt voor vergaande inbreuken op de fundamentele mensenrechten en dit alles zonder voor de getroffen individu hiertegen beroepsmogelijkheden openstaan. </w:delText>
        </w:r>
      </w:del>
    </w:p>
    <w:p w14:paraId="6DBF0955" w14:textId="0AD0D750" w:rsidR="00320DEE" w:rsidRPr="00415DBA" w:rsidDel="00042520" w:rsidRDefault="00320DEE" w:rsidP="00320DEE">
      <w:pPr>
        <w:pStyle w:val="Lijstalinea"/>
        <w:rPr>
          <w:del w:id="1748" w:author="Jeroen Pols" w:date="2020-08-02T15:20:00Z"/>
          <w:rFonts w:ascii="Arial" w:hAnsi="Arial" w:cs="Arial"/>
          <w:bCs/>
          <w:lang w:eastAsia="nl-NL"/>
          <w:rPrChange w:id="1749" w:author="Jeroen Pols" w:date="2020-08-05T13:04:00Z">
            <w:rPr>
              <w:del w:id="1750" w:author="Jeroen Pols" w:date="2020-08-02T15:20:00Z"/>
              <w:rFonts w:ascii="Arial" w:hAnsi="Arial" w:cs="Arial"/>
              <w:bCs/>
              <w:sz w:val="20"/>
              <w:szCs w:val="20"/>
              <w:lang w:eastAsia="nl-NL"/>
            </w:rPr>
          </w:rPrChange>
        </w:rPr>
      </w:pPr>
    </w:p>
    <w:p w14:paraId="5BB7C7EC" w14:textId="3D26FD18" w:rsidR="00FC1256" w:rsidRPr="00415DBA" w:rsidDel="00042520" w:rsidRDefault="00320DEE" w:rsidP="006D2A1D">
      <w:pPr>
        <w:pStyle w:val="Lijstalinea"/>
        <w:numPr>
          <w:ilvl w:val="0"/>
          <w:numId w:val="6"/>
        </w:numPr>
        <w:overflowPunct w:val="0"/>
        <w:autoSpaceDE w:val="0"/>
        <w:adjustRightInd w:val="0"/>
        <w:spacing w:after="0" w:line="240" w:lineRule="auto"/>
        <w:jc w:val="both"/>
        <w:rPr>
          <w:del w:id="1751" w:author="Jeroen Pols" w:date="2020-08-02T15:20:00Z"/>
          <w:rFonts w:ascii="Arial" w:hAnsi="Arial" w:cs="Arial"/>
          <w:bCs/>
          <w:lang w:eastAsia="nl-NL"/>
          <w:rPrChange w:id="1752" w:author="Jeroen Pols" w:date="2020-08-05T13:04:00Z">
            <w:rPr>
              <w:del w:id="1753" w:author="Jeroen Pols" w:date="2020-08-02T15:20:00Z"/>
              <w:rFonts w:ascii="Arial" w:hAnsi="Arial" w:cs="Arial"/>
              <w:bCs/>
              <w:sz w:val="20"/>
              <w:szCs w:val="20"/>
              <w:lang w:eastAsia="nl-NL"/>
            </w:rPr>
          </w:rPrChange>
        </w:rPr>
      </w:pPr>
      <w:del w:id="1754" w:author="Jeroen Pols" w:date="2020-08-02T15:20:00Z">
        <w:r w:rsidRPr="00415DBA" w:rsidDel="00042520">
          <w:rPr>
            <w:rFonts w:ascii="Arial" w:hAnsi="Arial" w:cs="Arial"/>
            <w:bCs/>
            <w:lang w:eastAsia="nl-NL"/>
            <w:rPrChange w:id="1755" w:author="Jeroen Pols" w:date="2020-08-05T13:04:00Z">
              <w:rPr>
                <w:rFonts w:ascii="Arial" w:hAnsi="Arial" w:cs="Arial"/>
                <w:bCs/>
                <w:sz w:val="20"/>
                <w:szCs w:val="20"/>
                <w:lang w:eastAsia="nl-NL"/>
              </w:rPr>
            </w:rPrChange>
          </w:rPr>
          <w:delText xml:space="preserve">Het uitroepen van het COVID-19-virus op 12 maart 2020 tot wereldwijde pandemie en de oproep om alle noodplannen in werking te stellen, had wereldwijd een kettingreactie van nationale lockdowns tot gevolg. Dit was mogelijk door de gelijkschakeling van de nationale wetgevingen als gevolg van de implementatie van de IHR sinds 2007. </w:delText>
        </w:r>
      </w:del>
    </w:p>
    <w:p w14:paraId="1CCC7B60" w14:textId="1BC869B9" w:rsidR="00D200BD" w:rsidRPr="00415DBA" w:rsidDel="00042520" w:rsidRDefault="00D200BD" w:rsidP="00D200BD">
      <w:pPr>
        <w:pStyle w:val="Lijstalinea"/>
        <w:rPr>
          <w:del w:id="1756" w:author="Jeroen Pols" w:date="2020-08-02T15:20:00Z"/>
          <w:rFonts w:ascii="Arial" w:hAnsi="Arial" w:cs="Arial"/>
          <w:bCs/>
          <w:lang w:eastAsia="nl-NL"/>
          <w:rPrChange w:id="1757" w:author="Jeroen Pols" w:date="2020-08-05T13:04:00Z">
            <w:rPr>
              <w:del w:id="1758" w:author="Jeroen Pols" w:date="2020-08-02T15:20:00Z"/>
              <w:rFonts w:ascii="Arial" w:hAnsi="Arial" w:cs="Arial"/>
              <w:bCs/>
              <w:sz w:val="20"/>
              <w:szCs w:val="20"/>
              <w:lang w:eastAsia="nl-NL"/>
            </w:rPr>
          </w:rPrChange>
        </w:rPr>
      </w:pPr>
    </w:p>
    <w:p w14:paraId="3D450B3A" w14:textId="129D330F" w:rsidR="00D200BD" w:rsidRPr="00415DBA" w:rsidDel="00042520" w:rsidRDefault="002E6AA8" w:rsidP="006D2A1D">
      <w:pPr>
        <w:pStyle w:val="Lijstalinea"/>
        <w:numPr>
          <w:ilvl w:val="0"/>
          <w:numId w:val="6"/>
        </w:numPr>
        <w:overflowPunct w:val="0"/>
        <w:autoSpaceDE w:val="0"/>
        <w:adjustRightInd w:val="0"/>
        <w:spacing w:after="0" w:line="240" w:lineRule="auto"/>
        <w:jc w:val="both"/>
        <w:rPr>
          <w:del w:id="1759" w:author="Jeroen Pols" w:date="2020-08-02T15:20:00Z"/>
          <w:rFonts w:ascii="Arial" w:hAnsi="Arial" w:cs="Arial"/>
          <w:bCs/>
          <w:lang w:eastAsia="nl-NL"/>
          <w:rPrChange w:id="1760" w:author="Jeroen Pols" w:date="2020-08-05T13:04:00Z">
            <w:rPr>
              <w:del w:id="1761" w:author="Jeroen Pols" w:date="2020-08-02T15:20:00Z"/>
              <w:rFonts w:ascii="Arial" w:hAnsi="Arial" w:cs="Arial"/>
              <w:bCs/>
              <w:sz w:val="20"/>
              <w:szCs w:val="20"/>
              <w:lang w:eastAsia="nl-NL"/>
            </w:rPr>
          </w:rPrChange>
        </w:rPr>
      </w:pPr>
      <w:del w:id="1762" w:author="Jeroen Pols" w:date="2020-08-02T15:20:00Z">
        <w:r w:rsidRPr="00415DBA" w:rsidDel="00042520">
          <w:rPr>
            <w:rFonts w:ascii="Arial" w:hAnsi="Arial" w:cs="Arial"/>
            <w:bCs/>
            <w:lang w:eastAsia="nl-NL"/>
            <w:rPrChange w:id="1763" w:author="Jeroen Pols" w:date="2020-08-05T13:04:00Z">
              <w:rPr>
                <w:rFonts w:ascii="Arial" w:hAnsi="Arial" w:cs="Arial"/>
                <w:bCs/>
                <w:sz w:val="20"/>
                <w:szCs w:val="20"/>
                <w:lang w:eastAsia="nl-NL"/>
              </w:rPr>
            </w:rPrChange>
          </w:rPr>
          <w:delText>D</w:delText>
        </w:r>
        <w:r w:rsidR="00101875" w:rsidRPr="00415DBA" w:rsidDel="00042520">
          <w:rPr>
            <w:rFonts w:ascii="Arial" w:hAnsi="Arial" w:cs="Arial"/>
            <w:bCs/>
            <w:lang w:eastAsia="nl-NL"/>
            <w:rPrChange w:id="1764" w:author="Jeroen Pols" w:date="2020-08-05T13:04:00Z">
              <w:rPr>
                <w:rFonts w:ascii="Arial" w:hAnsi="Arial" w:cs="Arial"/>
                <w:bCs/>
                <w:sz w:val="20"/>
                <w:szCs w:val="20"/>
                <w:lang w:eastAsia="nl-NL"/>
              </w:rPr>
            </w:rPrChange>
          </w:rPr>
          <w:delText>e regering kan echter</w:delText>
        </w:r>
        <w:r w:rsidR="00F30FDB" w:rsidRPr="00415DBA" w:rsidDel="00042520">
          <w:rPr>
            <w:rFonts w:ascii="Arial" w:hAnsi="Arial" w:cs="Arial"/>
            <w:bCs/>
            <w:lang w:eastAsia="nl-NL"/>
            <w:rPrChange w:id="1765" w:author="Jeroen Pols" w:date="2020-08-05T13:04:00Z">
              <w:rPr>
                <w:rFonts w:ascii="Arial" w:hAnsi="Arial" w:cs="Arial"/>
                <w:bCs/>
                <w:sz w:val="20"/>
                <w:szCs w:val="20"/>
                <w:lang w:eastAsia="nl-NL"/>
              </w:rPr>
            </w:rPrChange>
          </w:rPr>
          <w:delText xml:space="preserve"> een voortduren van de maatregelen</w:delText>
        </w:r>
        <w:r w:rsidR="00101875" w:rsidRPr="00415DBA" w:rsidDel="00042520">
          <w:rPr>
            <w:rFonts w:ascii="Arial" w:hAnsi="Arial" w:cs="Arial"/>
            <w:bCs/>
            <w:lang w:eastAsia="nl-NL"/>
            <w:rPrChange w:id="1766" w:author="Jeroen Pols" w:date="2020-08-05T13:04:00Z">
              <w:rPr>
                <w:rFonts w:ascii="Arial" w:hAnsi="Arial" w:cs="Arial"/>
                <w:bCs/>
                <w:sz w:val="20"/>
                <w:szCs w:val="20"/>
                <w:lang w:eastAsia="nl-NL"/>
              </w:rPr>
            </w:rPrChange>
          </w:rPr>
          <w:delText xml:space="preserve"> niet </w:delText>
        </w:r>
        <w:r w:rsidR="00076886" w:rsidRPr="00415DBA" w:rsidDel="00042520">
          <w:rPr>
            <w:rFonts w:ascii="Arial" w:hAnsi="Arial" w:cs="Arial"/>
            <w:bCs/>
            <w:lang w:eastAsia="nl-NL"/>
            <w:rPrChange w:id="1767" w:author="Jeroen Pols" w:date="2020-08-05T13:04:00Z">
              <w:rPr>
                <w:rFonts w:ascii="Arial" w:hAnsi="Arial" w:cs="Arial"/>
                <w:bCs/>
                <w:sz w:val="20"/>
                <w:szCs w:val="20"/>
                <w:lang w:eastAsia="nl-NL"/>
              </w:rPr>
            </w:rPrChange>
          </w:rPr>
          <w:delText>rechtvaardigen door te verwijzen naar de</w:delText>
        </w:r>
        <w:r w:rsidR="00756C16" w:rsidRPr="00415DBA" w:rsidDel="00042520">
          <w:rPr>
            <w:rFonts w:ascii="Arial" w:hAnsi="Arial" w:cs="Arial"/>
            <w:bCs/>
            <w:lang w:eastAsia="nl-NL"/>
            <w:rPrChange w:id="1768" w:author="Jeroen Pols" w:date="2020-08-05T13:04:00Z">
              <w:rPr>
                <w:rFonts w:ascii="Arial" w:hAnsi="Arial" w:cs="Arial"/>
                <w:bCs/>
                <w:sz w:val="20"/>
                <w:szCs w:val="20"/>
                <w:lang w:eastAsia="nl-NL"/>
              </w:rPr>
            </w:rPrChange>
          </w:rPr>
          <w:delText xml:space="preserve"> verdragsbepalingen van de</w:delText>
        </w:r>
        <w:r w:rsidR="00076886" w:rsidRPr="00415DBA" w:rsidDel="00042520">
          <w:rPr>
            <w:rFonts w:ascii="Arial" w:hAnsi="Arial" w:cs="Arial"/>
            <w:bCs/>
            <w:lang w:eastAsia="nl-NL"/>
            <w:rPrChange w:id="1769" w:author="Jeroen Pols" w:date="2020-08-05T13:04:00Z">
              <w:rPr>
                <w:rFonts w:ascii="Arial" w:hAnsi="Arial" w:cs="Arial"/>
                <w:bCs/>
                <w:sz w:val="20"/>
                <w:szCs w:val="20"/>
                <w:lang w:eastAsia="nl-NL"/>
              </w:rPr>
            </w:rPrChange>
          </w:rPr>
          <w:delText xml:space="preserve"> IHR en de</w:delText>
        </w:r>
        <w:r w:rsidR="00756C16" w:rsidRPr="00415DBA" w:rsidDel="00042520">
          <w:rPr>
            <w:rFonts w:ascii="Arial" w:hAnsi="Arial" w:cs="Arial"/>
            <w:bCs/>
            <w:lang w:eastAsia="nl-NL"/>
            <w:rPrChange w:id="1770" w:author="Jeroen Pols" w:date="2020-08-05T13:04:00Z">
              <w:rPr>
                <w:rFonts w:ascii="Arial" w:hAnsi="Arial" w:cs="Arial"/>
                <w:bCs/>
                <w:sz w:val="20"/>
                <w:szCs w:val="20"/>
                <w:lang w:eastAsia="nl-NL"/>
              </w:rPr>
            </w:rPrChange>
          </w:rPr>
          <w:delText xml:space="preserve"> aanwijzingen van de</w:delText>
        </w:r>
        <w:r w:rsidR="00076886" w:rsidRPr="00415DBA" w:rsidDel="00042520">
          <w:rPr>
            <w:rFonts w:ascii="Arial" w:hAnsi="Arial" w:cs="Arial"/>
            <w:bCs/>
            <w:lang w:eastAsia="nl-NL"/>
            <w:rPrChange w:id="1771" w:author="Jeroen Pols" w:date="2020-08-05T13:04:00Z">
              <w:rPr>
                <w:rFonts w:ascii="Arial" w:hAnsi="Arial" w:cs="Arial"/>
                <w:bCs/>
                <w:sz w:val="20"/>
                <w:szCs w:val="20"/>
                <w:lang w:eastAsia="nl-NL"/>
              </w:rPr>
            </w:rPrChange>
          </w:rPr>
          <w:delText xml:space="preserve"> WHO. </w:delText>
        </w:r>
        <w:r w:rsidR="00372AE8" w:rsidRPr="00415DBA" w:rsidDel="00042520">
          <w:rPr>
            <w:rFonts w:ascii="Arial" w:hAnsi="Arial" w:cs="Arial"/>
            <w:bCs/>
            <w:lang w:eastAsia="nl-NL"/>
            <w:rPrChange w:id="1772" w:author="Jeroen Pols" w:date="2020-08-05T13:04:00Z">
              <w:rPr>
                <w:rFonts w:ascii="Arial" w:hAnsi="Arial" w:cs="Arial"/>
                <w:bCs/>
                <w:sz w:val="20"/>
                <w:szCs w:val="20"/>
                <w:lang w:eastAsia="nl-NL"/>
              </w:rPr>
            </w:rPrChange>
          </w:rPr>
          <w:delText xml:space="preserve"> </w:delText>
        </w:r>
        <w:r w:rsidR="00081EAE" w:rsidRPr="00415DBA" w:rsidDel="00042520">
          <w:rPr>
            <w:rFonts w:ascii="Arial" w:hAnsi="Arial" w:cs="Arial"/>
            <w:bCs/>
            <w:lang w:eastAsia="nl-NL"/>
            <w:rPrChange w:id="1773" w:author="Jeroen Pols" w:date="2020-08-05T13:04:00Z">
              <w:rPr>
                <w:rFonts w:ascii="Arial" w:hAnsi="Arial" w:cs="Arial"/>
                <w:bCs/>
                <w:sz w:val="20"/>
                <w:szCs w:val="20"/>
                <w:lang w:eastAsia="nl-NL"/>
              </w:rPr>
            </w:rPrChange>
          </w:rPr>
          <w:delText xml:space="preserve">Artikel 2 EVRM schrijft immers voor dat de overheid verplicht </w:delText>
        </w:r>
        <w:r w:rsidR="00382A2F" w:rsidRPr="00415DBA" w:rsidDel="00042520">
          <w:rPr>
            <w:rFonts w:ascii="Arial" w:hAnsi="Arial" w:cs="Arial"/>
            <w:bCs/>
            <w:lang w:eastAsia="nl-NL"/>
            <w:rPrChange w:id="1774" w:author="Jeroen Pols" w:date="2020-08-05T13:04:00Z">
              <w:rPr>
                <w:rFonts w:ascii="Arial" w:hAnsi="Arial" w:cs="Arial"/>
                <w:bCs/>
                <w:sz w:val="20"/>
                <w:szCs w:val="20"/>
                <w:lang w:eastAsia="nl-NL"/>
              </w:rPr>
            </w:rPrChange>
          </w:rPr>
          <w:delText>is het</w:delText>
        </w:r>
        <w:r w:rsidR="00046C0F" w:rsidRPr="00415DBA" w:rsidDel="00042520">
          <w:rPr>
            <w:rFonts w:ascii="Arial" w:hAnsi="Arial" w:cs="Arial"/>
            <w:bCs/>
            <w:lang w:eastAsia="nl-NL"/>
            <w:rPrChange w:id="1775" w:author="Jeroen Pols" w:date="2020-08-05T13:04:00Z">
              <w:rPr>
                <w:rFonts w:ascii="Arial" w:hAnsi="Arial" w:cs="Arial"/>
                <w:bCs/>
                <w:sz w:val="20"/>
                <w:szCs w:val="20"/>
                <w:lang w:eastAsia="nl-NL"/>
              </w:rPr>
            </w:rPrChange>
          </w:rPr>
          <w:delText xml:space="preserve"> recht op </w:delText>
        </w:r>
        <w:r w:rsidR="00481A1D" w:rsidRPr="00415DBA" w:rsidDel="00042520">
          <w:rPr>
            <w:rFonts w:ascii="Arial" w:hAnsi="Arial" w:cs="Arial"/>
            <w:bCs/>
            <w:lang w:eastAsia="nl-NL"/>
            <w:rPrChange w:id="1776" w:author="Jeroen Pols" w:date="2020-08-05T13:04:00Z">
              <w:rPr>
                <w:rFonts w:ascii="Arial" w:hAnsi="Arial" w:cs="Arial"/>
                <w:bCs/>
                <w:sz w:val="20"/>
                <w:szCs w:val="20"/>
                <w:lang w:eastAsia="nl-NL"/>
              </w:rPr>
            </w:rPrChange>
          </w:rPr>
          <w:delText>gezondheid en leven</w:delText>
        </w:r>
        <w:r w:rsidR="00382A2F" w:rsidRPr="00415DBA" w:rsidDel="00042520">
          <w:rPr>
            <w:rFonts w:ascii="Arial" w:hAnsi="Arial" w:cs="Arial"/>
            <w:bCs/>
            <w:lang w:eastAsia="nl-NL"/>
            <w:rPrChange w:id="1777" w:author="Jeroen Pols" w:date="2020-08-05T13:04:00Z">
              <w:rPr>
                <w:rFonts w:ascii="Arial" w:hAnsi="Arial" w:cs="Arial"/>
                <w:bCs/>
                <w:sz w:val="20"/>
                <w:szCs w:val="20"/>
                <w:lang w:eastAsia="nl-NL"/>
              </w:rPr>
            </w:rPrChange>
          </w:rPr>
          <w:delText xml:space="preserve"> te waarborgen</w:delText>
        </w:r>
        <w:r w:rsidR="00481A1D" w:rsidRPr="00415DBA" w:rsidDel="00042520">
          <w:rPr>
            <w:rFonts w:ascii="Arial" w:hAnsi="Arial" w:cs="Arial"/>
            <w:bCs/>
            <w:lang w:eastAsia="nl-NL"/>
            <w:rPrChange w:id="1778" w:author="Jeroen Pols" w:date="2020-08-05T13:04:00Z">
              <w:rPr>
                <w:rFonts w:ascii="Arial" w:hAnsi="Arial" w:cs="Arial"/>
                <w:bCs/>
                <w:sz w:val="20"/>
                <w:szCs w:val="20"/>
                <w:lang w:eastAsia="nl-NL"/>
              </w:rPr>
            </w:rPrChange>
          </w:rPr>
          <w:delText xml:space="preserve">. </w:delText>
        </w:r>
        <w:r w:rsidR="00372AE8" w:rsidRPr="00415DBA" w:rsidDel="00042520">
          <w:rPr>
            <w:rFonts w:ascii="Arial" w:hAnsi="Arial" w:cs="Arial"/>
            <w:bCs/>
            <w:lang w:eastAsia="nl-NL"/>
            <w:rPrChange w:id="1779" w:author="Jeroen Pols" w:date="2020-08-05T13:04:00Z">
              <w:rPr>
                <w:rFonts w:ascii="Arial" w:hAnsi="Arial" w:cs="Arial"/>
                <w:bCs/>
                <w:sz w:val="20"/>
                <w:szCs w:val="20"/>
                <w:lang w:eastAsia="nl-NL"/>
              </w:rPr>
            </w:rPrChange>
          </w:rPr>
          <w:delText xml:space="preserve">Dit is een recht waarop niet gederogeerd mag worden, ook niet in een noodtoestand. </w:delText>
        </w:r>
        <w:r w:rsidR="00C41FB5" w:rsidRPr="00415DBA" w:rsidDel="00042520">
          <w:rPr>
            <w:rFonts w:ascii="Arial" w:hAnsi="Arial" w:cs="Arial"/>
            <w:bCs/>
            <w:lang w:eastAsia="nl-NL"/>
            <w:rPrChange w:id="1780" w:author="Jeroen Pols" w:date="2020-08-05T13:04:00Z">
              <w:rPr>
                <w:rFonts w:ascii="Arial" w:hAnsi="Arial" w:cs="Arial"/>
                <w:bCs/>
                <w:sz w:val="20"/>
                <w:szCs w:val="20"/>
                <w:lang w:eastAsia="nl-NL"/>
              </w:rPr>
            </w:rPrChange>
          </w:rPr>
          <w:delText xml:space="preserve">Ook andere verdragsbepalingen verplichten overheden </w:delText>
        </w:r>
        <w:r w:rsidR="00705E8B" w:rsidRPr="00415DBA" w:rsidDel="00042520">
          <w:rPr>
            <w:rFonts w:ascii="Arial" w:hAnsi="Arial" w:cs="Arial"/>
            <w:bCs/>
            <w:lang w:eastAsia="nl-NL"/>
            <w:rPrChange w:id="1781" w:author="Jeroen Pols" w:date="2020-08-05T13:04:00Z">
              <w:rPr>
                <w:rFonts w:ascii="Arial" w:hAnsi="Arial" w:cs="Arial"/>
                <w:bCs/>
                <w:sz w:val="20"/>
                <w:szCs w:val="20"/>
                <w:lang w:eastAsia="nl-NL"/>
              </w:rPr>
            </w:rPrChange>
          </w:rPr>
          <w:delText>tot het nemen van maatregelen om een zo goed mogelijke lichamelijke en geestelijke gezondheid</w:delText>
        </w:r>
        <w:r w:rsidR="007B1F52" w:rsidRPr="00415DBA" w:rsidDel="00042520">
          <w:rPr>
            <w:rFonts w:ascii="Arial" w:hAnsi="Arial" w:cs="Arial"/>
            <w:bCs/>
            <w:lang w:eastAsia="nl-NL"/>
            <w:rPrChange w:id="1782" w:author="Jeroen Pols" w:date="2020-08-05T13:04:00Z">
              <w:rPr>
                <w:rFonts w:ascii="Arial" w:hAnsi="Arial" w:cs="Arial"/>
                <w:bCs/>
                <w:sz w:val="20"/>
                <w:szCs w:val="20"/>
                <w:lang w:eastAsia="nl-NL"/>
              </w:rPr>
            </w:rPrChange>
          </w:rPr>
          <w:delText xml:space="preserve"> te verwezenlijken.</w:delText>
        </w:r>
        <w:r w:rsidR="007B1F52" w:rsidRPr="00415DBA" w:rsidDel="00042520">
          <w:rPr>
            <w:rStyle w:val="Voetnootmarkering"/>
            <w:rFonts w:ascii="Arial" w:hAnsi="Arial" w:cs="Arial"/>
            <w:bCs/>
            <w:lang w:eastAsia="nl-NL"/>
            <w:rPrChange w:id="1783" w:author="Jeroen Pols" w:date="2020-08-05T13:04:00Z">
              <w:rPr>
                <w:rStyle w:val="Voetnootmarkering"/>
                <w:rFonts w:ascii="Arial" w:hAnsi="Arial"/>
                <w:bCs/>
                <w:sz w:val="20"/>
                <w:szCs w:val="20"/>
                <w:lang w:eastAsia="nl-NL"/>
              </w:rPr>
            </w:rPrChange>
          </w:rPr>
          <w:footnoteReference w:id="14"/>
        </w:r>
        <w:r w:rsidR="00382A2F" w:rsidRPr="00415DBA" w:rsidDel="00042520">
          <w:rPr>
            <w:rFonts w:ascii="Arial" w:hAnsi="Arial" w:cs="Arial"/>
            <w:bCs/>
            <w:lang w:eastAsia="nl-NL"/>
            <w:rPrChange w:id="1786" w:author="Jeroen Pols" w:date="2020-08-05T13:04:00Z">
              <w:rPr>
                <w:rFonts w:ascii="Arial" w:hAnsi="Arial" w:cs="Arial"/>
                <w:bCs/>
                <w:sz w:val="20"/>
                <w:szCs w:val="20"/>
                <w:lang w:eastAsia="nl-NL"/>
              </w:rPr>
            </w:rPrChange>
          </w:rPr>
          <w:delText xml:space="preserve"> </w:delText>
        </w:r>
        <w:r w:rsidR="005A159E" w:rsidRPr="00415DBA" w:rsidDel="00042520">
          <w:rPr>
            <w:rFonts w:ascii="Arial" w:hAnsi="Arial" w:cs="Arial"/>
            <w:bCs/>
            <w:lang w:eastAsia="nl-NL"/>
            <w:rPrChange w:id="1787" w:author="Jeroen Pols" w:date="2020-08-05T13:04:00Z">
              <w:rPr>
                <w:rFonts w:ascii="Arial" w:hAnsi="Arial" w:cs="Arial"/>
                <w:bCs/>
                <w:sz w:val="20"/>
                <w:szCs w:val="20"/>
                <w:lang w:eastAsia="nl-NL"/>
              </w:rPr>
            </w:rPrChange>
          </w:rPr>
          <w:delText xml:space="preserve">Overigens </w:delText>
        </w:r>
        <w:r w:rsidR="00B761C7" w:rsidRPr="00415DBA" w:rsidDel="00042520">
          <w:rPr>
            <w:rFonts w:ascii="Arial" w:hAnsi="Arial" w:cs="Arial"/>
            <w:bCs/>
            <w:lang w:eastAsia="nl-NL"/>
            <w:rPrChange w:id="1788" w:author="Jeroen Pols" w:date="2020-08-05T13:04:00Z">
              <w:rPr>
                <w:rFonts w:ascii="Arial" w:hAnsi="Arial" w:cs="Arial"/>
                <w:bCs/>
                <w:sz w:val="20"/>
                <w:szCs w:val="20"/>
                <w:lang w:eastAsia="nl-NL"/>
              </w:rPr>
            </w:rPrChange>
          </w:rPr>
          <w:delText xml:space="preserve">behoeft het geen betoog dat de regering </w:delText>
        </w:r>
        <w:r w:rsidR="000A1683" w:rsidRPr="00415DBA" w:rsidDel="00042520">
          <w:rPr>
            <w:rFonts w:ascii="Arial" w:hAnsi="Arial" w:cs="Arial"/>
            <w:bCs/>
            <w:lang w:eastAsia="nl-NL"/>
            <w:rPrChange w:id="1789" w:author="Jeroen Pols" w:date="2020-08-05T13:04:00Z">
              <w:rPr>
                <w:rFonts w:ascii="Arial" w:hAnsi="Arial" w:cs="Arial"/>
                <w:bCs/>
                <w:sz w:val="20"/>
                <w:szCs w:val="20"/>
                <w:lang w:eastAsia="nl-NL"/>
              </w:rPr>
            </w:rPrChange>
          </w:rPr>
          <w:delText xml:space="preserve">in haar handelen </w:delText>
        </w:r>
        <w:r w:rsidR="00B761C7" w:rsidRPr="00415DBA" w:rsidDel="00042520">
          <w:rPr>
            <w:rFonts w:ascii="Arial" w:hAnsi="Arial" w:cs="Arial"/>
            <w:bCs/>
            <w:lang w:eastAsia="nl-NL"/>
            <w:rPrChange w:id="1790" w:author="Jeroen Pols" w:date="2020-08-05T13:04:00Z">
              <w:rPr>
                <w:rFonts w:ascii="Arial" w:hAnsi="Arial" w:cs="Arial"/>
                <w:bCs/>
                <w:sz w:val="20"/>
                <w:szCs w:val="20"/>
                <w:lang w:eastAsia="nl-NL"/>
              </w:rPr>
            </w:rPrChange>
          </w:rPr>
          <w:delText xml:space="preserve">ten allen tijden </w:delText>
        </w:r>
        <w:r w:rsidR="000A1683" w:rsidRPr="00415DBA" w:rsidDel="00042520">
          <w:rPr>
            <w:rFonts w:ascii="Arial" w:hAnsi="Arial" w:cs="Arial"/>
            <w:bCs/>
            <w:lang w:eastAsia="nl-NL"/>
            <w:rPrChange w:id="1791" w:author="Jeroen Pols" w:date="2020-08-05T13:04:00Z">
              <w:rPr>
                <w:rFonts w:ascii="Arial" w:hAnsi="Arial" w:cs="Arial"/>
                <w:bCs/>
                <w:sz w:val="20"/>
                <w:szCs w:val="20"/>
                <w:lang w:eastAsia="nl-NL"/>
              </w:rPr>
            </w:rPrChange>
          </w:rPr>
          <w:delText>het belang van de bevolking</w:delText>
        </w:r>
        <w:r w:rsidR="00040ACF" w:rsidRPr="00415DBA" w:rsidDel="00042520">
          <w:rPr>
            <w:rFonts w:ascii="Arial" w:hAnsi="Arial" w:cs="Arial"/>
            <w:bCs/>
            <w:lang w:eastAsia="nl-NL"/>
            <w:rPrChange w:id="1792" w:author="Jeroen Pols" w:date="2020-08-05T13:04:00Z">
              <w:rPr>
                <w:rFonts w:ascii="Arial" w:hAnsi="Arial" w:cs="Arial"/>
                <w:bCs/>
                <w:sz w:val="20"/>
                <w:szCs w:val="20"/>
                <w:lang w:eastAsia="nl-NL"/>
              </w:rPr>
            </w:rPrChange>
          </w:rPr>
          <w:delText xml:space="preserve"> laat prevaleren. </w:delText>
        </w:r>
        <w:r w:rsidR="000A1683" w:rsidRPr="00415DBA" w:rsidDel="00042520">
          <w:rPr>
            <w:rFonts w:ascii="Arial" w:hAnsi="Arial" w:cs="Arial"/>
            <w:bCs/>
            <w:lang w:eastAsia="nl-NL"/>
            <w:rPrChange w:id="1793" w:author="Jeroen Pols" w:date="2020-08-05T13:04:00Z">
              <w:rPr>
                <w:rFonts w:ascii="Arial" w:hAnsi="Arial" w:cs="Arial"/>
                <w:bCs/>
                <w:sz w:val="20"/>
                <w:szCs w:val="20"/>
                <w:lang w:eastAsia="nl-NL"/>
              </w:rPr>
            </w:rPrChange>
          </w:rPr>
          <w:delText xml:space="preserve"> </w:delText>
        </w:r>
        <w:r w:rsidR="00382A2F" w:rsidRPr="00415DBA" w:rsidDel="00042520">
          <w:rPr>
            <w:rFonts w:ascii="Arial" w:hAnsi="Arial" w:cs="Arial"/>
            <w:bCs/>
            <w:lang w:eastAsia="nl-NL"/>
            <w:rPrChange w:id="1794" w:author="Jeroen Pols" w:date="2020-08-05T13:04:00Z">
              <w:rPr>
                <w:rFonts w:ascii="Arial" w:hAnsi="Arial" w:cs="Arial"/>
                <w:bCs/>
                <w:sz w:val="20"/>
                <w:szCs w:val="20"/>
                <w:lang w:eastAsia="nl-NL"/>
              </w:rPr>
            </w:rPrChange>
          </w:rPr>
          <w:delText xml:space="preserve"> </w:delText>
        </w:r>
      </w:del>
    </w:p>
    <w:p w14:paraId="2127E4C9" w14:textId="33BC8FCE" w:rsidR="00A7379F" w:rsidRPr="00415DBA" w:rsidDel="00042520" w:rsidRDefault="00A7379F" w:rsidP="00CC2C36">
      <w:pPr>
        <w:pStyle w:val="Lijstalinea"/>
        <w:overflowPunct w:val="0"/>
        <w:autoSpaceDE w:val="0"/>
        <w:adjustRightInd w:val="0"/>
        <w:spacing w:after="0" w:line="240" w:lineRule="auto"/>
        <w:ind w:left="643"/>
        <w:jc w:val="both"/>
        <w:rPr>
          <w:del w:id="1795" w:author="Jeroen Pols" w:date="2020-08-02T15:20:00Z"/>
          <w:rFonts w:ascii="Arial" w:hAnsi="Arial" w:cs="Arial"/>
          <w:bCs/>
          <w:lang w:eastAsia="nl-NL"/>
          <w:rPrChange w:id="1796" w:author="Jeroen Pols" w:date="2020-08-05T13:04:00Z">
            <w:rPr>
              <w:del w:id="1797" w:author="Jeroen Pols" w:date="2020-08-02T15:20:00Z"/>
              <w:rFonts w:ascii="Arial" w:hAnsi="Arial" w:cs="Arial"/>
              <w:bCs/>
              <w:sz w:val="20"/>
              <w:szCs w:val="20"/>
              <w:lang w:eastAsia="nl-NL"/>
            </w:rPr>
          </w:rPrChange>
        </w:rPr>
      </w:pPr>
    </w:p>
    <w:p w14:paraId="72D8A390" w14:textId="741A8D5C" w:rsidR="009742E1" w:rsidRPr="003954E7" w:rsidDel="00042520" w:rsidRDefault="00593328" w:rsidP="00CC2C36">
      <w:pPr>
        <w:pStyle w:val="Lijstalinea"/>
        <w:overflowPunct w:val="0"/>
        <w:autoSpaceDE w:val="0"/>
        <w:adjustRightInd w:val="0"/>
        <w:spacing w:after="0" w:line="240" w:lineRule="auto"/>
        <w:ind w:left="643"/>
        <w:jc w:val="both"/>
        <w:rPr>
          <w:del w:id="1798" w:author="Jeroen Pols" w:date="2020-08-02T15:20:00Z"/>
          <w:rFonts w:ascii="Arial" w:hAnsi="Arial" w:cs="Arial"/>
          <w:b/>
          <w:lang w:eastAsia="nl-NL"/>
        </w:rPr>
      </w:pPr>
      <w:del w:id="1799" w:author="Jeroen Pols" w:date="2020-08-02T15:20:00Z">
        <w:r w:rsidRPr="00EA219E" w:rsidDel="00042520">
          <w:rPr>
            <w:rFonts w:ascii="Arial" w:hAnsi="Arial" w:cs="Arial"/>
            <w:b/>
            <w:lang w:eastAsia="nl-NL"/>
          </w:rPr>
          <w:delText>I</w:delText>
        </w:r>
        <w:r w:rsidR="009742E1" w:rsidRPr="003954E7" w:rsidDel="00042520">
          <w:rPr>
            <w:rFonts w:ascii="Arial" w:hAnsi="Arial" w:cs="Arial"/>
            <w:b/>
            <w:lang w:eastAsia="nl-NL"/>
          </w:rPr>
          <w:delText>nformatie</w:delText>
        </w:r>
        <w:r w:rsidR="00032E47" w:rsidRPr="003954E7" w:rsidDel="00042520">
          <w:rPr>
            <w:rFonts w:ascii="Arial" w:hAnsi="Arial" w:cs="Arial"/>
            <w:b/>
            <w:lang w:eastAsia="nl-NL"/>
          </w:rPr>
          <w:delText xml:space="preserve">voorziening rondom de </w:delText>
        </w:r>
        <w:r w:rsidR="00B001E1" w:rsidRPr="003954E7" w:rsidDel="00042520">
          <w:rPr>
            <w:rFonts w:ascii="Arial" w:hAnsi="Arial" w:cs="Arial"/>
            <w:b/>
            <w:lang w:eastAsia="nl-NL"/>
          </w:rPr>
          <w:delText>COVID-19</w:delText>
        </w:r>
        <w:r w:rsidR="00032E47" w:rsidRPr="003954E7" w:rsidDel="00042520">
          <w:rPr>
            <w:rFonts w:ascii="Arial" w:hAnsi="Arial" w:cs="Arial"/>
            <w:b/>
            <w:lang w:eastAsia="nl-NL"/>
          </w:rPr>
          <w:delText>-pandemie</w:delText>
        </w:r>
      </w:del>
    </w:p>
    <w:p w14:paraId="12A956EE" w14:textId="39ADF849" w:rsidR="00ED6EA8" w:rsidRPr="00415DBA" w:rsidDel="00042520" w:rsidRDefault="00ED6EA8" w:rsidP="00CC2C36">
      <w:pPr>
        <w:pStyle w:val="Lijstalinea"/>
        <w:overflowPunct w:val="0"/>
        <w:autoSpaceDE w:val="0"/>
        <w:adjustRightInd w:val="0"/>
        <w:spacing w:after="0" w:line="240" w:lineRule="auto"/>
        <w:ind w:left="643"/>
        <w:jc w:val="both"/>
        <w:rPr>
          <w:del w:id="1800" w:author="Jeroen Pols" w:date="2020-08-02T15:20:00Z"/>
          <w:rFonts w:ascii="Arial" w:hAnsi="Arial" w:cs="Arial"/>
          <w:b/>
          <w:lang w:eastAsia="nl-NL"/>
          <w:rPrChange w:id="1801" w:author="Jeroen Pols" w:date="2020-08-05T13:04:00Z">
            <w:rPr>
              <w:del w:id="1802" w:author="Jeroen Pols" w:date="2020-08-02T15:20:00Z"/>
              <w:rFonts w:ascii="Arial" w:hAnsi="Arial" w:cs="Arial"/>
              <w:b/>
              <w:sz w:val="20"/>
              <w:szCs w:val="20"/>
              <w:lang w:eastAsia="nl-NL"/>
            </w:rPr>
          </w:rPrChange>
        </w:rPr>
      </w:pPr>
    </w:p>
    <w:p w14:paraId="66E7D4EE" w14:textId="19814758" w:rsidR="00F774CC" w:rsidRPr="00415DBA" w:rsidDel="00042520" w:rsidRDefault="00897024" w:rsidP="00721D22">
      <w:pPr>
        <w:pStyle w:val="Lijstalinea"/>
        <w:numPr>
          <w:ilvl w:val="0"/>
          <w:numId w:val="6"/>
        </w:numPr>
        <w:spacing w:before="100" w:beforeAutospacing="1" w:after="100" w:afterAutospacing="1" w:line="240" w:lineRule="auto"/>
        <w:jc w:val="both"/>
        <w:rPr>
          <w:del w:id="1803" w:author="Jeroen Pols" w:date="2020-08-02T15:20:00Z"/>
          <w:rFonts w:ascii="Arial" w:hAnsi="Arial" w:cs="Arial"/>
          <w:lang w:eastAsia="nl-NL"/>
          <w:rPrChange w:id="1804" w:author="Jeroen Pols" w:date="2020-08-05T13:04:00Z">
            <w:rPr>
              <w:del w:id="1805" w:author="Jeroen Pols" w:date="2020-08-02T15:20:00Z"/>
              <w:rFonts w:ascii="Arial" w:hAnsi="Arial" w:cs="Arial"/>
              <w:sz w:val="20"/>
              <w:szCs w:val="20"/>
              <w:lang w:eastAsia="nl-NL"/>
            </w:rPr>
          </w:rPrChange>
        </w:rPr>
      </w:pPr>
      <w:del w:id="1806" w:author="Jeroen Pols" w:date="2020-08-02T15:20:00Z">
        <w:r w:rsidRPr="00415DBA" w:rsidDel="00042520">
          <w:rPr>
            <w:rFonts w:ascii="Arial" w:hAnsi="Arial" w:cs="Arial"/>
            <w:bCs/>
            <w:lang w:eastAsia="nl-NL"/>
            <w:rPrChange w:id="1807" w:author="Jeroen Pols" w:date="2020-08-05T13:04:00Z">
              <w:rPr>
                <w:rFonts w:ascii="Arial" w:hAnsi="Arial" w:cs="Arial"/>
                <w:bCs/>
                <w:sz w:val="20"/>
                <w:szCs w:val="20"/>
                <w:lang w:eastAsia="nl-NL"/>
              </w:rPr>
            </w:rPrChange>
          </w:rPr>
          <w:delText>D</w:delText>
        </w:r>
        <w:r w:rsidR="009D737C" w:rsidRPr="00415DBA" w:rsidDel="00042520">
          <w:rPr>
            <w:rFonts w:ascii="Arial" w:hAnsi="Arial" w:cs="Arial"/>
            <w:shd w:val="clear" w:color="auto" w:fill="FFFFFF"/>
            <w:rPrChange w:id="1808" w:author="Jeroen Pols" w:date="2020-08-05T13:04:00Z">
              <w:rPr>
                <w:rFonts w:ascii="Arial" w:hAnsi="Arial" w:cs="Arial"/>
                <w:sz w:val="20"/>
                <w:szCs w:val="20"/>
                <w:shd w:val="clear" w:color="auto" w:fill="FFFFFF"/>
              </w:rPr>
            </w:rPrChange>
          </w:rPr>
          <w:delText>e media</w:delText>
        </w:r>
        <w:r w:rsidRPr="00415DBA" w:rsidDel="00042520">
          <w:rPr>
            <w:rFonts w:ascii="Arial" w:hAnsi="Arial" w:cs="Arial"/>
            <w:shd w:val="clear" w:color="auto" w:fill="FFFFFF"/>
            <w:rPrChange w:id="1809" w:author="Jeroen Pols" w:date="2020-08-05T13:04:00Z">
              <w:rPr>
                <w:rFonts w:ascii="Arial" w:hAnsi="Arial" w:cs="Arial"/>
                <w:sz w:val="20"/>
                <w:szCs w:val="20"/>
                <w:shd w:val="clear" w:color="auto" w:fill="FFFFFF"/>
              </w:rPr>
            </w:rPrChange>
          </w:rPr>
          <w:delText xml:space="preserve"> spelen</w:delText>
        </w:r>
        <w:r w:rsidR="009D737C" w:rsidRPr="00415DBA" w:rsidDel="00042520">
          <w:rPr>
            <w:rFonts w:ascii="Arial" w:hAnsi="Arial" w:cs="Arial"/>
            <w:shd w:val="clear" w:color="auto" w:fill="FFFFFF"/>
            <w:rPrChange w:id="1810" w:author="Jeroen Pols" w:date="2020-08-05T13:04:00Z">
              <w:rPr>
                <w:rFonts w:ascii="Arial" w:hAnsi="Arial" w:cs="Arial"/>
                <w:sz w:val="20"/>
                <w:szCs w:val="20"/>
                <w:shd w:val="clear" w:color="auto" w:fill="FFFFFF"/>
              </w:rPr>
            </w:rPrChange>
          </w:rPr>
          <w:delText xml:space="preserve"> </w:delText>
        </w:r>
        <w:r w:rsidR="009E472E" w:rsidRPr="00415DBA" w:rsidDel="00042520">
          <w:rPr>
            <w:rFonts w:ascii="Arial" w:hAnsi="Arial" w:cs="Arial"/>
            <w:shd w:val="clear" w:color="auto" w:fill="FFFFFF"/>
            <w:rPrChange w:id="1811" w:author="Jeroen Pols" w:date="2020-08-05T13:04:00Z">
              <w:rPr>
                <w:rFonts w:ascii="Arial" w:hAnsi="Arial" w:cs="Arial"/>
                <w:sz w:val="20"/>
                <w:szCs w:val="20"/>
                <w:shd w:val="clear" w:color="auto" w:fill="FFFFFF"/>
              </w:rPr>
            </w:rPrChange>
          </w:rPr>
          <w:delText xml:space="preserve">als “vierde macht” </w:delText>
        </w:r>
        <w:r w:rsidR="009D737C" w:rsidRPr="00415DBA" w:rsidDel="00042520">
          <w:rPr>
            <w:rFonts w:ascii="Arial" w:hAnsi="Arial" w:cs="Arial"/>
            <w:shd w:val="clear" w:color="auto" w:fill="FFFFFF"/>
            <w:rPrChange w:id="1812" w:author="Jeroen Pols" w:date="2020-08-05T13:04:00Z">
              <w:rPr>
                <w:rFonts w:ascii="Arial" w:hAnsi="Arial" w:cs="Arial"/>
                <w:sz w:val="20"/>
                <w:szCs w:val="20"/>
                <w:shd w:val="clear" w:color="auto" w:fill="FFFFFF"/>
              </w:rPr>
            </w:rPrChange>
          </w:rPr>
          <w:delText xml:space="preserve">een essentiële rol in </w:delText>
        </w:r>
        <w:r w:rsidRPr="00415DBA" w:rsidDel="00042520">
          <w:rPr>
            <w:rFonts w:ascii="Arial" w:hAnsi="Arial" w:cs="Arial"/>
            <w:shd w:val="clear" w:color="auto" w:fill="FFFFFF"/>
            <w:rPrChange w:id="1813" w:author="Jeroen Pols" w:date="2020-08-05T13:04:00Z">
              <w:rPr>
                <w:rFonts w:ascii="Arial" w:hAnsi="Arial" w:cs="Arial"/>
                <w:sz w:val="20"/>
                <w:szCs w:val="20"/>
                <w:shd w:val="clear" w:color="auto" w:fill="FFFFFF"/>
              </w:rPr>
            </w:rPrChange>
          </w:rPr>
          <w:delText>een</w:delText>
        </w:r>
        <w:r w:rsidR="009D737C" w:rsidRPr="00415DBA" w:rsidDel="00042520">
          <w:rPr>
            <w:rFonts w:ascii="Arial" w:hAnsi="Arial" w:cs="Arial"/>
            <w:shd w:val="clear" w:color="auto" w:fill="FFFFFF"/>
            <w:rPrChange w:id="1814" w:author="Jeroen Pols" w:date="2020-08-05T13:04:00Z">
              <w:rPr>
                <w:rFonts w:ascii="Arial" w:hAnsi="Arial" w:cs="Arial"/>
                <w:sz w:val="20"/>
                <w:szCs w:val="20"/>
                <w:shd w:val="clear" w:color="auto" w:fill="FFFFFF"/>
              </w:rPr>
            </w:rPrChange>
          </w:rPr>
          <w:delText xml:space="preserve"> democratische </w:delText>
        </w:r>
        <w:r w:rsidRPr="00415DBA" w:rsidDel="00042520">
          <w:rPr>
            <w:rFonts w:ascii="Arial" w:hAnsi="Arial" w:cs="Arial"/>
            <w:shd w:val="clear" w:color="auto" w:fill="FFFFFF"/>
            <w:rPrChange w:id="1815" w:author="Jeroen Pols" w:date="2020-08-05T13:04:00Z">
              <w:rPr>
                <w:rFonts w:ascii="Arial" w:hAnsi="Arial" w:cs="Arial"/>
                <w:sz w:val="20"/>
                <w:szCs w:val="20"/>
                <w:shd w:val="clear" w:color="auto" w:fill="FFFFFF"/>
              </w:rPr>
            </w:rPrChange>
          </w:rPr>
          <w:delText>rechtsstaat</w:delText>
        </w:r>
        <w:r w:rsidR="00DD0777" w:rsidRPr="00415DBA" w:rsidDel="00042520">
          <w:rPr>
            <w:rFonts w:ascii="Arial" w:hAnsi="Arial" w:cs="Arial"/>
            <w:shd w:val="clear" w:color="auto" w:fill="FFFFFF"/>
            <w:rPrChange w:id="1816" w:author="Jeroen Pols" w:date="2020-08-05T13:04:00Z">
              <w:rPr>
                <w:rFonts w:ascii="Arial" w:hAnsi="Arial" w:cs="Arial"/>
                <w:sz w:val="20"/>
                <w:szCs w:val="20"/>
                <w:shd w:val="clear" w:color="auto" w:fill="FFFFFF"/>
              </w:rPr>
            </w:rPrChange>
          </w:rPr>
          <w:delText>. Zij treden op</w:delText>
        </w:r>
        <w:r w:rsidR="009D737C" w:rsidRPr="00415DBA" w:rsidDel="00042520">
          <w:rPr>
            <w:rFonts w:ascii="Arial" w:hAnsi="Arial" w:cs="Arial"/>
            <w:shd w:val="clear" w:color="auto" w:fill="FFFFFF"/>
            <w:rPrChange w:id="1817" w:author="Jeroen Pols" w:date="2020-08-05T13:04:00Z">
              <w:rPr>
                <w:rFonts w:ascii="Arial" w:hAnsi="Arial" w:cs="Arial"/>
                <w:sz w:val="20"/>
                <w:szCs w:val="20"/>
                <w:shd w:val="clear" w:color="auto" w:fill="FFFFFF"/>
              </w:rPr>
            </w:rPrChange>
          </w:rPr>
          <w:delText xml:space="preserve"> als publieke waakhond en helpen de burgers zich te informeren en hun positie te versterken, door hun begrip van het actuele politieke en maatschappelijke landschap te vergroten en te bevorderen dat zij op bewuste wijze deelnemen aan het openbare leven</w:delText>
        </w:r>
        <w:r w:rsidR="00E34A15" w:rsidRPr="00415DBA" w:rsidDel="00042520">
          <w:rPr>
            <w:rFonts w:ascii="Arial" w:hAnsi="Arial" w:cs="Arial"/>
            <w:shd w:val="clear" w:color="auto" w:fill="FFFFFF"/>
            <w:rPrChange w:id="1818" w:author="Jeroen Pols" w:date="2020-08-05T13:04:00Z">
              <w:rPr>
                <w:rFonts w:ascii="Arial" w:hAnsi="Arial" w:cs="Arial"/>
                <w:sz w:val="20"/>
                <w:szCs w:val="20"/>
                <w:shd w:val="clear" w:color="auto" w:fill="FFFFFF"/>
              </w:rPr>
            </w:rPrChange>
          </w:rPr>
          <w:delText xml:space="preserve">. Het recht </w:delText>
        </w:r>
      </w:del>
      <w:del w:id="1819" w:author="Jeroen Pols" w:date="2020-06-15T16:17:00Z">
        <w:r w:rsidR="00E34A15" w:rsidRPr="00415DBA" w:rsidDel="00C55195">
          <w:rPr>
            <w:rFonts w:ascii="Arial" w:hAnsi="Arial" w:cs="Arial"/>
            <w:shd w:val="clear" w:color="auto" w:fill="FFFFFF"/>
            <w:rPrChange w:id="1820" w:author="Jeroen Pols" w:date="2020-08-05T13:04:00Z">
              <w:rPr>
                <w:rFonts w:ascii="Arial" w:hAnsi="Arial" w:cs="Arial"/>
                <w:sz w:val="20"/>
                <w:szCs w:val="20"/>
                <w:shd w:val="clear" w:color="auto" w:fill="FFFFFF"/>
              </w:rPr>
            </w:rPrChange>
          </w:rPr>
          <w:delText xml:space="preserve">om informatie </w:delText>
        </w:r>
      </w:del>
      <w:del w:id="1821" w:author="Jeroen Pols" w:date="2020-08-02T15:20:00Z">
        <w:r w:rsidR="00E34A15" w:rsidRPr="00415DBA" w:rsidDel="00042520">
          <w:rPr>
            <w:rFonts w:ascii="Arial" w:hAnsi="Arial" w:cs="Arial"/>
            <w:lang w:eastAsia="nl-NL"/>
            <w:rPrChange w:id="1822" w:author="Jeroen Pols" w:date="2020-08-05T13:04:00Z">
              <w:rPr>
                <w:rFonts w:ascii="Arial" w:hAnsi="Arial" w:cs="Arial"/>
                <w:sz w:val="20"/>
                <w:szCs w:val="20"/>
                <w:lang w:eastAsia="nl-NL"/>
              </w:rPr>
            </w:rPrChange>
          </w:rPr>
          <w:delText xml:space="preserve">om informatie te verstrekken en te verkrijgen </w:delText>
        </w:r>
        <w:r w:rsidR="00E12FB7" w:rsidRPr="00415DBA" w:rsidDel="00042520">
          <w:rPr>
            <w:rFonts w:ascii="Arial" w:hAnsi="Arial" w:cs="Arial"/>
            <w:lang w:eastAsia="nl-NL"/>
            <w:rPrChange w:id="1823" w:author="Jeroen Pols" w:date="2020-08-05T13:04:00Z">
              <w:rPr>
                <w:rFonts w:ascii="Arial" w:hAnsi="Arial" w:cs="Arial"/>
                <w:sz w:val="20"/>
                <w:szCs w:val="20"/>
                <w:lang w:eastAsia="nl-NL"/>
              </w:rPr>
            </w:rPrChange>
          </w:rPr>
          <w:delText xml:space="preserve">maakt </w:delText>
        </w:r>
        <w:r w:rsidR="00E34A15" w:rsidRPr="00415DBA" w:rsidDel="00042520">
          <w:rPr>
            <w:rFonts w:ascii="Arial" w:hAnsi="Arial" w:cs="Arial"/>
            <w:lang w:eastAsia="nl-NL"/>
            <w:rPrChange w:id="1824" w:author="Jeroen Pols" w:date="2020-08-05T13:04:00Z">
              <w:rPr>
                <w:rFonts w:ascii="Arial" w:hAnsi="Arial" w:cs="Arial"/>
                <w:sz w:val="20"/>
                <w:szCs w:val="20"/>
                <w:lang w:eastAsia="nl-NL"/>
              </w:rPr>
            </w:rPrChange>
          </w:rPr>
          <w:delText>deel uit van de fundamentele democratische kernwaarden die aan de grondslag van de Europese Unie liggen</w:delText>
        </w:r>
        <w:r w:rsidR="00F774CC" w:rsidRPr="00415DBA" w:rsidDel="00042520">
          <w:rPr>
            <w:rFonts w:ascii="Arial" w:hAnsi="Arial" w:cs="Arial"/>
            <w:lang w:eastAsia="nl-NL"/>
            <w:rPrChange w:id="1825" w:author="Jeroen Pols" w:date="2020-08-05T13:04:00Z">
              <w:rPr>
                <w:rFonts w:ascii="Arial" w:hAnsi="Arial" w:cs="Arial"/>
                <w:sz w:val="20"/>
                <w:szCs w:val="20"/>
                <w:lang w:eastAsia="nl-NL"/>
              </w:rPr>
            </w:rPrChange>
          </w:rPr>
          <w:delText>.</w:delText>
        </w:r>
        <w:r w:rsidR="001E00A9" w:rsidRPr="00415DBA" w:rsidDel="00042520">
          <w:rPr>
            <w:rFonts w:ascii="Arial" w:hAnsi="Arial" w:cs="Arial"/>
            <w:lang w:eastAsia="nl-NL"/>
            <w:rPrChange w:id="1826" w:author="Jeroen Pols" w:date="2020-08-05T13:04:00Z">
              <w:rPr>
                <w:rFonts w:ascii="Arial" w:hAnsi="Arial" w:cs="Arial"/>
                <w:sz w:val="20"/>
                <w:szCs w:val="20"/>
                <w:lang w:eastAsia="nl-NL"/>
              </w:rPr>
            </w:rPrChange>
          </w:rPr>
          <w:delText xml:space="preserve"> </w:delText>
        </w:r>
      </w:del>
    </w:p>
    <w:p w14:paraId="3353B4FD" w14:textId="0F9AB87D" w:rsidR="00003CA5" w:rsidRPr="00415DBA" w:rsidDel="00042520" w:rsidRDefault="00003CA5" w:rsidP="00CC2C36">
      <w:pPr>
        <w:pStyle w:val="Lijstalinea"/>
        <w:spacing w:before="100" w:beforeAutospacing="1" w:after="100" w:afterAutospacing="1" w:line="240" w:lineRule="auto"/>
        <w:ind w:left="643"/>
        <w:jc w:val="both"/>
        <w:rPr>
          <w:del w:id="1827" w:author="Jeroen Pols" w:date="2020-08-02T15:20:00Z"/>
          <w:rFonts w:ascii="Arial" w:hAnsi="Arial" w:cs="Arial"/>
          <w:lang w:eastAsia="nl-NL"/>
          <w:rPrChange w:id="1828" w:author="Jeroen Pols" w:date="2020-08-05T13:04:00Z">
            <w:rPr>
              <w:del w:id="1829" w:author="Jeroen Pols" w:date="2020-08-02T15:20:00Z"/>
              <w:rFonts w:ascii="Arial" w:hAnsi="Arial" w:cs="Arial"/>
              <w:sz w:val="20"/>
              <w:szCs w:val="20"/>
              <w:lang w:eastAsia="nl-NL"/>
            </w:rPr>
          </w:rPrChange>
        </w:rPr>
      </w:pPr>
    </w:p>
    <w:p w14:paraId="1D24FC25" w14:textId="004E7723" w:rsidR="00002876" w:rsidRPr="00415DBA" w:rsidDel="00042520" w:rsidRDefault="00F774CC" w:rsidP="008D12F4">
      <w:pPr>
        <w:pStyle w:val="Lijstalinea"/>
        <w:numPr>
          <w:ilvl w:val="0"/>
          <w:numId w:val="6"/>
        </w:numPr>
        <w:spacing w:before="100" w:beforeAutospacing="1" w:after="100" w:afterAutospacing="1" w:line="240" w:lineRule="auto"/>
        <w:jc w:val="both"/>
        <w:rPr>
          <w:del w:id="1830" w:author="Jeroen Pols" w:date="2020-08-02T15:20:00Z"/>
          <w:rFonts w:ascii="Arial" w:hAnsi="Arial" w:cs="Arial"/>
          <w:lang w:eastAsia="nl-NL"/>
          <w:rPrChange w:id="1831" w:author="Jeroen Pols" w:date="2020-08-05T13:04:00Z">
            <w:rPr>
              <w:del w:id="1832" w:author="Jeroen Pols" w:date="2020-08-02T15:20:00Z"/>
              <w:rFonts w:ascii="Arial" w:hAnsi="Arial" w:cs="Arial"/>
              <w:sz w:val="20"/>
              <w:szCs w:val="20"/>
              <w:lang w:eastAsia="nl-NL"/>
            </w:rPr>
          </w:rPrChange>
        </w:rPr>
      </w:pPr>
      <w:del w:id="1833" w:author="Jeroen Pols" w:date="2020-08-02T15:20:00Z">
        <w:r w:rsidRPr="00415DBA" w:rsidDel="00042520">
          <w:rPr>
            <w:rFonts w:ascii="Arial" w:hAnsi="Arial" w:cs="Arial"/>
            <w:bCs/>
            <w:lang w:eastAsia="nl-NL"/>
            <w:rPrChange w:id="1834" w:author="Jeroen Pols" w:date="2020-08-05T13:04:00Z">
              <w:rPr>
                <w:rFonts w:ascii="Arial" w:hAnsi="Arial" w:cs="Arial"/>
                <w:bCs/>
                <w:sz w:val="20"/>
                <w:szCs w:val="20"/>
                <w:lang w:eastAsia="nl-NL"/>
              </w:rPr>
            </w:rPrChange>
          </w:rPr>
          <w:delText xml:space="preserve">De wijze waarop de informatievoorziening en verslaggeving door de mainstream media maar ook door andere bronnen van digitale informatie als YouTube, Facebook, WhatsApp, Google, Twitter en </w:delText>
        </w:r>
        <w:r w:rsidRPr="00415DBA" w:rsidDel="00042520">
          <w:rPr>
            <w:rFonts w:ascii="Arial" w:hAnsi="Arial" w:cs="Arial"/>
            <w:bCs/>
            <w:i/>
            <w:iCs/>
            <w:lang w:eastAsia="nl-NL"/>
            <w:rPrChange w:id="1835" w:author="Jeroen Pols" w:date="2020-08-05T13:04:00Z">
              <w:rPr>
                <w:rFonts w:ascii="Arial" w:hAnsi="Arial" w:cs="Arial"/>
                <w:bCs/>
                <w:i/>
                <w:iCs/>
                <w:sz w:val="20"/>
                <w:szCs w:val="20"/>
                <w:lang w:eastAsia="nl-NL"/>
              </w:rPr>
            </w:rPrChange>
          </w:rPr>
          <w:delText xml:space="preserve">influencers </w:delText>
        </w:r>
        <w:r w:rsidRPr="00415DBA" w:rsidDel="00042520">
          <w:rPr>
            <w:rFonts w:ascii="Arial" w:hAnsi="Arial" w:cs="Arial"/>
            <w:bCs/>
            <w:lang w:eastAsia="nl-NL"/>
            <w:rPrChange w:id="1836" w:author="Jeroen Pols" w:date="2020-08-05T13:04:00Z">
              <w:rPr>
                <w:rFonts w:ascii="Arial" w:hAnsi="Arial" w:cs="Arial"/>
                <w:bCs/>
                <w:sz w:val="20"/>
                <w:szCs w:val="20"/>
                <w:lang w:eastAsia="nl-NL"/>
              </w:rPr>
            </w:rPrChange>
          </w:rPr>
          <w:delText xml:space="preserve">plaatsvindt, heeft een </w:delText>
        </w:r>
        <w:r w:rsidR="00721D22" w:rsidRPr="00415DBA" w:rsidDel="00042520">
          <w:rPr>
            <w:rFonts w:ascii="Arial" w:hAnsi="Arial" w:cs="Arial"/>
            <w:bCs/>
            <w:lang w:eastAsia="nl-NL"/>
            <w:rPrChange w:id="1837" w:author="Jeroen Pols" w:date="2020-08-05T13:04:00Z">
              <w:rPr>
                <w:rFonts w:ascii="Arial" w:hAnsi="Arial" w:cs="Arial"/>
                <w:bCs/>
                <w:sz w:val="20"/>
                <w:szCs w:val="20"/>
                <w:lang w:eastAsia="nl-NL"/>
              </w:rPr>
            </w:rPrChange>
          </w:rPr>
          <w:delText>belangrijke</w:delText>
        </w:r>
        <w:r w:rsidRPr="00415DBA" w:rsidDel="00042520">
          <w:rPr>
            <w:rFonts w:ascii="Arial" w:hAnsi="Arial" w:cs="Arial"/>
            <w:bCs/>
            <w:lang w:eastAsia="nl-NL"/>
            <w:rPrChange w:id="1838" w:author="Jeroen Pols" w:date="2020-08-05T13:04:00Z">
              <w:rPr>
                <w:rFonts w:ascii="Arial" w:hAnsi="Arial" w:cs="Arial"/>
                <w:bCs/>
                <w:sz w:val="20"/>
                <w:szCs w:val="20"/>
                <w:lang w:eastAsia="nl-NL"/>
              </w:rPr>
            </w:rPrChange>
          </w:rPr>
          <w:delText xml:space="preserve"> rol gespeeld in het verloop van de </w:delText>
        </w:r>
        <w:r w:rsidR="00B001E1" w:rsidRPr="00415DBA" w:rsidDel="00042520">
          <w:rPr>
            <w:rFonts w:ascii="Arial" w:hAnsi="Arial" w:cs="Arial"/>
            <w:bCs/>
            <w:lang w:eastAsia="nl-NL"/>
            <w:rPrChange w:id="1839" w:author="Jeroen Pols" w:date="2020-08-05T13:04:00Z">
              <w:rPr>
                <w:rFonts w:ascii="Arial" w:hAnsi="Arial" w:cs="Arial"/>
                <w:bCs/>
                <w:sz w:val="20"/>
                <w:szCs w:val="20"/>
                <w:lang w:eastAsia="nl-NL"/>
              </w:rPr>
            </w:rPrChange>
          </w:rPr>
          <w:delText>COVID-19</w:delText>
        </w:r>
        <w:r w:rsidRPr="00415DBA" w:rsidDel="00042520">
          <w:rPr>
            <w:rFonts w:ascii="Arial" w:hAnsi="Arial" w:cs="Arial"/>
            <w:bCs/>
            <w:lang w:eastAsia="nl-NL"/>
            <w:rPrChange w:id="1840" w:author="Jeroen Pols" w:date="2020-08-05T13:04:00Z">
              <w:rPr>
                <w:rFonts w:ascii="Arial" w:hAnsi="Arial" w:cs="Arial"/>
                <w:bCs/>
                <w:sz w:val="20"/>
                <w:szCs w:val="20"/>
                <w:lang w:eastAsia="nl-NL"/>
              </w:rPr>
            </w:rPrChange>
          </w:rPr>
          <w:delText>-crisis. De informatievoorziening kenmerkt zich door een</w:delText>
        </w:r>
        <w:r w:rsidR="00721D22" w:rsidRPr="00415DBA" w:rsidDel="00042520">
          <w:rPr>
            <w:rFonts w:ascii="Arial" w:hAnsi="Arial" w:cs="Arial"/>
            <w:bCs/>
            <w:lang w:eastAsia="nl-NL"/>
            <w:rPrChange w:id="1841" w:author="Jeroen Pols" w:date="2020-08-05T13:04:00Z">
              <w:rPr>
                <w:rFonts w:ascii="Arial" w:hAnsi="Arial" w:cs="Arial"/>
                <w:bCs/>
                <w:sz w:val="20"/>
                <w:szCs w:val="20"/>
                <w:lang w:eastAsia="nl-NL"/>
              </w:rPr>
            </w:rPrChange>
          </w:rPr>
          <w:delText xml:space="preserve"> </w:delText>
        </w:r>
        <w:r w:rsidRPr="00415DBA" w:rsidDel="00042520">
          <w:rPr>
            <w:rFonts w:ascii="Arial" w:hAnsi="Arial" w:cs="Arial"/>
            <w:bCs/>
            <w:lang w:eastAsia="nl-NL"/>
            <w:rPrChange w:id="1842" w:author="Jeroen Pols" w:date="2020-08-05T13:04:00Z">
              <w:rPr>
                <w:rFonts w:ascii="Arial" w:hAnsi="Arial" w:cs="Arial"/>
                <w:bCs/>
                <w:sz w:val="20"/>
                <w:szCs w:val="20"/>
                <w:lang w:eastAsia="nl-NL"/>
              </w:rPr>
            </w:rPrChange>
          </w:rPr>
          <w:delText>monopolisering van</w:delText>
        </w:r>
        <w:r w:rsidR="004F7CB4" w:rsidRPr="00415DBA" w:rsidDel="00042520">
          <w:rPr>
            <w:rFonts w:ascii="Arial" w:hAnsi="Arial" w:cs="Arial"/>
            <w:bCs/>
            <w:lang w:eastAsia="nl-NL"/>
            <w:rPrChange w:id="1843" w:author="Jeroen Pols" w:date="2020-08-05T13:04:00Z">
              <w:rPr>
                <w:rFonts w:ascii="Arial" w:hAnsi="Arial" w:cs="Arial"/>
                <w:bCs/>
                <w:sz w:val="20"/>
                <w:szCs w:val="20"/>
                <w:lang w:eastAsia="nl-NL"/>
              </w:rPr>
            </w:rPrChange>
          </w:rPr>
          <w:delText xml:space="preserve"> </w:delText>
        </w:r>
        <w:r w:rsidRPr="00415DBA" w:rsidDel="00042520">
          <w:rPr>
            <w:rFonts w:ascii="Arial" w:hAnsi="Arial" w:cs="Arial"/>
            <w:bCs/>
            <w:lang w:eastAsia="nl-NL"/>
            <w:rPrChange w:id="1844" w:author="Jeroen Pols" w:date="2020-08-05T13:04:00Z">
              <w:rPr>
                <w:rFonts w:ascii="Arial" w:hAnsi="Arial" w:cs="Arial"/>
                <w:bCs/>
                <w:sz w:val="20"/>
                <w:szCs w:val="20"/>
                <w:lang w:eastAsia="nl-NL"/>
              </w:rPr>
            </w:rPrChange>
          </w:rPr>
          <w:delText xml:space="preserve">overheidsstandpunten waarbij </w:delText>
        </w:r>
        <w:r w:rsidR="00237F0C" w:rsidRPr="00415DBA" w:rsidDel="00042520">
          <w:rPr>
            <w:rFonts w:ascii="Arial" w:hAnsi="Arial" w:cs="Arial"/>
            <w:bCs/>
            <w:lang w:eastAsia="nl-NL"/>
            <w:rPrChange w:id="1845" w:author="Jeroen Pols" w:date="2020-08-05T13:04:00Z">
              <w:rPr>
                <w:rFonts w:ascii="Arial" w:hAnsi="Arial" w:cs="Arial"/>
                <w:bCs/>
                <w:sz w:val="20"/>
                <w:szCs w:val="20"/>
                <w:lang w:eastAsia="nl-NL"/>
              </w:rPr>
            </w:rPrChange>
          </w:rPr>
          <w:delText xml:space="preserve">het </w:delText>
        </w:r>
        <w:r w:rsidR="00B001E1" w:rsidRPr="00415DBA" w:rsidDel="00042520">
          <w:rPr>
            <w:rFonts w:ascii="Arial" w:hAnsi="Arial" w:cs="Arial"/>
            <w:bCs/>
            <w:lang w:eastAsia="nl-NL"/>
            <w:rPrChange w:id="1846" w:author="Jeroen Pols" w:date="2020-08-05T13:04:00Z">
              <w:rPr>
                <w:rFonts w:ascii="Arial" w:hAnsi="Arial" w:cs="Arial"/>
                <w:bCs/>
                <w:sz w:val="20"/>
                <w:szCs w:val="20"/>
                <w:lang w:eastAsia="nl-NL"/>
              </w:rPr>
            </w:rPrChange>
          </w:rPr>
          <w:delText>COVID-19</w:delText>
        </w:r>
        <w:r w:rsidR="00237F0C" w:rsidRPr="00415DBA" w:rsidDel="00042520">
          <w:rPr>
            <w:rFonts w:ascii="Arial" w:hAnsi="Arial" w:cs="Arial"/>
            <w:bCs/>
            <w:lang w:eastAsia="nl-NL"/>
            <w:rPrChange w:id="1847" w:author="Jeroen Pols" w:date="2020-08-05T13:04:00Z">
              <w:rPr>
                <w:rFonts w:ascii="Arial" w:hAnsi="Arial" w:cs="Arial"/>
                <w:bCs/>
                <w:sz w:val="20"/>
                <w:szCs w:val="20"/>
                <w:lang w:eastAsia="nl-NL"/>
              </w:rPr>
            </w:rPrChange>
          </w:rPr>
          <w:delText xml:space="preserve">-virus neergezet is als een </w:delText>
        </w:r>
        <w:r w:rsidR="00237F0C" w:rsidRPr="00415DBA" w:rsidDel="00042520">
          <w:rPr>
            <w:rFonts w:ascii="Arial" w:hAnsi="Arial" w:cs="Arial"/>
            <w:bCs/>
            <w:i/>
            <w:iCs/>
            <w:lang w:eastAsia="nl-NL"/>
            <w:rPrChange w:id="1848" w:author="Jeroen Pols" w:date="2020-08-05T13:04:00Z">
              <w:rPr>
                <w:rFonts w:ascii="Arial" w:hAnsi="Arial" w:cs="Arial"/>
                <w:bCs/>
                <w:i/>
                <w:iCs/>
                <w:sz w:val="20"/>
                <w:szCs w:val="20"/>
                <w:lang w:eastAsia="nl-NL"/>
              </w:rPr>
            </w:rPrChange>
          </w:rPr>
          <w:delText>killer</w:delText>
        </w:r>
        <w:r w:rsidR="00425B02" w:rsidRPr="00415DBA" w:rsidDel="00042520">
          <w:rPr>
            <w:rFonts w:ascii="Arial" w:hAnsi="Arial" w:cs="Arial"/>
            <w:bCs/>
            <w:i/>
            <w:iCs/>
            <w:lang w:eastAsia="nl-NL"/>
            <w:rPrChange w:id="1849" w:author="Jeroen Pols" w:date="2020-08-05T13:04:00Z">
              <w:rPr>
                <w:rFonts w:ascii="Arial" w:hAnsi="Arial" w:cs="Arial"/>
                <w:bCs/>
                <w:i/>
                <w:iCs/>
                <w:sz w:val="20"/>
                <w:szCs w:val="20"/>
                <w:lang w:eastAsia="nl-NL"/>
              </w:rPr>
            </w:rPrChange>
          </w:rPr>
          <w:delText xml:space="preserve"> </w:delText>
        </w:r>
        <w:r w:rsidR="00237F0C" w:rsidRPr="00415DBA" w:rsidDel="00042520">
          <w:rPr>
            <w:rFonts w:ascii="Arial" w:hAnsi="Arial" w:cs="Arial"/>
            <w:bCs/>
            <w:i/>
            <w:iCs/>
            <w:lang w:eastAsia="nl-NL"/>
            <w:rPrChange w:id="1850" w:author="Jeroen Pols" w:date="2020-08-05T13:04:00Z">
              <w:rPr>
                <w:rFonts w:ascii="Arial" w:hAnsi="Arial" w:cs="Arial"/>
                <w:bCs/>
                <w:i/>
                <w:iCs/>
                <w:sz w:val="20"/>
                <w:szCs w:val="20"/>
                <w:lang w:eastAsia="nl-NL"/>
              </w:rPr>
            </w:rPrChange>
          </w:rPr>
          <w:delText>virus</w:delText>
        </w:r>
        <w:r w:rsidR="00237F0C" w:rsidRPr="00415DBA" w:rsidDel="00042520">
          <w:rPr>
            <w:rFonts w:ascii="Arial" w:hAnsi="Arial" w:cs="Arial"/>
            <w:bCs/>
            <w:lang w:eastAsia="nl-NL"/>
            <w:rPrChange w:id="1851" w:author="Jeroen Pols" w:date="2020-08-05T13:04:00Z">
              <w:rPr>
                <w:rFonts w:ascii="Arial" w:hAnsi="Arial" w:cs="Arial"/>
                <w:bCs/>
                <w:sz w:val="20"/>
                <w:szCs w:val="20"/>
                <w:lang w:eastAsia="nl-NL"/>
              </w:rPr>
            </w:rPrChange>
          </w:rPr>
          <w:delText xml:space="preserve">. </w:delText>
        </w:r>
      </w:del>
    </w:p>
    <w:p w14:paraId="17DBC5B7" w14:textId="5D3D2FF6" w:rsidR="00721D22" w:rsidRPr="00415DBA" w:rsidDel="00042520" w:rsidRDefault="00721D22" w:rsidP="00721D22">
      <w:pPr>
        <w:pStyle w:val="Lijstalinea"/>
        <w:rPr>
          <w:del w:id="1852" w:author="Jeroen Pols" w:date="2020-08-02T15:20:00Z"/>
          <w:rFonts w:ascii="Arial" w:hAnsi="Arial" w:cs="Arial"/>
          <w:lang w:eastAsia="nl-NL"/>
          <w:rPrChange w:id="1853" w:author="Jeroen Pols" w:date="2020-08-05T13:04:00Z">
            <w:rPr>
              <w:del w:id="1854" w:author="Jeroen Pols" w:date="2020-08-02T15:20:00Z"/>
              <w:rFonts w:ascii="Arial" w:hAnsi="Arial" w:cs="Arial"/>
              <w:sz w:val="20"/>
              <w:szCs w:val="20"/>
              <w:lang w:eastAsia="nl-NL"/>
            </w:rPr>
          </w:rPrChange>
        </w:rPr>
      </w:pPr>
    </w:p>
    <w:p w14:paraId="2E235948" w14:textId="34C0806B" w:rsidR="00002876" w:rsidRPr="00415DBA" w:rsidDel="00042520" w:rsidRDefault="008E576A" w:rsidP="00721D22">
      <w:pPr>
        <w:pStyle w:val="Lijstalinea"/>
        <w:numPr>
          <w:ilvl w:val="0"/>
          <w:numId w:val="6"/>
        </w:numPr>
        <w:spacing w:before="100" w:beforeAutospacing="1" w:after="100" w:afterAutospacing="1" w:line="240" w:lineRule="auto"/>
        <w:jc w:val="both"/>
        <w:rPr>
          <w:del w:id="1855" w:author="Jeroen Pols" w:date="2020-08-02T15:20:00Z"/>
          <w:rFonts w:ascii="Arial" w:hAnsi="Arial" w:cs="Arial"/>
          <w:lang w:eastAsia="nl-NL"/>
          <w:rPrChange w:id="1856" w:author="Jeroen Pols" w:date="2020-08-05T13:04:00Z">
            <w:rPr>
              <w:del w:id="1857" w:author="Jeroen Pols" w:date="2020-08-02T15:20:00Z"/>
              <w:rFonts w:ascii="Arial" w:hAnsi="Arial" w:cs="Arial"/>
              <w:sz w:val="20"/>
              <w:szCs w:val="20"/>
              <w:lang w:eastAsia="nl-NL"/>
            </w:rPr>
          </w:rPrChange>
        </w:rPr>
      </w:pPr>
      <w:del w:id="1858" w:author="Jeroen Pols" w:date="2020-08-02T15:20:00Z">
        <w:r w:rsidRPr="00415DBA" w:rsidDel="00042520">
          <w:rPr>
            <w:rFonts w:ascii="Arial" w:hAnsi="Arial" w:cs="Arial"/>
            <w:lang w:eastAsia="nl-NL"/>
            <w:rPrChange w:id="1859" w:author="Jeroen Pols" w:date="2020-08-05T13:04:00Z">
              <w:rPr>
                <w:rFonts w:ascii="Arial" w:hAnsi="Arial" w:cs="Arial"/>
                <w:sz w:val="20"/>
                <w:szCs w:val="20"/>
                <w:lang w:eastAsia="nl-NL"/>
              </w:rPr>
            </w:rPrChange>
          </w:rPr>
          <w:delText>De</w:delText>
        </w:r>
        <w:r w:rsidR="00512944" w:rsidRPr="00415DBA" w:rsidDel="00042520">
          <w:rPr>
            <w:rFonts w:ascii="Arial" w:hAnsi="Arial" w:cs="Arial"/>
            <w:lang w:eastAsia="nl-NL"/>
            <w:rPrChange w:id="1860" w:author="Jeroen Pols" w:date="2020-08-05T13:04:00Z">
              <w:rPr>
                <w:rFonts w:ascii="Arial" w:hAnsi="Arial" w:cs="Arial"/>
                <w:sz w:val="20"/>
                <w:szCs w:val="20"/>
                <w:lang w:eastAsia="nl-NL"/>
              </w:rPr>
            </w:rPrChange>
          </w:rPr>
          <w:delText xml:space="preserve">ze </w:delText>
        </w:r>
        <w:r w:rsidR="00721D22" w:rsidRPr="00415DBA" w:rsidDel="00042520">
          <w:rPr>
            <w:rFonts w:ascii="Arial" w:hAnsi="Arial" w:cs="Arial"/>
            <w:lang w:eastAsia="nl-NL"/>
            <w:rPrChange w:id="1861" w:author="Jeroen Pols" w:date="2020-08-05T13:04:00Z">
              <w:rPr>
                <w:rFonts w:ascii="Arial" w:hAnsi="Arial" w:cs="Arial"/>
                <w:sz w:val="20"/>
                <w:szCs w:val="20"/>
                <w:lang w:eastAsia="nl-NL"/>
              </w:rPr>
            </w:rPrChange>
          </w:rPr>
          <w:delText>media</w:delText>
        </w:r>
        <w:r w:rsidR="003C4D0A" w:rsidRPr="00415DBA" w:rsidDel="00042520">
          <w:rPr>
            <w:rFonts w:ascii="Arial" w:hAnsi="Arial" w:cs="Arial"/>
            <w:lang w:eastAsia="nl-NL"/>
            <w:rPrChange w:id="1862" w:author="Jeroen Pols" w:date="2020-08-05T13:04:00Z">
              <w:rPr>
                <w:rFonts w:ascii="Arial" w:hAnsi="Arial" w:cs="Arial"/>
                <w:sz w:val="20"/>
                <w:szCs w:val="20"/>
                <w:lang w:eastAsia="nl-NL"/>
              </w:rPr>
            </w:rPrChange>
          </w:rPr>
          <w:delText>campagne</w:delText>
        </w:r>
        <w:r w:rsidR="00512944" w:rsidRPr="00415DBA" w:rsidDel="00042520">
          <w:rPr>
            <w:rFonts w:ascii="Arial" w:hAnsi="Arial" w:cs="Arial"/>
            <w:lang w:eastAsia="nl-NL"/>
            <w:rPrChange w:id="1863" w:author="Jeroen Pols" w:date="2020-08-05T13:04:00Z">
              <w:rPr>
                <w:rFonts w:ascii="Arial" w:hAnsi="Arial" w:cs="Arial"/>
                <w:sz w:val="20"/>
                <w:szCs w:val="20"/>
                <w:lang w:eastAsia="nl-NL"/>
              </w:rPr>
            </w:rPrChange>
          </w:rPr>
          <w:delText xml:space="preserve"> vindt plaats onder strakke regie </w:delText>
        </w:r>
        <w:r w:rsidR="00940677" w:rsidRPr="00415DBA" w:rsidDel="00042520">
          <w:rPr>
            <w:rFonts w:ascii="Arial" w:hAnsi="Arial" w:cs="Arial"/>
            <w:lang w:eastAsia="nl-NL"/>
            <w:rPrChange w:id="1864" w:author="Jeroen Pols" w:date="2020-08-05T13:04:00Z">
              <w:rPr>
                <w:rFonts w:ascii="Arial" w:hAnsi="Arial" w:cs="Arial"/>
                <w:sz w:val="20"/>
                <w:szCs w:val="20"/>
                <w:lang w:eastAsia="nl-NL"/>
              </w:rPr>
            </w:rPrChange>
          </w:rPr>
          <w:delText xml:space="preserve">van de WHO </w:delText>
        </w:r>
        <w:r w:rsidR="00512944" w:rsidRPr="00415DBA" w:rsidDel="00042520">
          <w:rPr>
            <w:rFonts w:ascii="Arial" w:hAnsi="Arial" w:cs="Arial"/>
            <w:lang w:eastAsia="nl-NL"/>
            <w:rPrChange w:id="1865" w:author="Jeroen Pols" w:date="2020-08-05T13:04:00Z">
              <w:rPr>
                <w:rFonts w:ascii="Arial" w:hAnsi="Arial" w:cs="Arial"/>
                <w:sz w:val="20"/>
                <w:szCs w:val="20"/>
                <w:lang w:eastAsia="nl-NL"/>
              </w:rPr>
            </w:rPrChange>
          </w:rPr>
          <w:delText xml:space="preserve">die </w:delText>
        </w:r>
        <w:r w:rsidR="0064082B" w:rsidRPr="00415DBA" w:rsidDel="00042520">
          <w:rPr>
            <w:rFonts w:ascii="Arial" w:hAnsi="Arial" w:cs="Arial"/>
            <w:lang w:eastAsia="nl-NL"/>
            <w:rPrChange w:id="1866" w:author="Jeroen Pols" w:date="2020-08-05T13:04:00Z">
              <w:rPr>
                <w:rFonts w:ascii="Arial" w:hAnsi="Arial" w:cs="Arial"/>
                <w:sz w:val="20"/>
                <w:szCs w:val="20"/>
                <w:lang w:eastAsia="nl-NL"/>
              </w:rPr>
            </w:rPrChange>
          </w:rPr>
          <w:delText xml:space="preserve">hiertoe een </w:delText>
        </w:r>
        <w:r w:rsidR="0064082B" w:rsidRPr="00415DBA" w:rsidDel="00042520">
          <w:rPr>
            <w:rFonts w:ascii="Arial" w:hAnsi="Arial" w:cs="Arial"/>
            <w:i/>
            <w:iCs/>
            <w:lang w:eastAsia="nl-NL"/>
            <w:rPrChange w:id="1867" w:author="Jeroen Pols" w:date="2020-08-05T13:04:00Z">
              <w:rPr>
                <w:rFonts w:ascii="Arial" w:hAnsi="Arial" w:cs="Arial"/>
                <w:i/>
                <w:iCs/>
                <w:sz w:val="20"/>
                <w:szCs w:val="20"/>
                <w:lang w:eastAsia="nl-NL"/>
              </w:rPr>
            </w:rPrChange>
          </w:rPr>
          <w:delText xml:space="preserve">Risk Communication and Community Engagement (RCCE) </w:delText>
        </w:r>
        <w:r w:rsidR="0064082B" w:rsidRPr="00415DBA" w:rsidDel="00042520">
          <w:rPr>
            <w:rFonts w:ascii="Arial" w:hAnsi="Arial" w:cs="Arial"/>
            <w:lang w:eastAsia="nl-NL"/>
            <w:rPrChange w:id="1868" w:author="Jeroen Pols" w:date="2020-08-05T13:04:00Z">
              <w:rPr>
                <w:rFonts w:ascii="Arial" w:hAnsi="Arial" w:cs="Arial"/>
                <w:sz w:val="20"/>
                <w:szCs w:val="20"/>
                <w:lang w:eastAsia="nl-NL"/>
              </w:rPr>
            </w:rPrChange>
          </w:rPr>
          <w:delText>heeft ontwikkeld</w:delText>
        </w:r>
        <w:r w:rsidR="005B41BD" w:rsidRPr="00415DBA" w:rsidDel="00042520">
          <w:rPr>
            <w:rFonts w:ascii="Arial" w:hAnsi="Arial" w:cs="Arial"/>
            <w:lang w:eastAsia="nl-NL"/>
            <w:rPrChange w:id="1869" w:author="Jeroen Pols" w:date="2020-08-05T13:04:00Z">
              <w:rPr>
                <w:rFonts w:ascii="Arial" w:hAnsi="Arial" w:cs="Arial"/>
                <w:sz w:val="20"/>
                <w:szCs w:val="20"/>
                <w:lang w:eastAsia="nl-NL"/>
              </w:rPr>
            </w:rPrChange>
          </w:rPr>
          <w:delText xml:space="preserve">. In het </w:delText>
        </w:r>
        <w:r w:rsidR="005B41BD" w:rsidRPr="00415DBA" w:rsidDel="00042520">
          <w:rPr>
            <w:rFonts w:ascii="Arial" w:hAnsi="Arial" w:cs="Arial"/>
            <w:i/>
            <w:iCs/>
            <w:lang w:eastAsia="nl-NL"/>
            <w:rPrChange w:id="1870" w:author="Jeroen Pols" w:date="2020-08-05T13:04:00Z">
              <w:rPr>
                <w:rFonts w:ascii="Arial" w:hAnsi="Arial" w:cs="Arial"/>
                <w:i/>
                <w:iCs/>
                <w:sz w:val="20"/>
                <w:szCs w:val="20"/>
                <w:lang w:eastAsia="nl-NL"/>
              </w:rPr>
            </w:rPrChange>
          </w:rPr>
          <w:delText>RCCE Action Plan Guidance</w:delText>
        </w:r>
        <w:r w:rsidR="005B41BD" w:rsidRPr="00415DBA" w:rsidDel="00042520">
          <w:rPr>
            <w:rFonts w:ascii="Arial" w:hAnsi="Arial" w:cs="Arial"/>
            <w:lang w:eastAsia="nl-NL"/>
            <w:rPrChange w:id="1871" w:author="Jeroen Pols" w:date="2020-08-05T13:04:00Z">
              <w:rPr>
                <w:rFonts w:ascii="Arial" w:hAnsi="Arial" w:cs="Arial"/>
                <w:sz w:val="20"/>
                <w:szCs w:val="20"/>
                <w:lang w:eastAsia="nl-NL"/>
              </w:rPr>
            </w:rPrChange>
          </w:rPr>
          <w:delText xml:space="preserve"> </w:delText>
        </w:r>
        <w:r w:rsidR="00B64616" w:rsidRPr="00415DBA" w:rsidDel="00042520">
          <w:rPr>
            <w:rFonts w:ascii="Arial" w:hAnsi="Arial" w:cs="Arial"/>
            <w:lang w:eastAsia="nl-NL"/>
            <w:rPrChange w:id="1872" w:author="Jeroen Pols" w:date="2020-08-05T13:04:00Z">
              <w:rPr>
                <w:rFonts w:ascii="Arial" w:hAnsi="Arial" w:cs="Arial"/>
                <w:sz w:val="20"/>
                <w:szCs w:val="20"/>
                <w:lang w:eastAsia="nl-NL"/>
              </w:rPr>
            </w:rPrChange>
          </w:rPr>
          <w:delText>zijn een handleiding en tools ter beschikking gesteld</w:delText>
        </w:r>
        <w:r w:rsidR="005736E5" w:rsidRPr="00415DBA" w:rsidDel="00042520">
          <w:rPr>
            <w:rFonts w:ascii="Arial" w:hAnsi="Arial" w:cs="Arial"/>
            <w:lang w:eastAsia="nl-NL"/>
            <w:rPrChange w:id="1873" w:author="Jeroen Pols" w:date="2020-08-05T13:04:00Z">
              <w:rPr>
                <w:rFonts w:ascii="Arial" w:hAnsi="Arial" w:cs="Arial"/>
                <w:sz w:val="20"/>
                <w:szCs w:val="20"/>
                <w:lang w:eastAsia="nl-NL"/>
              </w:rPr>
            </w:rPrChange>
          </w:rPr>
          <w:delText xml:space="preserve">. </w:delText>
        </w:r>
        <w:r w:rsidR="00E4637E" w:rsidRPr="00415DBA" w:rsidDel="00042520">
          <w:rPr>
            <w:rFonts w:ascii="Arial" w:hAnsi="Arial" w:cs="Arial"/>
            <w:lang w:eastAsia="nl-NL"/>
            <w:rPrChange w:id="1874" w:author="Jeroen Pols" w:date="2020-08-05T13:04:00Z">
              <w:rPr>
                <w:rFonts w:ascii="Arial" w:hAnsi="Arial" w:cs="Arial"/>
                <w:sz w:val="20"/>
                <w:szCs w:val="20"/>
                <w:lang w:eastAsia="nl-NL"/>
              </w:rPr>
            </w:rPrChange>
          </w:rPr>
          <w:delText xml:space="preserve">Uitgangspunt van deze mediastrategie is een enge samenwerking tussen overheden en </w:delText>
        </w:r>
        <w:r w:rsidR="00AD126F" w:rsidRPr="00415DBA" w:rsidDel="00042520">
          <w:rPr>
            <w:rFonts w:ascii="Arial" w:hAnsi="Arial" w:cs="Arial"/>
            <w:lang w:eastAsia="nl-NL"/>
            <w:rPrChange w:id="1875" w:author="Jeroen Pols" w:date="2020-08-05T13:04:00Z">
              <w:rPr>
                <w:rFonts w:ascii="Arial" w:hAnsi="Arial" w:cs="Arial"/>
                <w:sz w:val="20"/>
                <w:szCs w:val="20"/>
                <w:lang w:eastAsia="nl-NL"/>
              </w:rPr>
            </w:rPrChange>
          </w:rPr>
          <w:delText xml:space="preserve">de voltallige </w:delText>
        </w:r>
        <w:r w:rsidR="00E17BFD" w:rsidRPr="00415DBA" w:rsidDel="00042520">
          <w:rPr>
            <w:rFonts w:ascii="Arial" w:hAnsi="Arial" w:cs="Arial"/>
            <w:lang w:eastAsia="nl-NL"/>
            <w:rPrChange w:id="1876" w:author="Jeroen Pols" w:date="2020-08-05T13:04:00Z">
              <w:rPr>
                <w:rFonts w:ascii="Arial" w:hAnsi="Arial" w:cs="Arial"/>
                <w:sz w:val="20"/>
                <w:szCs w:val="20"/>
                <w:lang w:eastAsia="nl-NL"/>
              </w:rPr>
            </w:rPrChange>
          </w:rPr>
          <w:delText xml:space="preserve">mainstream media maar ook berichtgeving via </w:delText>
        </w:r>
        <w:r w:rsidR="00E17BFD" w:rsidRPr="00415DBA" w:rsidDel="00042520">
          <w:rPr>
            <w:rFonts w:ascii="Arial" w:hAnsi="Arial" w:cs="Arial"/>
            <w:i/>
            <w:iCs/>
            <w:lang w:eastAsia="nl-NL"/>
            <w:rPrChange w:id="1877" w:author="Jeroen Pols" w:date="2020-08-05T13:04:00Z">
              <w:rPr>
                <w:rFonts w:ascii="Arial" w:hAnsi="Arial" w:cs="Arial"/>
                <w:i/>
                <w:iCs/>
                <w:sz w:val="20"/>
                <w:szCs w:val="20"/>
                <w:lang w:eastAsia="nl-NL"/>
              </w:rPr>
            </w:rPrChange>
          </w:rPr>
          <w:delText>i</w:delText>
        </w:r>
        <w:r w:rsidR="00163465" w:rsidRPr="00415DBA" w:rsidDel="00042520">
          <w:rPr>
            <w:rFonts w:ascii="Arial" w:hAnsi="Arial" w:cs="Arial"/>
            <w:i/>
            <w:iCs/>
            <w:lang w:eastAsia="nl-NL"/>
            <w:rPrChange w:id="1878" w:author="Jeroen Pols" w:date="2020-08-05T13:04:00Z">
              <w:rPr>
                <w:rFonts w:ascii="Arial" w:hAnsi="Arial" w:cs="Arial"/>
                <w:i/>
                <w:iCs/>
                <w:sz w:val="20"/>
                <w:szCs w:val="20"/>
                <w:lang w:eastAsia="nl-NL"/>
              </w:rPr>
            </w:rPrChange>
          </w:rPr>
          <w:delText>nfluencers.</w:delText>
        </w:r>
        <w:r w:rsidR="004F4A5D" w:rsidRPr="00415DBA" w:rsidDel="00042520">
          <w:rPr>
            <w:rFonts w:ascii="Arial" w:hAnsi="Arial" w:cs="Arial"/>
            <w:i/>
            <w:iCs/>
            <w:lang w:eastAsia="nl-NL"/>
            <w:rPrChange w:id="1879" w:author="Jeroen Pols" w:date="2020-08-05T13:04:00Z">
              <w:rPr>
                <w:rFonts w:ascii="Arial" w:hAnsi="Arial" w:cs="Arial"/>
                <w:i/>
                <w:iCs/>
                <w:sz w:val="20"/>
                <w:szCs w:val="20"/>
                <w:lang w:eastAsia="nl-NL"/>
              </w:rPr>
            </w:rPrChange>
          </w:rPr>
          <w:delText xml:space="preserve"> </w:delText>
        </w:r>
        <w:r w:rsidR="00CF0158" w:rsidRPr="00415DBA" w:rsidDel="00042520">
          <w:rPr>
            <w:rFonts w:ascii="Arial" w:hAnsi="Arial" w:cs="Arial"/>
            <w:lang w:eastAsia="nl-NL"/>
            <w:rPrChange w:id="1880" w:author="Jeroen Pols" w:date="2020-08-05T13:04:00Z">
              <w:rPr>
                <w:rFonts w:ascii="Arial" w:hAnsi="Arial" w:cs="Arial"/>
                <w:sz w:val="20"/>
                <w:szCs w:val="20"/>
                <w:lang w:eastAsia="nl-NL"/>
              </w:rPr>
            </w:rPrChange>
          </w:rPr>
          <w:delText xml:space="preserve">Uit Kamervragen is gebleken dat de ingezette influencers aanzienlijke betalingen hebben ontvangen voor hun diensten. </w:delText>
        </w:r>
        <w:r w:rsidR="003060A7" w:rsidRPr="00415DBA" w:rsidDel="00042520">
          <w:rPr>
            <w:rFonts w:ascii="Arial" w:hAnsi="Arial" w:cs="Arial"/>
            <w:lang w:eastAsia="nl-NL"/>
            <w:rPrChange w:id="1881" w:author="Jeroen Pols" w:date="2020-08-05T13:04:00Z">
              <w:rPr>
                <w:rFonts w:ascii="Arial" w:hAnsi="Arial" w:cs="Arial"/>
                <w:sz w:val="20"/>
                <w:szCs w:val="20"/>
                <w:lang w:eastAsia="nl-NL"/>
              </w:rPr>
            </w:rPrChange>
          </w:rPr>
          <w:delText xml:space="preserve">Het bestrijden van ‘misinformatie’ maakt een </w:delText>
        </w:r>
        <w:r w:rsidR="009854EC" w:rsidRPr="00415DBA" w:rsidDel="00042520">
          <w:rPr>
            <w:rFonts w:ascii="Arial" w:hAnsi="Arial" w:cs="Arial"/>
            <w:lang w:eastAsia="nl-NL"/>
            <w:rPrChange w:id="1882" w:author="Jeroen Pols" w:date="2020-08-05T13:04:00Z">
              <w:rPr>
                <w:rFonts w:ascii="Arial" w:hAnsi="Arial" w:cs="Arial"/>
                <w:sz w:val="20"/>
                <w:szCs w:val="20"/>
                <w:lang w:eastAsia="nl-NL"/>
              </w:rPr>
            </w:rPrChange>
          </w:rPr>
          <w:delText xml:space="preserve">belangrijk onderdeel uit van deze strategie (p.5): </w:delText>
        </w:r>
      </w:del>
    </w:p>
    <w:p w14:paraId="13EA70C1" w14:textId="580B60D6" w:rsidR="009854EC" w:rsidRPr="00415DBA" w:rsidDel="00042520" w:rsidRDefault="009854EC" w:rsidP="00CC2C36">
      <w:pPr>
        <w:pStyle w:val="Lijstalinea"/>
        <w:spacing w:line="240" w:lineRule="auto"/>
        <w:jc w:val="both"/>
        <w:rPr>
          <w:del w:id="1883" w:author="Jeroen Pols" w:date="2020-08-02T15:20:00Z"/>
          <w:rFonts w:ascii="Arial" w:hAnsi="Arial" w:cs="Arial"/>
          <w:lang w:eastAsia="nl-NL"/>
          <w:rPrChange w:id="1884" w:author="Jeroen Pols" w:date="2020-08-05T13:04:00Z">
            <w:rPr>
              <w:del w:id="1885" w:author="Jeroen Pols" w:date="2020-08-02T15:20:00Z"/>
              <w:rFonts w:ascii="Arial" w:hAnsi="Arial" w:cs="Arial"/>
              <w:sz w:val="20"/>
              <w:szCs w:val="20"/>
              <w:lang w:eastAsia="nl-NL"/>
            </w:rPr>
          </w:rPrChange>
        </w:rPr>
      </w:pPr>
    </w:p>
    <w:p w14:paraId="657D531D" w14:textId="703108B9" w:rsidR="009854EC" w:rsidRPr="00415DBA" w:rsidDel="00042520" w:rsidRDefault="007B7B9A" w:rsidP="00F65B4A">
      <w:pPr>
        <w:pStyle w:val="Lijstalinea"/>
        <w:spacing w:before="100" w:beforeAutospacing="1" w:after="100" w:afterAutospacing="1" w:line="240" w:lineRule="auto"/>
        <w:ind w:left="1416"/>
        <w:jc w:val="both"/>
        <w:rPr>
          <w:del w:id="1886" w:author="Jeroen Pols" w:date="2020-08-02T15:20:00Z"/>
          <w:rFonts w:ascii="Arial" w:hAnsi="Arial" w:cs="Arial"/>
          <w:i/>
          <w:iCs/>
          <w:lang w:eastAsia="nl-NL"/>
          <w:rPrChange w:id="1887" w:author="Jeroen Pols" w:date="2020-08-05T13:04:00Z">
            <w:rPr>
              <w:del w:id="1888" w:author="Jeroen Pols" w:date="2020-08-02T15:20:00Z"/>
              <w:rFonts w:ascii="Arial" w:hAnsi="Arial" w:cs="Arial"/>
              <w:i/>
              <w:iCs/>
              <w:sz w:val="20"/>
              <w:szCs w:val="20"/>
              <w:lang w:val="en-US" w:eastAsia="nl-NL"/>
            </w:rPr>
          </w:rPrChange>
        </w:rPr>
      </w:pPr>
      <w:del w:id="1889" w:author="Jeroen Pols" w:date="2020-08-02T15:20:00Z">
        <w:r w:rsidRPr="00415DBA" w:rsidDel="00042520">
          <w:rPr>
            <w:rFonts w:ascii="Arial" w:hAnsi="Arial" w:cs="Arial"/>
            <w:i/>
            <w:iCs/>
            <w:lang w:eastAsia="nl-NL"/>
            <w:rPrChange w:id="1890" w:author="Jeroen Pols" w:date="2020-08-05T13:04:00Z">
              <w:rPr>
                <w:rFonts w:ascii="Arial" w:hAnsi="Arial" w:cs="Arial"/>
                <w:i/>
                <w:iCs/>
                <w:sz w:val="20"/>
                <w:szCs w:val="20"/>
                <w:lang w:val="en-US" w:eastAsia="nl-NL"/>
              </w:rPr>
            </w:rPrChange>
          </w:rPr>
          <w:delText xml:space="preserve">“Set up and implement a rumor tracking system </w:delText>
        </w:r>
        <w:r w:rsidR="00CE1DB1" w:rsidRPr="00415DBA" w:rsidDel="00042520">
          <w:rPr>
            <w:rFonts w:ascii="Arial" w:hAnsi="Arial" w:cs="Arial"/>
            <w:i/>
            <w:iCs/>
            <w:lang w:eastAsia="nl-NL"/>
            <w:rPrChange w:id="1891" w:author="Jeroen Pols" w:date="2020-08-05T13:04:00Z">
              <w:rPr>
                <w:rFonts w:ascii="Arial" w:hAnsi="Arial" w:cs="Arial"/>
                <w:i/>
                <w:iCs/>
                <w:sz w:val="20"/>
                <w:szCs w:val="20"/>
                <w:lang w:val="en-US" w:eastAsia="nl-NL"/>
              </w:rPr>
            </w:rPrChange>
          </w:rPr>
          <w:delText xml:space="preserve">to closely watch misinformation and report to relevant </w:delText>
        </w:r>
        <w:r w:rsidR="00C81099" w:rsidRPr="00415DBA" w:rsidDel="00042520">
          <w:rPr>
            <w:rFonts w:ascii="Arial" w:hAnsi="Arial" w:cs="Arial"/>
            <w:i/>
            <w:iCs/>
            <w:lang w:eastAsia="nl-NL"/>
            <w:rPrChange w:id="1892" w:author="Jeroen Pols" w:date="2020-08-05T13:04:00Z">
              <w:rPr>
                <w:rFonts w:ascii="Arial" w:hAnsi="Arial" w:cs="Arial"/>
                <w:i/>
                <w:iCs/>
                <w:sz w:val="20"/>
                <w:szCs w:val="20"/>
                <w:lang w:val="en-US" w:eastAsia="nl-NL"/>
              </w:rPr>
            </w:rPrChange>
          </w:rPr>
          <w:delText>partners/sectors. Make sure to respond to rumor</w:delText>
        </w:r>
        <w:r w:rsidR="00FE472B" w:rsidRPr="00415DBA" w:rsidDel="00042520">
          <w:rPr>
            <w:rFonts w:ascii="Arial" w:hAnsi="Arial" w:cs="Arial"/>
            <w:i/>
            <w:iCs/>
            <w:lang w:eastAsia="nl-NL"/>
            <w:rPrChange w:id="1893" w:author="Jeroen Pols" w:date="2020-08-05T13:04:00Z">
              <w:rPr>
                <w:rFonts w:ascii="Arial" w:hAnsi="Arial" w:cs="Arial"/>
                <w:i/>
                <w:iCs/>
                <w:sz w:val="20"/>
                <w:szCs w:val="20"/>
                <w:lang w:val="en-US" w:eastAsia="nl-NL"/>
              </w:rPr>
            </w:rPrChange>
          </w:rPr>
          <w:delText xml:space="preserve">s and misinformation with </w:delText>
        </w:r>
        <w:r w:rsidR="00CE44E9" w:rsidRPr="00415DBA" w:rsidDel="00042520">
          <w:rPr>
            <w:rFonts w:ascii="Arial" w:hAnsi="Arial" w:cs="Arial"/>
            <w:i/>
            <w:iCs/>
            <w:lang w:eastAsia="nl-NL"/>
            <w:rPrChange w:id="1894" w:author="Jeroen Pols" w:date="2020-08-05T13:04:00Z">
              <w:rPr>
                <w:rFonts w:ascii="Arial" w:hAnsi="Arial" w:cs="Arial"/>
                <w:i/>
                <w:iCs/>
                <w:sz w:val="20"/>
                <w:szCs w:val="20"/>
                <w:lang w:val="en-US" w:eastAsia="nl-NL"/>
              </w:rPr>
            </w:rPrChange>
          </w:rPr>
          <w:delText>evidence-based</w:delText>
        </w:r>
        <w:r w:rsidR="00FE472B" w:rsidRPr="00415DBA" w:rsidDel="00042520">
          <w:rPr>
            <w:rFonts w:ascii="Arial" w:hAnsi="Arial" w:cs="Arial"/>
            <w:i/>
            <w:iCs/>
            <w:lang w:eastAsia="nl-NL"/>
            <w:rPrChange w:id="1895" w:author="Jeroen Pols" w:date="2020-08-05T13:04:00Z">
              <w:rPr>
                <w:rFonts w:ascii="Arial" w:hAnsi="Arial" w:cs="Arial"/>
                <w:i/>
                <w:iCs/>
                <w:sz w:val="20"/>
                <w:szCs w:val="20"/>
                <w:lang w:val="en-US" w:eastAsia="nl-NL"/>
              </w:rPr>
            </w:rPrChange>
          </w:rPr>
          <w:delText xml:space="preserve"> guidance</w:delText>
        </w:r>
        <w:r w:rsidR="00150EBC" w:rsidRPr="00415DBA" w:rsidDel="00042520">
          <w:rPr>
            <w:rFonts w:ascii="Arial" w:hAnsi="Arial" w:cs="Arial"/>
            <w:i/>
            <w:iCs/>
            <w:lang w:eastAsia="nl-NL"/>
            <w:rPrChange w:id="1896" w:author="Jeroen Pols" w:date="2020-08-05T13:04:00Z">
              <w:rPr>
                <w:rFonts w:ascii="Arial" w:hAnsi="Arial" w:cs="Arial"/>
                <w:i/>
                <w:iCs/>
                <w:sz w:val="20"/>
                <w:szCs w:val="20"/>
                <w:lang w:val="en-US" w:eastAsia="nl-NL"/>
              </w:rPr>
            </w:rPrChange>
          </w:rPr>
          <w:delText xml:space="preserve"> so that all rumors can be effectively refuted. Adapt materials, messages and metho</w:delText>
        </w:r>
        <w:r w:rsidR="00D504B5" w:rsidRPr="00415DBA" w:rsidDel="00042520">
          <w:rPr>
            <w:rFonts w:ascii="Arial" w:hAnsi="Arial" w:cs="Arial"/>
            <w:i/>
            <w:iCs/>
            <w:lang w:eastAsia="nl-NL"/>
            <w:rPrChange w:id="1897" w:author="Jeroen Pols" w:date="2020-08-05T13:04:00Z">
              <w:rPr>
                <w:rFonts w:ascii="Arial" w:hAnsi="Arial" w:cs="Arial"/>
                <w:i/>
                <w:iCs/>
                <w:sz w:val="20"/>
                <w:szCs w:val="20"/>
                <w:lang w:val="en-US" w:eastAsia="nl-NL"/>
              </w:rPr>
            </w:rPrChange>
          </w:rPr>
          <w:delText>dologies accordingly with help of the relevant technical group.”</w:delText>
        </w:r>
      </w:del>
    </w:p>
    <w:p w14:paraId="3ED7930B" w14:textId="58F09A98" w:rsidR="008A4E01" w:rsidRPr="00415DBA" w:rsidDel="00042520" w:rsidRDefault="008A4E01" w:rsidP="001911D8">
      <w:pPr>
        <w:spacing w:line="240" w:lineRule="auto"/>
        <w:ind w:left="851"/>
        <w:contextualSpacing/>
        <w:jc w:val="both"/>
        <w:rPr>
          <w:del w:id="1898" w:author="Jeroen Pols" w:date="2020-08-02T15:20:00Z"/>
          <w:rFonts w:ascii="Arial" w:hAnsi="Arial" w:cs="Arial"/>
          <w:b/>
          <w:bCs/>
          <w:lang w:eastAsia="nl-NL"/>
          <w:rPrChange w:id="1899" w:author="Jeroen Pols" w:date="2020-08-05T13:04:00Z">
            <w:rPr>
              <w:del w:id="1900" w:author="Jeroen Pols" w:date="2020-08-02T15:20:00Z"/>
              <w:rFonts w:ascii="Arial" w:hAnsi="Arial" w:cs="Arial"/>
              <w:b/>
              <w:bCs/>
              <w:sz w:val="20"/>
              <w:szCs w:val="20"/>
              <w:lang w:val="en-US" w:eastAsia="nl-NL"/>
            </w:rPr>
          </w:rPrChange>
        </w:rPr>
      </w:pPr>
      <w:del w:id="1901" w:author="Jeroen Pols" w:date="2020-08-02T15:20:00Z">
        <w:r w:rsidRPr="00415DBA" w:rsidDel="00042520">
          <w:rPr>
            <w:rFonts w:ascii="Arial" w:hAnsi="Arial" w:cs="Arial"/>
            <w:b/>
            <w:bCs/>
            <w:lang w:eastAsia="nl-NL"/>
            <w:rPrChange w:id="1902" w:author="Jeroen Pols" w:date="2020-08-05T13:04:00Z">
              <w:rPr>
                <w:rFonts w:ascii="Arial" w:hAnsi="Arial" w:cs="Arial"/>
                <w:b/>
                <w:bCs/>
                <w:sz w:val="20"/>
                <w:szCs w:val="20"/>
                <w:lang w:val="en-US" w:eastAsia="nl-NL"/>
              </w:rPr>
            </w:rPrChange>
          </w:rPr>
          <w:delText>Productie</w:delText>
        </w:r>
        <w:r w:rsidR="00CE44E9" w:rsidRPr="00415DBA" w:rsidDel="00042520">
          <w:rPr>
            <w:rFonts w:ascii="Arial" w:hAnsi="Arial" w:cs="Arial"/>
            <w:b/>
            <w:bCs/>
            <w:lang w:eastAsia="nl-NL"/>
            <w:rPrChange w:id="1903" w:author="Jeroen Pols" w:date="2020-08-05T13:04:00Z">
              <w:rPr>
                <w:rFonts w:ascii="Arial" w:hAnsi="Arial" w:cs="Arial"/>
                <w:b/>
                <w:bCs/>
                <w:sz w:val="20"/>
                <w:szCs w:val="20"/>
                <w:lang w:val="en-US" w:eastAsia="nl-NL"/>
              </w:rPr>
            </w:rPrChange>
          </w:rPr>
          <w:delText xml:space="preserve"> 2</w:delText>
        </w:r>
        <w:r w:rsidR="003751B2" w:rsidRPr="00415DBA" w:rsidDel="00042520">
          <w:rPr>
            <w:rFonts w:ascii="Arial" w:hAnsi="Arial" w:cs="Arial"/>
            <w:b/>
            <w:bCs/>
            <w:lang w:eastAsia="nl-NL"/>
            <w:rPrChange w:id="1904" w:author="Jeroen Pols" w:date="2020-08-05T13:04:00Z">
              <w:rPr>
                <w:rFonts w:ascii="Arial" w:hAnsi="Arial" w:cs="Arial"/>
                <w:b/>
                <w:bCs/>
                <w:sz w:val="20"/>
                <w:szCs w:val="20"/>
                <w:lang w:val="en-US" w:eastAsia="nl-NL"/>
              </w:rPr>
            </w:rPrChange>
          </w:rPr>
          <w:delText>8</w:delText>
        </w:r>
        <w:r w:rsidRPr="00415DBA" w:rsidDel="00042520">
          <w:rPr>
            <w:rFonts w:ascii="Arial" w:hAnsi="Arial" w:cs="Arial"/>
            <w:b/>
            <w:bCs/>
            <w:lang w:eastAsia="nl-NL"/>
            <w:rPrChange w:id="1905" w:author="Jeroen Pols" w:date="2020-08-05T13:04:00Z">
              <w:rPr>
                <w:rFonts w:ascii="Arial" w:hAnsi="Arial" w:cs="Arial"/>
                <w:b/>
                <w:bCs/>
                <w:sz w:val="20"/>
                <w:szCs w:val="20"/>
                <w:lang w:val="en-US" w:eastAsia="nl-NL"/>
              </w:rPr>
            </w:rPrChange>
          </w:rPr>
          <w:delText>:</w:delText>
        </w:r>
        <w:r w:rsidRPr="00415DBA" w:rsidDel="00042520">
          <w:rPr>
            <w:rFonts w:ascii="Arial" w:hAnsi="Arial" w:cs="Arial"/>
            <w:lang w:eastAsia="nl-NL"/>
            <w:rPrChange w:id="1906" w:author="Jeroen Pols" w:date="2020-08-05T13:04:00Z">
              <w:rPr>
                <w:rFonts w:ascii="Arial" w:hAnsi="Arial" w:cs="Arial"/>
                <w:sz w:val="20"/>
                <w:szCs w:val="20"/>
                <w:lang w:val="en-US" w:eastAsia="nl-NL"/>
              </w:rPr>
            </w:rPrChange>
          </w:rPr>
          <w:delText xml:space="preserve"> WHO RCCE Action Plan Guidance</w:delText>
        </w:r>
      </w:del>
    </w:p>
    <w:p w14:paraId="02654B51" w14:textId="3B111558" w:rsidR="00833394" w:rsidRPr="00415DBA" w:rsidDel="00042520" w:rsidRDefault="008A4E01" w:rsidP="008D12F4">
      <w:pPr>
        <w:pStyle w:val="Lijstalinea"/>
        <w:numPr>
          <w:ilvl w:val="0"/>
          <w:numId w:val="6"/>
        </w:numPr>
        <w:spacing w:before="100" w:beforeAutospacing="1" w:after="100" w:afterAutospacing="1" w:line="240" w:lineRule="auto"/>
        <w:jc w:val="both"/>
        <w:rPr>
          <w:del w:id="1907" w:author="Jeroen Pols" w:date="2020-08-02T15:20:00Z"/>
          <w:rFonts w:ascii="Arial" w:hAnsi="Arial" w:cs="Arial"/>
          <w:lang w:eastAsia="nl-NL"/>
          <w:rPrChange w:id="1908" w:author="Jeroen Pols" w:date="2020-08-05T13:04:00Z">
            <w:rPr>
              <w:del w:id="1909" w:author="Jeroen Pols" w:date="2020-08-02T15:20:00Z"/>
              <w:rFonts w:ascii="Arial" w:hAnsi="Arial" w:cs="Arial"/>
              <w:sz w:val="20"/>
              <w:szCs w:val="20"/>
              <w:lang w:eastAsia="nl-NL"/>
            </w:rPr>
          </w:rPrChange>
        </w:rPr>
      </w:pPr>
      <w:del w:id="1910" w:author="Jeroen Pols" w:date="2020-08-02T15:20:00Z">
        <w:r w:rsidRPr="00415DBA" w:rsidDel="00042520">
          <w:rPr>
            <w:rFonts w:ascii="Arial" w:hAnsi="Arial" w:cs="Arial"/>
            <w:lang w:eastAsia="nl-NL"/>
            <w:rPrChange w:id="1911" w:author="Jeroen Pols" w:date="2020-08-05T13:04:00Z">
              <w:rPr>
                <w:rFonts w:ascii="Arial" w:hAnsi="Arial" w:cs="Arial"/>
                <w:sz w:val="20"/>
                <w:szCs w:val="20"/>
                <w:lang w:eastAsia="nl-NL"/>
              </w:rPr>
            </w:rPrChange>
          </w:rPr>
          <w:delText>Onderdeel van de RCCE is het beschikbaar stellen van informatie</w:delText>
        </w:r>
        <w:r w:rsidR="00B46BE9" w:rsidRPr="00415DBA" w:rsidDel="00042520">
          <w:rPr>
            <w:rFonts w:ascii="Arial" w:hAnsi="Arial" w:cs="Arial"/>
            <w:lang w:eastAsia="nl-NL"/>
            <w:rPrChange w:id="1912" w:author="Jeroen Pols" w:date="2020-08-05T13:04:00Z">
              <w:rPr>
                <w:rFonts w:ascii="Arial" w:hAnsi="Arial" w:cs="Arial"/>
                <w:sz w:val="20"/>
                <w:szCs w:val="20"/>
                <w:lang w:eastAsia="nl-NL"/>
              </w:rPr>
            </w:rPrChange>
          </w:rPr>
          <w:delText xml:space="preserve"> door de WHO</w:delText>
        </w:r>
        <w:r w:rsidRPr="00415DBA" w:rsidDel="00042520">
          <w:rPr>
            <w:rFonts w:ascii="Arial" w:hAnsi="Arial" w:cs="Arial"/>
            <w:lang w:eastAsia="nl-NL"/>
            <w:rPrChange w:id="1913" w:author="Jeroen Pols" w:date="2020-08-05T13:04:00Z">
              <w:rPr>
                <w:rFonts w:ascii="Arial" w:hAnsi="Arial" w:cs="Arial"/>
                <w:sz w:val="20"/>
                <w:szCs w:val="20"/>
                <w:lang w:eastAsia="nl-NL"/>
              </w:rPr>
            </w:rPrChange>
          </w:rPr>
          <w:delText xml:space="preserve"> die </w:delText>
        </w:r>
        <w:r w:rsidR="00B46BE9" w:rsidRPr="00415DBA" w:rsidDel="00042520">
          <w:rPr>
            <w:rFonts w:ascii="Arial" w:hAnsi="Arial" w:cs="Arial"/>
            <w:lang w:eastAsia="nl-NL"/>
            <w:rPrChange w:id="1914" w:author="Jeroen Pols" w:date="2020-08-05T13:04:00Z">
              <w:rPr>
                <w:rFonts w:ascii="Arial" w:hAnsi="Arial" w:cs="Arial"/>
                <w:sz w:val="20"/>
                <w:szCs w:val="20"/>
                <w:lang w:eastAsia="nl-NL"/>
              </w:rPr>
            </w:rPrChange>
          </w:rPr>
          <w:delText>op gemonopoliseerd</w:delText>
        </w:r>
        <w:r w:rsidR="009E472E" w:rsidRPr="00415DBA" w:rsidDel="00042520">
          <w:rPr>
            <w:rFonts w:ascii="Arial" w:hAnsi="Arial" w:cs="Arial"/>
            <w:lang w:eastAsia="nl-NL"/>
            <w:rPrChange w:id="1915" w:author="Jeroen Pols" w:date="2020-08-05T13:04:00Z">
              <w:rPr>
                <w:rFonts w:ascii="Arial" w:hAnsi="Arial" w:cs="Arial"/>
                <w:sz w:val="20"/>
                <w:szCs w:val="20"/>
                <w:lang w:eastAsia="nl-NL"/>
              </w:rPr>
            </w:rPrChange>
          </w:rPr>
          <w:delText>e</w:delText>
        </w:r>
        <w:r w:rsidR="00B46BE9" w:rsidRPr="00415DBA" w:rsidDel="00042520">
          <w:rPr>
            <w:rFonts w:ascii="Arial" w:hAnsi="Arial" w:cs="Arial"/>
            <w:lang w:eastAsia="nl-NL"/>
            <w:rPrChange w:id="1916" w:author="Jeroen Pols" w:date="2020-08-05T13:04:00Z">
              <w:rPr>
                <w:rFonts w:ascii="Arial" w:hAnsi="Arial" w:cs="Arial"/>
                <w:sz w:val="20"/>
                <w:szCs w:val="20"/>
                <w:lang w:eastAsia="nl-NL"/>
              </w:rPr>
            </w:rPrChange>
          </w:rPr>
          <w:delText xml:space="preserve"> wijze </w:delText>
        </w:r>
        <w:r w:rsidR="00B42B9D" w:rsidRPr="00415DBA" w:rsidDel="00042520">
          <w:rPr>
            <w:rFonts w:ascii="Arial" w:hAnsi="Arial" w:cs="Arial"/>
            <w:lang w:eastAsia="nl-NL"/>
            <w:rPrChange w:id="1917" w:author="Jeroen Pols" w:date="2020-08-05T13:04:00Z">
              <w:rPr>
                <w:rFonts w:ascii="Arial" w:hAnsi="Arial" w:cs="Arial"/>
                <w:sz w:val="20"/>
                <w:szCs w:val="20"/>
                <w:lang w:eastAsia="nl-NL"/>
              </w:rPr>
            </w:rPrChange>
          </w:rPr>
          <w:delText xml:space="preserve">aan het publiek gecommuniceerd dient te worden. Bij een ernstige noodtoestand </w:delText>
        </w:r>
        <w:r w:rsidR="009E472E" w:rsidRPr="00415DBA" w:rsidDel="00042520">
          <w:rPr>
            <w:rFonts w:ascii="Arial" w:hAnsi="Arial" w:cs="Arial"/>
            <w:lang w:eastAsia="nl-NL"/>
            <w:rPrChange w:id="1918" w:author="Jeroen Pols" w:date="2020-08-05T13:04:00Z">
              <w:rPr>
                <w:rFonts w:ascii="Arial" w:hAnsi="Arial" w:cs="Arial"/>
                <w:sz w:val="20"/>
                <w:szCs w:val="20"/>
                <w:lang w:eastAsia="nl-NL"/>
              </w:rPr>
            </w:rPrChange>
          </w:rPr>
          <w:delText xml:space="preserve">is </w:delText>
        </w:r>
        <w:r w:rsidR="00676573" w:rsidRPr="00415DBA" w:rsidDel="00042520">
          <w:rPr>
            <w:rFonts w:ascii="Arial" w:hAnsi="Arial" w:cs="Arial"/>
            <w:lang w:eastAsia="nl-NL"/>
            <w:rPrChange w:id="1919" w:author="Jeroen Pols" w:date="2020-08-05T13:04:00Z">
              <w:rPr>
                <w:rFonts w:ascii="Arial" w:hAnsi="Arial" w:cs="Arial"/>
                <w:sz w:val="20"/>
                <w:szCs w:val="20"/>
                <w:lang w:eastAsia="nl-NL"/>
              </w:rPr>
            </w:rPrChange>
          </w:rPr>
          <w:delText xml:space="preserve">het </w:delText>
        </w:r>
        <w:r w:rsidR="009E472E" w:rsidRPr="00415DBA" w:rsidDel="00042520">
          <w:rPr>
            <w:rFonts w:ascii="Arial" w:hAnsi="Arial" w:cs="Arial"/>
            <w:lang w:eastAsia="nl-NL"/>
            <w:rPrChange w:id="1920" w:author="Jeroen Pols" w:date="2020-08-05T13:04:00Z">
              <w:rPr>
                <w:rFonts w:ascii="Arial" w:hAnsi="Arial" w:cs="Arial"/>
                <w:sz w:val="20"/>
                <w:szCs w:val="20"/>
                <w:lang w:eastAsia="nl-NL"/>
              </w:rPr>
            </w:rPrChange>
          </w:rPr>
          <w:delText>denkbaar</w:delText>
        </w:r>
        <w:r w:rsidR="00CB72BF" w:rsidRPr="00415DBA" w:rsidDel="00042520">
          <w:rPr>
            <w:rFonts w:ascii="Arial" w:hAnsi="Arial" w:cs="Arial"/>
            <w:lang w:eastAsia="nl-NL"/>
            <w:rPrChange w:id="1921" w:author="Jeroen Pols" w:date="2020-08-05T13:04:00Z">
              <w:rPr>
                <w:rFonts w:ascii="Arial" w:hAnsi="Arial" w:cs="Arial"/>
                <w:sz w:val="20"/>
                <w:szCs w:val="20"/>
                <w:lang w:eastAsia="nl-NL"/>
              </w:rPr>
            </w:rPrChange>
          </w:rPr>
          <w:delText xml:space="preserve"> </w:delText>
        </w:r>
        <w:r w:rsidR="00676573" w:rsidRPr="00415DBA" w:rsidDel="00042520">
          <w:rPr>
            <w:rFonts w:ascii="Arial" w:hAnsi="Arial" w:cs="Arial"/>
            <w:lang w:eastAsia="nl-NL"/>
            <w:rPrChange w:id="1922" w:author="Jeroen Pols" w:date="2020-08-05T13:04:00Z">
              <w:rPr>
                <w:rFonts w:ascii="Arial" w:hAnsi="Arial" w:cs="Arial"/>
                <w:sz w:val="20"/>
                <w:szCs w:val="20"/>
                <w:lang w:eastAsia="nl-NL"/>
              </w:rPr>
            </w:rPrChange>
          </w:rPr>
          <w:delText>dat d</w:delText>
        </w:r>
        <w:r w:rsidR="001F0EA5" w:rsidRPr="00415DBA" w:rsidDel="00042520">
          <w:rPr>
            <w:rFonts w:ascii="Arial" w:hAnsi="Arial" w:cs="Arial"/>
            <w:lang w:eastAsia="nl-NL"/>
            <w:rPrChange w:id="1923" w:author="Jeroen Pols" w:date="2020-08-05T13:04:00Z">
              <w:rPr>
                <w:rFonts w:ascii="Arial" w:hAnsi="Arial" w:cs="Arial"/>
                <w:sz w:val="20"/>
                <w:szCs w:val="20"/>
                <w:lang w:eastAsia="nl-NL"/>
              </w:rPr>
            </w:rPrChange>
          </w:rPr>
          <w:delText>e</w:delText>
        </w:r>
        <w:r w:rsidR="00676573" w:rsidRPr="00415DBA" w:rsidDel="00042520">
          <w:rPr>
            <w:rFonts w:ascii="Arial" w:hAnsi="Arial" w:cs="Arial"/>
            <w:lang w:eastAsia="nl-NL"/>
            <w:rPrChange w:id="1924" w:author="Jeroen Pols" w:date="2020-08-05T13:04:00Z">
              <w:rPr>
                <w:rFonts w:ascii="Arial" w:hAnsi="Arial" w:cs="Arial"/>
                <w:sz w:val="20"/>
                <w:szCs w:val="20"/>
                <w:lang w:eastAsia="nl-NL"/>
              </w:rPr>
            </w:rPrChange>
          </w:rPr>
          <w:delText xml:space="preserve"> </w:delText>
        </w:r>
        <w:r w:rsidR="001F0EA5" w:rsidRPr="00415DBA" w:rsidDel="00042520">
          <w:rPr>
            <w:rFonts w:ascii="Arial" w:hAnsi="Arial" w:cs="Arial"/>
            <w:lang w:eastAsia="nl-NL"/>
            <w:rPrChange w:id="1925" w:author="Jeroen Pols" w:date="2020-08-05T13:04:00Z">
              <w:rPr>
                <w:rFonts w:ascii="Arial" w:hAnsi="Arial" w:cs="Arial"/>
                <w:sz w:val="20"/>
                <w:szCs w:val="20"/>
                <w:lang w:eastAsia="nl-NL"/>
              </w:rPr>
            </w:rPrChange>
          </w:rPr>
          <w:delText xml:space="preserve">onafhankelijke informatievoorziening tijdelijk beperkt wordt om een strakke </w:delText>
        </w:r>
        <w:r w:rsidR="00676573" w:rsidRPr="00415DBA" w:rsidDel="00042520">
          <w:rPr>
            <w:rFonts w:ascii="Arial" w:hAnsi="Arial" w:cs="Arial"/>
            <w:lang w:eastAsia="nl-NL"/>
            <w:rPrChange w:id="1926" w:author="Jeroen Pols" w:date="2020-08-05T13:04:00Z">
              <w:rPr>
                <w:rFonts w:ascii="Arial" w:hAnsi="Arial" w:cs="Arial"/>
                <w:sz w:val="20"/>
                <w:szCs w:val="20"/>
                <w:lang w:eastAsia="nl-NL"/>
              </w:rPr>
            </w:rPrChange>
          </w:rPr>
          <w:delText xml:space="preserve">communicatie aan het publiek </w:delText>
        </w:r>
        <w:r w:rsidR="001F0EA5" w:rsidRPr="00415DBA" w:rsidDel="00042520">
          <w:rPr>
            <w:rFonts w:ascii="Arial" w:hAnsi="Arial" w:cs="Arial"/>
            <w:lang w:eastAsia="nl-NL"/>
            <w:rPrChange w:id="1927" w:author="Jeroen Pols" w:date="2020-08-05T13:04:00Z">
              <w:rPr>
                <w:rFonts w:ascii="Arial" w:hAnsi="Arial" w:cs="Arial"/>
                <w:sz w:val="20"/>
                <w:szCs w:val="20"/>
                <w:lang w:eastAsia="nl-NL"/>
              </w:rPr>
            </w:rPrChange>
          </w:rPr>
          <w:delText>mogelijk te maken.</w:delText>
        </w:r>
        <w:r w:rsidR="007E4E8D" w:rsidRPr="00415DBA" w:rsidDel="00042520">
          <w:rPr>
            <w:rFonts w:ascii="Arial" w:hAnsi="Arial" w:cs="Arial"/>
            <w:lang w:eastAsia="nl-NL"/>
            <w:rPrChange w:id="1928" w:author="Jeroen Pols" w:date="2020-08-05T13:04:00Z">
              <w:rPr>
                <w:rFonts w:ascii="Arial" w:hAnsi="Arial" w:cs="Arial"/>
                <w:sz w:val="20"/>
                <w:szCs w:val="20"/>
                <w:lang w:eastAsia="nl-NL"/>
              </w:rPr>
            </w:rPrChange>
          </w:rPr>
          <w:delText xml:space="preserve"> </w:delText>
        </w:r>
        <w:r w:rsidR="001F0EA5" w:rsidRPr="00415DBA" w:rsidDel="00042520">
          <w:rPr>
            <w:rFonts w:ascii="Arial" w:hAnsi="Arial" w:cs="Arial"/>
            <w:lang w:eastAsia="nl-NL"/>
            <w:rPrChange w:id="1929" w:author="Jeroen Pols" w:date="2020-08-05T13:04:00Z">
              <w:rPr>
                <w:rFonts w:ascii="Arial" w:hAnsi="Arial" w:cs="Arial"/>
                <w:sz w:val="20"/>
                <w:szCs w:val="20"/>
                <w:lang w:eastAsia="nl-NL"/>
              </w:rPr>
            </w:rPrChange>
          </w:rPr>
          <w:delText xml:space="preserve">Tijdens de </w:delText>
        </w:r>
        <w:r w:rsidR="00B001E1" w:rsidRPr="00415DBA" w:rsidDel="00042520">
          <w:rPr>
            <w:rFonts w:ascii="Arial" w:hAnsi="Arial" w:cs="Arial"/>
            <w:lang w:eastAsia="nl-NL"/>
            <w:rPrChange w:id="1930" w:author="Jeroen Pols" w:date="2020-08-05T13:04:00Z">
              <w:rPr>
                <w:rFonts w:ascii="Arial" w:hAnsi="Arial" w:cs="Arial"/>
                <w:sz w:val="20"/>
                <w:szCs w:val="20"/>
                <w:lang w:eastAsia="nl-NL"/>
              </w:rPr>
            </w:rPrChange>
          </w:rPr>
          <w:delText>COVID-19</w:delText>
        </w:r>
        <w:r w:rsidR="001F0EA5" w:rsidRPr="00415DBA" w:rsidDel="00042520">
          <w:rPr>
            <w:rFonts w:ascii="Arial" w:hAnsi="Arial" w:cs="Arial"/>
            <w:lang w:eastAsia="nl-NL"/>
            <w:rPrChange w:id="1931" w:author="Jeroen Pols" w:date="2020-08-05T13:04:00Z">
              <w:rPr>
                <w:rFonts w:ascii="Arial" w:hAnsi="Arial" w:cs="Arial"/>
                <w:sz w:val="20"/>
                <w:szCs w:val="20"/>
                <w:lang w:eastAsia="nl-NL"/>
              </w:rPr>
            </w:rPrChange>
          </w:rPr>
          <w:delText xml:space="preserve">-crisis </w:delText>
        </w:r>
        <w:r w:rsidR="00E6727E" w:rsidRPr="00415DBA" w:rsidDel="00042520">
          <w:rPr>
            <w:rFonts w:ascii="Arial" w:hAnsi="Arial" w:cs="Arial"/>
            <w:lang w:eastAsia="nl-NL"/>
            <w:rPrChange w:id="1932" w:author="Jeroen Pols" w:date="2020-08-05T13:04:00Z">
              <w:rPr>
                <w:rFonts w:ascii="Arial" w:hAnsi="Arial" w:cs="Arial"/>
                <w:sz w:val="20"/>
                <w:szCs w:val="20"/>
                <w:lang w:eastAsia="nl-NL"/>
              </w:rPr>
            </w:rPrChange>
          </w:rPr>
          <w:delText>heeft deze strategie echter geleid tot ee</w:delText>
        </w:r>
        <w:r w:rsidR="00657792" w:rsidRPr="00415DBA" w:rsidDel="00042520">
          <w:rPr>
            <w:rFonts w:ascii="Arial" w:hAnsi="Arial" w:cs="Arial"/>
            <w:lang w:eastAsia="nl-NL"/>
            <w:rPrChange w:id="1933" w:author="Jeroen Pols" w:date="2020-08-05T13:04:00Z">
              <w:rPr>
                <w:rFonts w:ascii="Arial" w:hAnsi="Arial" w:cs="Arial"/>
                <w:sz w:val="20"/>
                <w:szCs w:val="20"/>
                <w:lang w:eastAsia="nl-NL"/>
              </w:rPr>
            </w:rPrChange>
          </w:rPr>
          <w:delText xml:space="preserve">n situatie </w:delText>
        </w:r>
        <w:r w:rsidR="005B5B05" w:rsidRPr="00415DBA" w:rsidDel="00042520">
          <w:rPr>
            <w:rFonts w:ascii="Arial" w:hAnsi="Arial" w:cs="Arial"/>
            <w:lang w:eastAsia="nl-NL"/>
            <w:rPrChange w:id="1934" w:author="Jeroen Pols" w:date="2020-08-05T13:04:00Z">
              <w:rPr>
                <w:rFonts w:ascii="Arial" w:hAnsi="Arial" w:cs="Arial"/>
                <w:sz w:val="20"/>
                <w:szCs w:val="20"/>
                <w:lang w:eastAsia="nl-NL"/>
              </w:rPr>
            </w:rPrChange>
          </w:rPr>
          <w:delText xml:space="preserve">waarin </w:delText>
        </w:r>
        <w:r w:rsidR="00721D22" w:rsidRPr="00415DBA" w:rsidDel="00042520">
          <w:rPr>
            <w:rFonts w:ascii="Arial" w:hAnsi="Arial" w:cs="Arial"/>
            <w:lang w:eastAsia="nl-NL"/>
            <w:rPrChange w:id="1935" w:author="Jeroen Pols" w:date="2020-08-05T13:04:00Z">
              <w:rPr>
                <w:rFonts w:ascii="Arial" w:hAnsi="Arial" w:cs="Arial"/>
                <w:sz w:val="20"/>
                <w:szCs w:val="20"/>
                <w:lang w:eastAsia="nl-NL"/>
              </w:rPr>
            </w:rPrChange>
          </w:rPr>
          <w:delText>weinig</w:delText>
        </w:r>
        <w:r w:rsidR="005B5B05" w:rsidRPr="00415DBA" w:rsidDel="00042520">
          <w:rPr>
            <w:rFonts w:ascii="Arial" w:hAnsi="Arial" w:cs="Arial"/>
            <w:lang w:eastAsia="nl-NL"/>
            <w:rPrChange w:id="1936" w:author="Jeroen Pols" w:date="2020-08-05T13:04:00Z">
              <w:rPr>
                <w:rFonts w:ascii="Arial" w:hAnsi="Arial" w:cs="Arial"/>
                <w:sz w:val="20"/>
                <w:szCs w:val="20"/>
                <w:lang w:eastAsia="nl-NL"/>
              </w:rPr>
            </w:rPrChange>
          </w:rPr>
          <w:delText xml:space="preserve"> ruimte is voor</w:delText>
        </w:r>
        <w:r w:rsidR="00657792" w:rsidRPr="00415DBA" w:rsidDel="00042520">
          <w:rPr>
            <w:rFonts w:ascii="Arial" w:hAnsi="Arial" w:cs="Arial"/>
            <w:lang w:eastAsia="nl-NL"/>
            <w:rPrChange w:id="1937" w:author="Jeroen Pols" w:date="2020-08-05T13:04:00Z">
              <w:rPr>
                <w:rFonts w:ascii="Arial" w:hAnsi="Arial" w:cs="Arial"/>
                <w:sz w:val="20"/>
                <w:szCs w:val="20"/>
                <w:lang w:eastAsia="nl-NL"/>
              </w:rPr>
            </w:rPrChange>
          </w:rPr>
          <w:delText xml:space="preserve"> kritische geluiden </w:delText>
        </w:r>
        <w:r w:rsidR="00CB72BF" w:rsidRPr="00415DBA" w:rsidDel="00042520">
          <w:rPr>
            <w:rFonts w:ascii="Arial" w:hAnsi="Arial" w:cs="Arial"/>
            <w:lang w:eastAsia="nl-NL"/>
            <w:rPrChange w:id="1938" w:author="Jeroen Pols" w:date="2020-08-05T13:04:00Z">
              <w:rPr>
                <w:rFonts w:ascii="Arial" w:hAnsi="Arial" w:cs="Arial"/>
                <w:sz w:val="20"/>
                <w:szCs w:val="20"/>
                <w:lang w:eastAsia="nl-NL"/>
              </w:rPr>
            </w:rPrChange>
          </w:rPr>
          <w:delText>of</w:delText>
        </w:r>
        <w:r w:rsidR="00657792" w:rsidRPr="00415DBA" w:rsidDel="00042520">
          <w:rPr>
            <w:rFonts w:ascii="Arial" w:hAnsi="Arial" w:cs="Arial"/>
            <w:lang w:eastAsia="nl-NL"/>
            <w:rPrChange w:id="1939" w:author="Jeroen Pols" w:date="2020-08-05T13:04:00Z">
              <w:rPr>
                <w:rFonts w:ascii="Arial" w:hAnsi="Arial" w:cs="Arial"/>
                <w:sz w:val="20"/>
                <w:szCs w:val="20"/>
                <w:lang w:eastAsia="nl-NL"/>
              </w:rPr>
            </w:rPrChange>
          </w:rPr>
          <w:delText xml:space="preserve"> vragen over het gevoerde beleid</w:delText>
        </w:r>
        <w:r w:rsidR="005B5B05" w:rsidRPr="00415DBA" w:rsidDel="00042520">
          <w:rPr>
            <w:rFonts w:ascii="Arial" w:hAnsi="Arial" w:cs="Arial"/>
            <w:lang w:eastAsia="nl-NL"/>
            <w:rPrChange w:id="1940" w:author="Jeroen Pols" w:date="2020-08-05T13:04:00Z">
              <w:rPr>
                <w:rFonts w:ascii="Arial" w:hAnsi="Arial" w:cs="Arial"/>
                <w:sz w:val="20"/>
                <w:szCs w:val="20"/>
                <w:lang w:eastAsia="nl-NL"/>
              </w:rPr>
            </w:rPrChange>
          </w:rPr>
          <w:delText xml:space="preserve">. </w:delText>
        </w:r>
        <w:r w:rsidR="00812D73" w:rsidRPr="00415DBA" w:rsidDel="00042520">
          <w:rPr>
            <w:rFonts w:ascii="Arial" w:hAnsi="Arial" w:cs="Arial"/>
            <w:lang w:eastAsia="nl-NL"/>
            <w:rPrChange w:id="1941" w:author="Jeroen Pols" w:date="2020-08-05T13:04:00Z">
              <w:rPr>
                <w:rFonts w:ascii="Arial" w:hAnsi="Arial" w:cs="Arial"/>
                <w:sz w:val="20"/>
                <w:szCs w:val="20"/>
                <w:lang w:eastAsia="nl-NL"/>
              </w:rPr>
            </w:rPrChange>
          </w:rPr>
          <w:delText>H</w:delText>
        </w:r>
        <w:r w:rsidR="0099068C" w:rsidRPr="00415DBA" w:rsidDel="00042520">
          <w:rPr>
            <w:rFonts w:ascii="Arial" w:hAnsi="Arial" w:cs="Arial"/>
            <w:lang w:eastAsia="nl-NL"/>
            <w:rPrChange w:id="1942" w:author="Jeroen Pols" w:date="2020-08-05T13:04:00Z">
              <w:rPr>
                <w:rFonts w:ascii="Arial" w:hAnsi="Arial" w:cs="Arial"/>
                <w:sz w:val="20"/>
                <w:szCs w:val="20"/>
                <w:lang w:eastAsia="nl-NL"/>
              </w:rPr>
            </w:rPrChange>
          </w:rPr>
          <w:delText>et publiek</w:delText>
        </w:r>
        <w:r w:rsidR="00812D73" w:rsidRPr="00415DBA" w:rsidDel="00042520">
          <w:rPr>
            <w:rFonts w:ascii="Arial" w:hAnsi="Arial" w:cs="Arial"/>
            <w:lang w:eastAsia="nl-NL"/>
            <w:rPrChange w:id="1943" w:author="Jeroen Pols" w:date="2020-08-05T13:04:00Z">
              <w:rPr>
                <w:rFonts w:ascii="Arial" w:hAnsi="Arial" w:cs="Arial"/>
                <w:sz w:val="20"/>
                <w:szCs w:val="20"/>
                <w:lang w:eastAsia="nl-NL"/>
              </w:rPr>
            </w:rPrChange>
          </w:rPr>
          <w:delText xml:space="preserve"> </w:delText>
        </w:r>
        <w:r w:rsidR="00FA5FC0" w:rsidRPr="00415DBA" w:rsidDel="00042520">
          <w:rPr>
            <w:rFonts w:ascii="Arial" w:hAnsi="Arial" w:cs="Arial"/>
            <w:lang w:eastAsia="nl-NL"/>
            <w:rPrChange w:id="1944" w:author="Jeroen Pols" w:date="2020-08-05T13:04:00Z">
              <w:rPr>
                <w:rFonts w:ascii="Arial" w:hAnsi="Arial" w:cs="Arial"/>
                <w:sz w:val="20"/>
                <w:szCs w:val="20"/>
                <w:lang w:eastAsia="nl-NL"/>
              </w:rPr>
            </w:rPrChange>
          </w:rPr>
          <w:delText xml:space="preserve">heeft daarmee </w:delText>
        </w:r>
        <w:r w:rsidR="00721D22" w:rsidRPr="00415DBA" w:rsidDel="00042520">
          <w:rPr>
            <w:rFonts w:ascii="Arial" w:hAnsi="Arial" w:cs="Arial"/>
            <w:lang w:eastAsia="nl-NL"/>
            <w:rPrChange w:id="1945" w:author="Jeroen Pols" w:date="2020-08-05T13:04:00Z">
              <w:rPr>
                <w:rFonts w:ascii="Arial" w:hAnsi="Arial" w:cs="Arial"/>
                <w:sz w:val="20"/>
                <w:szCs w:val="20"/>
                <w:lang w:eastAsia="nl-NL"/>
              </w:rPr>
            </w:rPrChange>
          </w:rPr>
          <w:delText>slechts beperkt</w:delText>
        </w:r>
        <w:r w:rsidR="00812D73" w:rsidRPr="00415DBA" w:rsidDel="00042520">
          <w:rPr>
            <w:rFonts w:ascii="Arial" w:hAnsi="Arial" w:cs="Arial"/>
            <w:lang w:eastAsia="nl-NL"/>
            <w:rPrChange w:id="1946" w:author="Jeroen Pols" w:date="2020-08-05T13:04:00Z">
              <w:rPr>
                <w:rFonts w:ascii="Arial" w:hAnsi="Arial" w:cs="Arial"/>
                <w:sz w:val="20"/>
                <w:szCs w:val="20"/>
                <w:lang w:eastAsia="nl-NL"/>
              </w:rPr>
            </w:rPrChange>
          </w:rPr>
          <w:delText xml:space="preserve"> </w:delText>
        </w:r>
        <w:r w:rsidR="00746E87" w:rsidRPr="00415DBA" w:rsidDel="00042520">
          <w:rPr>
            <w:rFonts w:ascii="Arial" w:hAnsi="Arial" w:cs="Arial"/>
            <w:lang w:eastAsia="nl-NL"/>
            <w:rPrChange w:id="1947" w:author="Jeroen Pols" w:date="2020-08-05T13:04:00Z">
              <w:rPr>
                <w:rFonts w:ascii="Arial" w:hAnsi="Arial" w:cs="Arial"/>
                <w:sz w:val="20"/>
                <w:szCs w:val="20"/>
                <w:lang w:eastAsia="nl-NL"/>
              </w:rPr>
            </w:rPrChange>
          </w:rPr>
          <w:delText xml:space="preserve">toegang tot </w:delText>
        </w:r>
        <w:r w:rsidR="00CA20EE" w:rsidRPr="00415DBA" w:rsidDel="00042520">
          <w:rPr>
            <w:rFonts w:ascii="Arial" w:hAnsi="Arial" w:cs="Arial"/>
            <w:lang w:eastAsia="nl-NL"/>
            <w:rPrChange w:id="1948" w:author="Jeroen Pols" w:date="2020-08-05T13:04:00Z">
              <w:rPr>
                <w:rFonts w:ascii="Arial" w:hAnsi="Arial" w:cs="Arial"/>
                <w:sz w:val="20"/>
                <w:szCs w:val="20"/>
                <w:lang w:eastAsia="nl-NL"/>
              </w:rPr>
            </w:rPrChange>
          </w:rPr>
          <w:delText xml:space="preserve">gediversifieerde </w:delText>
        </w:r>
        <w:r w:rsidR="0099068C" w:rsidRPr="00415DBA" w:rsidDel="00042520">
          <w:rPr>
            <w:rFonts w:ascii="Arial" w:hAnsi="Arial" w:cs="Arial"/>
            <w:lang w:eastAsia="nl-NL"/>
            <w:rPrChange w:id="1949" w:author="Jeroen Pols" w:date="2020-08-05T13:04:00Z">
              <w:rPr>
                <w:rFonts w:ascii="Arial" w:hAnsi="Arial" w:cs="Arial"/>
                <w:sz w:val="20"/>
                <w:szCs w:val="20"/>
                <w:lang w:eastAsia="nl-NL"/>
              </w:rPr>
            </w:rPrChange>
          </w:rPr>
          <w:delText>informatie</w:delText>
        </w:r>
        <w:r w:rsidR="00746E87" w:rsidRPr="00415DBA" w:rsidDel="00042520">
          <w:rPr>
            <w:rFonts w:ascii="Arial" w:hAnsi="Arial" w:cs="Arial"/>
            <w:lang w:eastAsia="nl-NL"/>
            <w:rPrChange w:id="1950" w:author="Jeroen Pols" w:date="2020-08-05T13:04:00Z">
              <w:rPr>
                <w:rFonts w:ascii="Arial" w:hAnsi="Arial" w:cs="Arial"/>
                <w:sz w:val="20"/>
                <w:szCs w:val="20"/>
                <w:lang w:eastAsia="nl-NL"/>
              </w:rPr>
            </w:rPrChange>
          </w:rPr>
          <w:delText xml:space="preserve"> </w:delText>
        </w:r>
        <w:r w:rsidR="00652FF6" w:rsidRPr="00415DBA" w:rsidDel="00042520">
          <w:rPr>
            <w:rFonts w:ascii="Arial" w:hAnsi="Arial" w:cs="Arial"/>
            <w:lang w:eastAsia="nl-NL"/>
            <w:rPrChange w:id="1951" w:author="Jeroen Pols" w:date="2020-08-05T13:04:00Z">
              <w:rPr>
                <w:rFonts w:ascii="Arial" w:hAnsi="Arial" w:cs="Arial"/>
                <w:sz w:val="20"/>
                <w:szCs w:val="20"/>
                <w:lang w:eastAsia="nl-NL"/>
              </w:rPr>
            </w:rPrChange>
          </w:rPr>
          <w:delText>die</w:delText>
        </w:r>
        <w:r w:rsidR="00CA20EE" w:rsidRPr="00415DBA" w:rsidDel="00042520">
          <w:rPr>
            <w:rFonts w:ascii="Arial" w:hAnsi="Arial" w:cs="Arial"/>
            <w:lang w:eastAsia="nl-NL"/>
            <w:rPrChange w:id="1952" w:author="Jeroen Pols" w:date="2020-08-05T13:04:00Z">
              <w:rPr>
                <w:rFonts w:ascii="Arial" w:hAnsi="Arial" w:cs="Arial"/>
                <w:sz w:val="20"/>
                <w:szCs w:val="20"/>
                <w:lang w:eastAsia="nl-NL"/>
              </w:rPr>
            </w:rPrChange>
          </w:rPr>
          <w:delText xml:space="preserve"> bijdraagt aan</w:delText>
        </w:r>
        <w:r w:rsidR="00746E87" w:rsidRPr="00415DBA" w:rsidDel="00042520">
          <w:rPr>
            <w:rFonts w:ascii="Arial" w:hAnsi="Arial" w:cs="Arial"/>
            <w:lang w:eastAsia="nl-NL"/>
            <w:rPrChange w:id="1953" w:author="Jeroen Pols" w:date="2020-08-05T13:04:00Z">
              <w:rPr>
                <w:rFonts w:ascii="Arial" w:hAnsi="Arial" w:cs="Arial"/>
                <w:sz w:val="20"/>
                <w:szCs w:val="20"/>
                <w:lang w:eastAsia="nl-NL"/>
              </w:rPr>
            </w:rPrChange>
          </w:rPr>
          <w:delText xml:space="preserve"> een evenwichtige mening</w:delText>
        </w:r>
        <w:r w:rsidR="00CA20EE" w:rsidRPr="00415DBA" w:rsidDel="00042520">
          <w:rPr>
            <w:rFonts w:ascii="Arial" w:hAnsi="Arial" w:cs="Arial"/>
            <w:lang w:eastAsia="nl-NL"/>
            <w:rPrChange w:id="1954" w:author="Jeroen Pols" w:date="2020-08-05T13:04:00Z">
              <w:rPr>
                <w:rFonts w:ascii="Arial" w:hAnsi="Arial" w:cs="Arial"/>
                <w:sz w:val="20"/>
                <w:szCs w:val="20"/>
                <w:lang w:eastAsia="nl-NL"/>
              </w:rPr>
            </w:rPrChange>
          </w:rPr>
          <w:delText>svorming</w:delText>
        </w:r>
        <w:r w:rsidR="00746E87" w:rsidRPr="00415DBA" w:rsidDel="00042520">
          <w:rPr>
            <w:rFonts w:ascii="Arial" w:hAnsi="Arial" w:cs="Arial"/>
            <w:lang w:eastAsia="nl-NL"/>
            <w:rPrChange w:id="1955" w:author="Jeroen Pols" w:date="2020-08-05T13:04:00Z">
              <w:rPr>
                <w:rFonts w:ascii="Arial" w:hAnsi="Arial" w:cs="Arial"/>
                <w:sz w:val="20"/>
                <w:szCs w:val="20"/>
                <w:lang w:eastAsia="nl-NL"/>
              </w:rPr>
            </w:rPrChange>
          </w:rPr>
          <w:delText xml:space="preserve">. </w:delText>
        </w:r>
      </w:del>
    </w:p>
    <w:p w14:paraId="6AB56260" w14:textId="196CB334" w:rsidR="00A7379F" w:rsidRPr="00415DBA" w:rsidDel="00042520" w:rsidRDefault="00A7379F" w:rsidP="00A7379F">
      <w:pPr>
        <w:pStyle w:val="Lijstalinea"/>
        <w:spacing w:before="100" w:beforeAutospacing="1" w:after="100" w:afterAutospacing="1" w:line="240" w:lineRule="auto"/>
        <w:ind w:left="643"/>
        <w:jc w:val="both"/>
        <w:rPr>
          <w:del w:id="1956" w:author="Jeroen Pols" w:date="2020-08-02T15:20:00Z"/>
          <w:rFonts w:ascii="Arial" w:hAnsi="Arial" w:cs="Arial"/>
          <w:lang w:eastAsia="nl-NL"/>
          <w:rPrChange w:id="1957" w:author="Jeroen Pols" w:date="2020-08-05T13:04:00Z">
            <w:rPr>
              <w:del w:id="1958" w:author="Jeroen Pols" w:date="2020-08-02T15:20:00Z"/>
              <w:rFonts w:ascii="Arial" w:hAnsi="Arial" w:cs="Arial"/>
              <w:sz w:val="20"/>
              <w:szCs w:val="20"/>
              <w:lang w:eastAsia="nl-NL"/>
            </w:rPr>
          </w:rPrChange>
        </w:rPr>
      </w:pPr>
    </w:p>
    <w:p w14:paraId="2C7763C1" w14:textId="4080D028" w:rsidR="000F2794" w:rsidRPr="003954E7" w:rsidDel="00042520" w:rsidRDefault="00ED6EA8" w:rsidP="00ED6EA8">
      <w:pPr>
        <w:pStyle w:val="Lijstalinea"/>
        <w:overflowPunct w:val="0"/>
        <w:autoSpaceDE w:val="0"/>
        <w:adjustRightInd w:val="0"/>
        <w:spacing w:after="0" w:line="240" w:lineRule="auto"/>
        <w:ind w:left="643"/>
        <w:jc w:val="both"/>
        <w:rPr>
          <w:del w:id="1959" w:author="Jeroen Pols" w:date="2020-08-02T15:20:00Z"/>
          <w:rFonts w:ascii="Arial" w:hAnsi="Arial" w:cs="Arial"/>
          <w:b/>
          <w:lang w:val="nl" w:eastAsia="nl-NL"/>
        </w:rPr>
      </w:pPr>
      <w:del w:id="1960" w:author="Jeroen Pols" w:date="2020-08-02T15:20:00Z">
        <w:r w:rsidRPr="00EA219E" w:rsidDel="00042520">
          <w:rPr>
            <w:rFonts w:ascii="Arial" w:hAnsi="Arial" w:cs="Arial"/>
            <w:b/>
            <w:lang w:val="nl" w:eastAsia="nl-NL"/>
          </w:rPr>
          <w:delText>Regelgeving</w:delText>
        </w:r>
      </w:del>
    </w:p>
    <w:p w14:paraId="77E3CD63" w14:textId="28BE606E" w:rsidR="00ED6EA8" w:rsidRPr="003954E7" w:rsidDel="00042520" w:rsidRDefault="00ED6EA8" w:rsidP="00ED6EA8">
      <w:pPr>
        <w:pStyle w:val="Lijstalinea"/>
        <w:overflowPunct w:val="0"/>
        <w:autoSpaceDE w:val="0"/>
        <w:adjustRightInd w:val="0"/>
        <w:spacing w:after="0" w:line="240" w:lineRule="auto"/>
        <w:ind w:left="643"/>
        <w:jc w:val="both"/>
        <w:rPr>
          <w:del w:id="1961" w:author="Jeroen Pols" w:date="2020-08-02T15:20:00Z"/>
          <w:rFonts w:ascii="Arial" w:hAnsi="Arial" w:cs="Arial"/>
          <w:b/>
          <w:u w:val="single"/>
          <w:lang w:val="nl" w:eastAsia="nl-NL"/>
        </w:rPr>
      </w:pPr>
    </w:p>
    <w:p w14:paraId="5117BA47" w14:textId="0A81CDB8" w:rsidR="00FC45D7" w:rsidRPr="00415DBA" w:rsidDel="00042520" w:rsidRDefault="00FC45D7" w:rsidP="00721D22">
      <w:pPr>
        <w:pStyle w:val="Lijstalinea"/>
        <w:numPr>
          <w:ilvl w:val="0"/>
          <w:numId w:val="6"/>
        </w:numPr>
        <w:spacing w:before="100" w:beforeAutospacing="1" w:after="100" w:afterAutospacing="1" w:line="240" w:lineRule="auto"/>
        <w:jc w:val="both"/>
        <w:rPr>
          <w:del w:id="1962" w:author="Jeroen Pols" w:date="2020-08-02T15:20:00Z"/>
          <w:rFonts w:ascii="Arial" w:hAnsi="Arial" w:cs="Arial"/>
          <w:lang w:eastAsia="nl-NL"/>
          <w:rPrChange w:id="1963" w:author="Jeroen Pols" w:date="2020-08-05T13:04:00Z">
            <w:rPr>
              <w:del w:id="1964" w:author="Jeroen Pols" w:date="2020-08-02T15:20:00Z"/>
              <w:rFonts w:ascii="Arial" w:hAnsi="Arial" w:cs="Arial"/>
              <w:sz w:val="20"/>
              <w:szCs w:val="20"/>
              <w:lang w:eastAsia="nl-NL"/>
            </w:rPr>
          </w:rPrChange>
        </w:rPr>
      </w:pPr>
      <w:del w:id="1965" w:author="Jeroen Pols" w:date="2020-08-02T15:20:00Z">
        <w:r w:rsidRPr="00415DBA" w:rsidDel="00042520">
          <w:rPr>
            <w:rFonts w:ascii="Arial" w:hAnsi="Arial" w:cs="Arial"/>
            <w:lang w:eastAsia="nl-NL"/>
            <w:rPrChange w:id="1966" w:author="Jeroen Pols" w:date="2020-08-05T13:04:00Z">
              <w:rPr>
                <w:rFonts w:ascii="Arial" w:hAnsi="Arial" w:cs="Arial"/>
                <w:sz w:val="20"/>
                <w:szCs w:val="20"/>
                <w:lang w:eastAsia="nl-NL"/>
              </w:rPr>
            </w:rPrChange>
          </w:rPr>
          <w:delText>Hier</w:delText>
        </w:r>
        <w:r w:rsidR="00845079" w:rsidRPr="00415DBA" w:rsidDel="00042520">
          <w:rPr>
            <w:rFonts w:ascii="Arial" w:hAnsi="Arial" w:cs="Arial"/>
            <w:lang w:eastAsia="nl-NL"/>
            <w:rPrChange w:id="1967" w:author="Jeroen Pols" w:date="2020-08-05T13:04:00Z">
              <w:rPr>
                <w:rFonts w:ascii="Arial" w:hAnsi="Arial" w:cs="Arial"/>
                <w:sz w:val="20"/>
                <w:szCs w:val="20"/>
                <w:lang w:eastAsia="nl-NL"/>
              </w:rPr>
            </w:rPrChange>
          </w:rPr>
          <w:delText>na</w:delText>
        </w:r>
        <w:r w:rsidRPr="00415DBA" w:rsidDel="00042520">
          <w:rPr>
            <w:rFonts w:ascii="Arial" w:hAnsi="Arial" w:cs="Arial"/>
            <w:lang w:eastAsia="nl-NL"/>
            <w:rPrChange w:id="1968" w:author="Jeroen Pols" w:date="2020-08-05T13:04:00Z">
              <w:rPr>
                <w:rFonts w:ascii="Arial" w:hAnsi="Arial" w:cs="Arial"/>
                <w:sz w:val="20"/>
                <w:szCs w:val="20"/>
                <w:lang w:eastAsia="nl-NL"/>
              </w:rPr>
            </w:rPrChange>
          </w:rPr>
          <w:delText xml:space="preserve"> zal </w:delText>
        </w:r>
        <w:r w:rsidR="00845079" w:rsidRPr="00415DBA" w:rsidDel="00042520">
          <w:rPr>
            <w:rFonts w:ascii="Arial" w:hAnsi="Arial" w:cs="Arial"/>
            <w:lang w:eastAsia="nl-NL"/>
            <w:rPrChange w:id="1969" w:author="Jeroen Pols" w:date="2020-08-05T13:04:00Z">
              <w:rPr>
                <w:rFonts w:ascii="Arial" w:hAnsi="Arial" w:cs="Arial"/>
                <w:sz w:val="20"/>
                <w:szCs w:val="20"/>
                <w:lang w:eastAsia="nl-NL"/>
              </w:rPr>
            </w:rPrChange>
          </w:rPr>
          <w:delText xml:space="preserve">eerst </w:delText>
        </w:r>
        <w:r w:rsidRPr="00415DBA" w:rsidDel="00042520">
          <w:rPr>
            <w:rFonts w:ascii="Arial" w:hAnsi="Arial" w:cs="Arial"/>
            <w:lang w:eastAsia="nl-NL"/>
            <w:rPrChange w:id="1970" w:author="Jeroen Pols" w:date="2020-08-05T13:04:00Z">
              <w:rPr>
                <w:rFonts w:ascii="Arial" w:hAnsi="Arial" w:cs="Arial"/>
                <w:sz w:val="20"/>
                <w:szCs w:val="20"/>
                <w:lang w:eastAsia="nl-NL"/>
              </w:rPr>
            </w:rPrChange>
          </w:rPr>
          <w:delText xml:space="preserve">een </w:delText>
        </w:r>
        <w:r w:rsidR="00E469B9" w:rsidRPr="00415DBA" w:rsidDel="00042520">
          <w:rPr>
            <w:rFonts w:ascii="Arial" w:hAnsi="Arial" w:cs="Arial"/>
            <w:lang w:eastAsia="nl-NL"/>
            <w:rPrChange w:id="1971" w:author="Jeroen Pols" w:date="2020-08-05T13:04:00Z">
              <w:rPr>
                <w:rFonts w:ascii="Arial" w:hAnsi="Arial" w:cs="Arial"/>
                <w:sz w:val="20"/>
                <w:szCs w:val="20"/>
                <w:lang w:eastAsia="nl-NL"/>
              </w:rPr>
            </w:rPrChange>
          </w:rPr>
          <w:delText xml:space="preserve">korte </w:delText>
        </w:r>
        <w:r w:rsidR="00922CFA" w:rsidRPr="00415DBA" w:rsidDel="00042520">
          <w:rPr>
            <w:rFonts w:ascii="Arial" w:hAnsi="Arial" w:cs="Arial"/>
            <w:lang w:eastAsia="nl-NL"/>
            <w:rPrChange w:id="1972" w:author="Jeroen Pols" w:date="2020-08-05T13:04:00Z">
              <w:rPr>
                <w:rFonts w:ascii="Arial" w:hAnsi="Arial" w:cs="Arial"/>
                <w:sz w:val="20"/>
                <w:szCs w:val="20"/>
                <w:lang w:eastAsia="nl-NL"/>
              </w:rPr>
            </w:rPrChange>
          </w:rPr>
          <w:delText xml:space="preserve">beschrijving </w:delText>
        </w:r>
        <w:r w:rsidRPr="00415DBA" w:rsidDel="00042520">
          <w:rPr>
            <w:rFonts w:ascii="Arial" w:hAnsi="Arial" w:cs="Arial"/>
            <w:lang w:eastAsia="nl-NL"/>
            <w:rPrChange w:id="1973" w:author="Jeroen Pols" w:date="2020-08-05T13:04:00Z">
              <w:rPr>
                <w:rFonts w:ascii="Arial" w:hAnsi="Arial" w:cs="Arial"/>
                <w:sz w:val="20"/>
                <w:szCs w:val="20"/>
                <w:lang w:eastAsia="nl-NL"/>
              </w:rPr>
            </w:rPrChange>
          </w:rPr>
          <w:delText xml:space="preserve">gegeven worden van de </w:delText>
        </w:r>
        <w:r w:rsidR="003E1FD6" w:rsidRPr="00415DBA" w:rsidDel="00042520">
          <w:rPr>
            <w:rFonts w:ascii="Arial" w:hAnsi="Arial" w:cs="Arial"/>
            <w:lang w:eastAsia="nl-NL"/>
            <w:rPrChange w:id="1974" w:author="Jeroen Pols" w:date="2020-08-05T13:04:00Z">
              <w:rPr>
                <w:rFonts w:ascii="Arial" w:hAnsi="Arial" w:cs="Arial"/>
                <w:sz w:val="20"/>
                <w:szCs w:val="20"/>
                <w:lang w:eastAsia="nl-NL"/>
              </w:rPr>
            </w:rPrChange>
          </w:rPr>
          <w:delText xml:space="preserve">juridische </w:delText>
        </w:r>
        <w:r w:rsidRPr="00415DBA" w:rsidDel="00042520">
          <w:rPr>
            <w:rFonts w:ascii="Arial" w:hAnsi="Arial" w:cs="Arial"/>
            <w:lang w:eastAsia="nl-NL"/>
            <w:rPrChange w:id="1975" w:author="Jeroen Pols" w:date="2020-08-05T13:04:00Z">
              <w:rPr>
                <w:rFonts w:ascii="Arial" w:hAnsi="Arial" w:cs="Arial"/>
                <w:sz w:val="20"/>
                <w:szCs w:val="20"/>
                <w:lang w:eastAsia="nl-NL"/>
              </w:rPr>
            </w:rPrChange>
          </w:rPr>
          <w:delText xml:space="preserve">bevoegdhedenstructuur </w:delText>
        </w:r>
        <w:r w:rsidR="00E469B9" w:rsidRPr="00415DBA" w:rsidDel="00042520">
          <w:rPr>
            <w:rFonts w:ascii="Arial" w:hAnsi="Arial" w:cs="Arial"/>
            <w:lang w:eastAsia="nl-NL"/>
            <w:rPrChange w:id="1976" w:author="Jeroen Pols" w:date="2020-08-05T13:04:00Z">
              <w:rPr>
                <w:rFonts w:ascii="Arial" w:hAnsi="Arial" w:cs="Arial"/>
                <w:sz w:val="20"/>
                <w:szCs w:val="20"/>
                <w:lang w:eastAsia="nl-NL"/>
              </w:rPr>
            </w:rPrChange>
          </w:rPr>
          <w:delText>zoals die</w:delText>
        </w:r>
        <w:r w:rsidRPr="00415DBA" w:rsidDel="00042520">
          <w:rPr>
            <w:rFonts w:ascii="Arial" w:hAnsi="Arial" w:cs="Arial"/>
            <w:lang w:eastAsia="nl-NL"/>
            <w:rPrChange w:id="1977" w:author="Jeroen Pols" w:date="2020-08-05T13:04:00Z">
              <w:rPr>
                <w:rFonts w:ascii="Arial" w:hAnsi="Arial" w:cs="Arial"/>
                <w:sz w:val="20"/>
                <w:szCs w:val="20"/>
                <w:lang w:eastAsia="nl-NL"/>
              </w:rPr>
            </w:rPrChange>
          </w:rPr>
          <w:delText xml:space="preserve"> op dit moment in de bestrijding van </w:delText>
        </w:r>
        <w:r w:rsidR="008823CA" w:rsidRPr="00415DBA" w:rsidDel="00042520">
          <w:rPr>
            <w:rFonts w:ascii="Arial" w:hAnsi="Arial" w:cs="Arial"/>
            <w:lang w:eastAsia="nl-NL"/>
            <w:rPrChange w:id="1978" w:author="Jeroen Pols" w:date="2020-08-05T13:04:00Z">
              <w:rPr>
                <w:rFonts w:ascii="Arial" w:hAnsi="Arial" w:cs="Arial"/>
                <w:sz w:val="20"/>
                <w:szCs w:val="20"/>
                <w:lang w:eastAsia="nl-NL"/>
              </w:rPr>
            </w:rPrChange>
          </w:rPr>
          <w:delText xml:space="preserve">het </w:delText>
        </w:r>
        <w:r w:rsidR="00B001E1" w:rsidRPr="00415DBA" w:rsidDel="00042520">
          <w:rPr>
            <w:rFonts w:ascii="Arial" w:hAnsi="Arial" w:cs="Arial"/>
            <w:lang w:eastAsia="nl-NL"/>
            <w:rPrChange w:id="1979" w:author="Jeroen Pols" w:date="2020-08-05T13:04:00Z">
              <w:rPr>
                <w:rFonts w:ascii="Arial" w:hAnsi="Arial" w:cs="Arial"/>
                <w:sz w:val="20"/>
                <w:szCs w:val="20"/>
                <w:lang w:eastAsia="nl-NL"/>
              </w:rPr>
            </w:rPrChange>
          </w:rPr>
          <w:delText>COVID-19</w:delText>
        </w:r>
        <w:r w:rsidR="008823CA" w:rsidRPr="00415DBA" w:rsidDel="00042520">
          <w:rPr>
            <w:rFonts w:ascii="Arial" w:hAnsi="Arial" w:cs="Arial"/>
            <w:lang w:eastAsia="nl-NL"/>
            <w:rPrChange w:id="1980" w:author="Jeroen Pols" w:date="2020-08-05T13:04:00Z">
              <w:rPr>
                <w:rFonts w:ascii="Arial" w:hAnsi="Arial" w:cs="Arial"/>
                <w:sz w:val="20"/>
                <w:szCs w:val="20"/>
                <w:lang w:eastAsia="nl-NL"/>
              </w:rPr>
            </w:rPrChange>
          </w:rPr>
          <w:delText xml:space="preserve">-virus gebruikt wordt. </w:delText>
        </w:r>
      </w:del>
    </w:p>
    <w:p w14:paraId="118C5424" w14:textId="30BDC205" w:rsidR="00FC45D7" w:rsidRPr="00415DBA" w:rsidDel="00042520" w:rsidRDefault="00FC45D7" w:rsidP="00CC2C36">
      <w:pPr>
        <w:pStyle w:val="Lijstalinea"/>
        <w:spacing w:before="100" w:beforeAutospacing="1" w:after="100" w:afterAutospacing="1" w:line="240" w:lineRule="auto"/>
        <w:ind w:left="643"/>
        <w:jc w:val="both"/>
        <w:rPr>
          <w:del w:id="1981" w:author="Jeroen Pols" w:date="2020-08-02T15:20:00Z"/>
          <w:rFonts w:ascii="Arial" w:hAnsi="Arial" w:cs="Arial"/>
          <w:lang w:eastAsia="nl-NL"/>
          <w:rPrChange w:id="1982" w:author="Jeroen Pols" w:date="2020-08-05T13:04:00Z">
            <w:rPr>
              <w:del w:id="1983" w:author="Jeroen Pols" w:date="2020-08-02T15:20:00Z"/>
              <w:rFonts w:ascii="Arial" w:hAnsi="Arial" w:cs="Arial"/>
              <w:sz w:val="20"/>
              <w:szCs w:val="20"/>
              <w:lang w:eastAsia="nl-NL"/>
            </w:rPr>
          </w:rPrChange>
        </w:rPr>
      </w:pPr>
    </w:p>
    <w:p w14:paraId="5B0D7B3D" w14:textId="6C2FDFE5" w:rsidR="008A70B4" w:rsidRPr="00415DBA" w:rsidDel="00042520" w:rsidRDefault="008F6839" w:rsidP="00721D22">
      <w:pPr>
        <w:pStyle w:val="Lijstalinea"/>
        <w:numPr>
          <w:ilvl w:val="0"/>
          <w:numId w:val="6"/>
        </w:numPr>
        <w:spacing w:before="100" w:beforeAutospacing="1" w:after="100" w:afterAutospacing="1" w:line="240" w:lineRule="auto"/>
        <w:jc w:val="both"/>
        <w:rPr>
          <w:del w:id="1984" w:author="Jeroen Pols" w:date="2020-08-02T15:20:00Z"/>
          <w:rFonts w:ascii="Arial" w:hAnsi="Arial" w:cs="Arial"/>
          <w:lang w:eastAsia="nl-NL"/>
          <w:rPrChange w:id="1985" w:author="Jeroen Pols" w:date="2020-08-05T13:04:00Z">
            <w:rPr>
              <w:del w:id="1986" w:author="Jeroen Pols" w:date="2020-08-02T15:20:00Z"/>
              <w:rFonts w:ascii="Arial" w:hAnsi="Arial" w:cs="Arial"/>
              <w:sz w:val="20"/>
              <w:szCs w:val="20"/>
              <w:lang w:eastAsia="nl-NL"/>
            </w:rPr>
          </w:rPrChange>
        </w:rPr>
      </w:pPr>
      <w:del w:id="1987" w:author="Jeroen Pols" w:date="2020-08-02T15:20:00Z">
        <w:r w:rsidRPr="00415DBA" w:rsidDel="00042520">
          <w:rPr>
            <w:rFonts w:ascii="Arial" w:hAnsi="Arial" w:cs="Arial"/>
            <w:lang w:eastAsia="nl-NL"/>
            <w:rPrChange w:id="1988" w:author="Jeroen Pols" w:date="2020-08-05T13:04:00Z">
              <w:rPr>
                <w:rFonts w:ascii="Arial" w:hAnsi="Arial" w:cs="Arial"/>
                <w:sz w:val="20"/>
                <w:szCs w:val="20"/>
                <w:lang w:eastAsia="nl-NL"/>
              </w:rPr>
            </w:rPrChange>
          </w:rPr>
          <w:delText>D</w:delText>
        </w:r>
        <w:r w:rsidR="0016772E" w:rsidRPr="00415DBA" w:rsidDel="00042520">
          <w:rPr>
            <w:rFonts w:ascii="Arial" w:hAnsi="Arial" w:cs="Arial"/>
            <w:lang w:eastAsia="nl-NL"/>
            <w:rPrChange w:id="1989" w:author="Jeroen Pols" w:date="2020-08-05T13:04:00Z">
              <w:rPr>
                <w:rFonts w:ascii="Arial" w:hAnsi="Arial" w:cs="Arial"/>
                <w:sz w:val="20"/>
                <w:szCs w:val="20"/>
                <w:lang w:eastAsia="nl-NL"/>
              </w:rPr>
            </w:rPrChange>
          </w:rPr>
          <w:delText xml:space="preserve">e basis voor de door de </w:delText>
        </w:r>
        <w:r w:rsidR="00D15404" w:rsidRPr="00415DBA" w:rsidDel="00042520">
          <w:rPr>
            <w:rFonts w:ascii="Arial" w:hAnsi="Arial" w:cs="Arial"/>
            <w:lang w:eastAsia="nl-NL"/>
            <w:rPrChange w:id="1990" w:author="Jeroen Pols" w:date="2020-08-05T13:04:00Z">
              <w:rPr>
                <w:rFonts w:ascii="Arial" w:hAnsi="Arial" w:cs="Arial"/>
                <w:sz w:val="20"/>
                <w:szCs w:val="20"/>
                <w:lang w:eastAsia="nl-NL"/>
              </w:rPr>
            </w:rPrChange>
          </w:rPr>
          <w:delText>geldende maatregelen is te vinden in de Wet publieke gezondheid</w:delText>
        </w:r>
        <w:r w:rsidR="007727EF" w:rsidRPr="00415DBA" w:rsidDel="00042520">
          <w:rPr>
            <w:rFonts w:ascii="Arial" w:hAnsi="Arial" w:cs="Arial"/>
            <w:lang w:eastAsia="nl-NL"/>
            <w:rPrChange w:id="1991" w:author="Jeroen Pols" w:date="2020-08-05T13:04:00Z">
              <w:rPr>
                <w:rFonts w:ascii="Arial" w:hAnsi="Arial" w:cs="Arial"/>
                <w:sz w:val="20"/>
                <w:szCs w:val="20"/>
                <w:lang w:eastAsia="nl-NL"/>
              </w:rPr>
            </w:rPrChange>
          </w:rPr>
          <w:delText xml:space="preserve"> (Wpg)</w:delText>
        </w:r>
        <w:r w:rsidR="00D15404" w:rsidRPr="00415DBA" w:rsidDel="00042520">
          <w:rPr>
            <w:rFonts w:ascii="Arial" w:hAnsi="Arial" w:cs="Arial"/>
            <w:lang w:eastAsia="nl-NL"/>
            <w:rPrChange w:id="1992" w:author="Jeroen Pols" w:date="2020-08-05T13:04:00Z">
              <w:rPr>
                <w:rFonts w:ascii="Arial" w:hAnsi="Arial" w:cs="Arial"/>
                <w:sz w:val="20"/>
                <w:szCs w:val="20"/>
                <w:lang w:eastAsia="nl-NL"/>
              </w:rPr>
            </w:rPrChange>
          </w:rPr>
          <w:delText xml:space="preserve">. </w:delText>
        </w:r>
        <w:r w:rsidR="0039285D" w:rsidRPr="00415DBA" w:rsidDel="00042520">
          <w:rPr>
            <w:rFonts w:ascii="Arial" w:hAnsi="Arial" w:cs="Arial"/>
            <w:lang w:eastAsia="nl-NL"/>
            <w:rPrChange w:id="1993" w:author="Jeroen Pols" w:date="2020-08-05T13:04:00Z">
              <w:rPr>
                <w:rFonts w:ascii="Arial" w:hAnsi="Arial" w:cs="Arial"/>
                <w:sz w:val="20"/>
                <w:szCs w:val="20"/>
                <w:lang w:eastAsia="nl-NL"/>
              </w:rPr>
            </w:rPrChange>
          </w:rPr>
          <w:delText>Co</w:delText>
        </w:r>
        <w:r w:rsidR="00D675BE" w:rsidRPr="00415DBA" w:rsidDel="00042520">
          <w:rPr>
            <w:rFonts w:ascii="Arial" w:hAnsi="Arial" w:cs="Arial"/>
            <w:lang w:eastAsia="nl-NL"/>
            <w:rPrChange w:id="1994" w:author="Jeroen Pols" w:date="2020-08-05T13:04:00Z">
              <w:rPr>
                <w:rFonts w:ascii="Arial" w:hAnsi="Arial" w:cs="Arial"/>
                <w:sz w:val="20"/>
                <w:szCs w:val="20"/>
                <w:lang w:eastAsia="nl-NL"/>
              </w:rPr>
            </w:rPrChange>
          </w:rPr>
          <w:delText>V</w:delText>
        </w:r>
        <w:r w:rsidR="0039285D" w:rsidRPr="00415DBA" w:rsidDel="00042520">
          <w:rPr>
            <w:rFonts w:ascii="Arial" w:hAnsi="Arial" w:cs="Arial"/>
            <w:lang w:eastAsia="nl-NL"/>
            <w:rPrChange w:id="1995" w:author="Jeroen Pols" w:date="2020-08-05T13:04:00Z">
              <w:rPr>
                <w:rFonts w:ascii="Arial" w:hAnsi="Arial" w:cs="Arial"/>
                <w:sz w:val="20"/>
                <w:szCs w:val="20"/>
                <w:lang w:eastAsia="nl-NL"/>
              </w:rPr>
            </w:rPrChange>
          </w:rPr>
          <w:delText>-19 is</w:delText>
        </w:r>
        <w:r w:rsidR="00803315" w:rsidRPr="00415DBA" w:rsidDel="00042520">
          <w:rPr>
            <w:rFonts w:ascii="Arial" w:hAnsi="Arial" w:cs="Arial"/>
            <w:lang w:eastAsia="nl-NL"/>
            <w:rPrChange w:id="1996" w:author="Jeroen Pols" w:date="2020-08-05T13:04:00Z">
              <w:rPr>
                <w:rFonts w:ascii="Arial" w:hAnsi="Arial" w:cs="Arial"/>
                <w:sz w:val="20"/>
                <w:szCs w:val="20"/>
                <w:lang w:eastAsia="nl-NL"/>
              </w:rPr>
            </w:rPrChange>
          </w:rPr>
          <w:delText xml:space="preserve"> </w:delText>
        </w:r>
        <w:r w:rsidR="002726DB" w:rsidRPr="00415DBA" w:rsidDel="00042520">
          <w:rPr>
            <w:rFonts w:ascii="Arial" w:hAnsi="Arial" w:cs="Arial"/>
            <w:lang w:eastAsia="nl-NL"/>
            <w:rPrChange w:id="1997" w:author="Jeroen Pols" w:date="2020-08-05T13:04:00Z">
              <w:rPr>
                <w:rFonts w:ascii="Arial" w:hAnsi="Arial" w:cs="Arial"/>
                <w:sz w:val="20"/>
                <w:szCs w:val="20"/>
                <w:lang w:eastAsia="nl-NL"/>
              </w:rPr>
            </w:rPrChange>
          </w:rPr>
          <w:delText>b</w:delText>
        </w:r>
        <w:r w:rsidR="002726DB" w:rsidRPr="00415DBA" w:rsidDel="00042520">
          <w:rPr>
            <w:rFonts w:ascii="Arial" w:hAnsi="Arial" w:cs="Arial"/>
            <w:bCs/>
            <w:lang w:val="nl" w:eastAsia="nl-NL"/>
            <w:rPrChange w:id="1998" w:author="Jeroen Pols" w:date="2020-08-05T13:04:00Z">
              <w:rPr>
                <w:rFonts w:ascii="Arial" w:hAnsi="Arial" w:cs="Arial"/>
                <w:bCs/>
                <w:sz w:val="20"/>
                <w:szCs w:val="20"/>
                <w:lang w:val="nl" w:eastAsia="nl-NL"/>
              </w:rPr>
            </w:rPrChange>
          </w:rPr>
          <w:delText xml:space="preserve">ij ministerieel besluit van 28 januari 2020 </w:delText>
        </w:r>
        <w:r w:rsidR="002726DB" w:rsidRPr="00415DBA" w:rsidDel="00042520">
          <w:rPr>
            <w:rFonts w:ascii="Arial" w:hAnsi="Arial" w:cs="Arial"/>
            <w:color w:val="333333"/>
            <w:shd w:val="clear" w:color="auto" w:fill="FFFFFF"/>
            <w:rPrChange w:id="1999" w:author="Jeroen Pols" w:date="2020-08-05T13:04:00Z">
              <w:rPr>
                <w:rFonts w:ascii="Arial" w:hAnsi="Arial" w:cs="Arial"/>
                <w:color w:val="333333"/>
                <w:sz w:val="20"/>
                <w:szCs w:val="20"/>
                <w:shd w:val="clear" w:color="auto" w:fill="FFFFFF"/>
              </w:rPr>
            </w:rPrChange>
          </w:rPr>
          <w:delText xml:space="preserve">aangemerkt als behorende tot groep A, bedoeld in artikel 1, onderdeel e, van de Wet publieke gezondheid. </w:delText>
        </w:r>
        <w:r w:rsidR="00D53E18" w:rsidRPr="00415DBA" w:rsidDel="00042520">
          <w:rPr>
            <w:rFonts w:ascii="Arial" w:hAnsi="Arial" w:cs="Arial"/>
            <w:lang w:eastAsia="nl-NL"/>
            <w:rPrChange w:id="2000" w:author="Jeroen Pols" w:date="2020-08-05T13:04:00Z">
              <w:rPr>
                <w:rFonts w:ascii="Arial" w:hAnsi="Arial" w:cs="Arial"/>
                <w:sz w:val="20"/>
                <w:szCs w:val="20"/>
                <w:lang w:eastAsia="nl-NL"/>
              </w:rPr>
            </w:rPrChange>
          </w:rPr>
          <w:delText>In</w:delText>
        </w:r>
        <w:r w:rsidR="00803315" w:rsidRPr="00415DBA" w:rsidDel="00042520">
          <w:rPr>
            <w:rFonts w:ascii="Arial" w:hAnsi="Arial" w:cs="Arial"/>
            <w:lang w:eastAsia="nl-NL"/>
            <w:rPrChange w:id="2001" w:author="Jeroen Pols" w:date="2020-08-05T13:04:00Z">
              <w:rPr>
                <w:rFonts w:ascii="Arial" w:hAnsi="Arial" w:cs="Arial"/>
                <w:sz w:val="20"/>
                <w:szCs w:val="20"/>
                <w:lang w:eastAsia="nl-NL"/>
              </w:rPr>
            </w:rPrChange>
          </w:rPr>
          <w:delText xml:space="preserve"> </w:delText>
        </w:r>
        <w:r w:rsidR="00D53B79" w:rsidRPr="00415DBA" w:rsidDel="00042520">
          <w:rPr>
            <w:rFonts w:ascii="Arial" w:hAnsi="Arial" w:cs="Arial"/>
            <w:i/>
            <w:iCs/>
            <w:color w:val="333333"/>
            <w:rPrChange w:id="2002" w:author="Jeroen Pols" w:date="2020-08-05T13:04:00Z">
              <w:rPr>
                <w:rFonts w:ascii="Arial" w:hAnsi="Arial" w:cs="Arial"/>
                <w:i/>
                <w:iCs/>
                <w:color w:val="333333"/>
                <w:sz w:val="20"/>
                <w:szCs w:val="20"/>
              </w:rPr>
            </w:rPrChange>
          </w:rPr>
          <w:delText>groep A</w:delText>
        </w:r>
        <w:r w:rsidR="003202AF" w:rsidRPr="00415DBA" w:rsidDel="00042520">
          <w:rPr>
            <w:rFonts w:ascii="Arial" w:hAnsi="Arial" w:cs="Arial"/>
            <w:color w:val="333333"/>
            <w:rPrChange w:id="2003" w:author="Jeroen Pols" w:date="2020-08-05T13:04:00Z">
              <w:rPr>
                <w:rFonts w:ascii="Arial" w:hAnsi="Arial" w:cs="Arial"/>
                <w:color w:val="333333"/>
                <w:sz w:val="20"/>
                <w:szCs w:val="20"/>
              </w:rPr>
            </w:rPrChange>
          </w:rPr>
          <w:delText xml:space="preserve"> bevinden zich verder</w:delText>
        </w:r>
        <w:r w:rsidR="00D53B79" w:rsidRPr="00415DBA" w:rsidDel="00042520">
          <w:rPr>
            <w:rFonts w:ascii="Arial" w:hAnsi="Arial" w:cs="Arial"/>
            <w:i/>
            <w:iCs/>
            <w:color w:val="333333"/>
            <w:rPrChange w:id="2004" w:author="Jeroen Pols" w:date="2020-08-05T13:04:00Z">
              <w:rPr>
                <w:rFonts w:ascii="Arial" w:hAnsi="Arial" w:cs="Arial"/>
                <w:i/>
                <w:iCs/>
                <w:color w:val="333333"/>
                <w:sz w:val="20"/>
                <w:szCs w:val="20"/>
              </w:rPr>
            </w:rPrChange>
          </w:rPr>
          <w:delText>:</w:delText>
        </w:r>
        <w:r w:rsidR="00D53B79" w:rsidRPr="00415DBA" w:rsidDel="00042520">
          <w:rPr>
            <w:rFonts w:ascii="Arial" w:hAnsi="Arial" w:cs="Arial"/>
            <w:color w:val="333333"/>
            <w:shd w:val="clear" w:color="auto" w:fill="FFFFFF"/>
            <w:rPrChange w:id="2005" w:author="Jeroen Pols" w:date="2020-08-05T13:04:00Z">
              <w:rPr>
                <w:rFonts w:ascii="Arial" w:hAnsi="Arial" w:cs="Arial"/>
                <w:color w:val="333333"/>
                <w:sz w:val="20"/>
                <w:szCs w:val="20"/>
                <w:shd w:val="clear" w:color="auto" w:fill="FFFFFF"/>
              </w:rPr>
            </w:rPrChange>
          </w:rPr>
          <w:delText xml:space="preserve"> Middle East respiratory syndrome coronavirus (MERS-CoV), pokken, polio, </w:delText>
        </w:r>
        <w:r w:rsidR="00D53B79" w:rsidRPr="00415DBA" w:rsidDel="00042520">
          <w:rPr>
            <w:rFonts w:ascii="Arial" w:hAnsi="Arial" w:cs="Arial"/>
            <w:i/>
            <w:iCs/>
            <w:color w:val="333333"/>
            <w:shd w:val="clear" w:color="auto" w:fill="FFFFFF"/>
            <w:rPrChange w:id="2006" w:author="Jeroen Pols" w:date="2020-08-05T13:04:00Z">
              <w:rPr>
                <w:rFonts w:ascii="Arial" w:hAnsi="Arial" w:cs="Arial"/>
                <w:i/>
                <w:iCs/>
                <w:color w:val="333333"/>
                <w:sz w:val="20"/>
                <w:szCs w:val="20"/>
                <w:shd w:val="clear" w:color="auto" w:fill="FFFFFF"/>
              </w:rPr>
            </w:rPrChange>
          </w:rPr>
          <w:delText>severe acute respiratory syndrome</w:delText>
        </w:r>
        <w:r w:rsidR="00D53B79" w:rsidRPr="00415DBA" w:rsidDel="00042520">
          <w:rPr>
            <w:rFonts w:ascii="Arial" w:hAnsi="Arial" w:cs="Arial"/>
            <w:color w:val="333333"/>
            <w:shd w:val="clear" w:color="auto" w:fill="FFFFFF"/>
            <w:rPrChange w:id="2007" w:author="Jeroen Pols" w:date="2020-08-05T13:04:00Z">
              <w:rPr>
                <w:rFonts w:ascii="Arial" w:hAnsi="Arial" w:cs="Arial"/>
                <w:color w:val="333333"/>
                <w:sz w:val="20"/>
                <w:szCs w:val="20"/>
                <w:shd w:val="clear" w:color="auto" w:fill="FFFFFF"/>
              </w:rPr>
            </w:rPrChange>
          </w:rPr>
          <w:delText xml:space="preserve"> (SARS), virale hemorragische koorts;</w:delText>
        </w:r>
      </w:del>
    </w:p>
    <w:p w14:paraId="1B441AD1" w14:textId="03AD3527" w:rsidR="00CD19D5" w:rsidRPr="00415DBA" w:rsidDel="00042520" w:rsidRDefault="00CD19D5" w:rsidP="00CC2C36">
      <w:pPr>
        <w:pStyle w:val="Lijstalinea"/>
        <w:spacing w:line="240" w:lineRule="auto"/>
        <w:jc w:val="both"/>
        <w:rPr>
          <w:del w:id="2008" w:author="Jeroen Pols" w:date="2020-08-02T15:20:00Z"/>
          <w:rFonts w:ascii="Arial" w:hAnsi="Arial" w:cs="Arial"/>
          <w:lang w:eastAsia="nl-NL"/>
          <w:rPrChange w:id="2009" w:author="Jeroen Pols" w:date="2020-08-05T13:04:00Z">
            <w:rPr>
              <w:del w:id="2010" w:author="Jeroen Pols" w:date="2020-08-02T15:20:00Z"/>
              <w:rFonts w:ascii="Arial" w:hAnsi="Arial" w:cs="Arial"/>
              <w:sz w:val="20"/>
              <w:szCs w:val="20"/>
              <w:lang w:eastAsia="nl-NL"/>
            </w:rPr>
          </w:rPrChange>
        </w:rPr>
      </w:pPr>
    </w:p>
    <w:p w14:paraId="71321303" w14:textId="68B2811A" w:rsidR="00F774CC" w:rsidRPr="00415DBA" w:rsidDel="00042520" w:rsidRDefault="00AD324C" w:rsidP="00721D22">
      <w:pPr>
        <w:pStyle w:val="Lijstalinea"/>
        <w:numPr>
          <w:ilvl w:val="0"/>
          <w:numId w:val="6"/>
        </w:numPr>
        <w:spacing w:before="100" w:beforeAutospacing="1" w:after="100" w:afterAutospacing="1" w:line="240" w:lineRule="auto"/>
        <w:jc w:val="both"/>
        <w:rPr>
          <w:del w:id="2011" w:author="Jeroen Pols" w:date="2020-08-02T15:20:00Z"/>
          <w:rFonts w:ascii="Arial" w:hAnsi="Arial" w:cs="Arial"/>
          <w:lang w:eastAsia="nl-NL"/>
          <w:rPrChange w:id="2012" w:author="Jeroen Pols" w:date="2020-08-05T13:04:00Z">
            <w:rPr>
              <w:del w:id="2013" w:author="Jeroen Pols" w:date="2020-08-02T15:20:00Z"/>
              <w:rFonts w:ascii="Arial" w:hAnsi="Arial" w:cs="Arial"/>
              <w:sz w:val="20"/>
              <w:szCs w:val="20"/>
              <w:lang w:eastAsia="nl-NL"/>
            </w:rPr>
          </w:rPrChange>
        </w:rPr>
      </w:pPr>
      <w:del w:id="2014" w:author="Jeroen Pols" w:date="2020-08-02T15:20:00Z">
        <w:r w:rsidRPr="00415DBA" w:rsidDel="00042520">
          <w:rPr>
            <w:rFonts w:ascii="Arial" w:hAnsi="Arial" w:cs="Arial"/>
            <w:shd w:val="clear" w:color="auto" w:fill="FFFFFF"/>
            <w:rPrChange w:id="2015" w:author="Jeroen Pols" w:date="2020-08-05T13:04:00Z">
              <w:rPr>
                <w:rFonts w:ascii="Arial" w:hAnsi="Arial" w:cs="Arial"/>
                <w:sz w:val="20"/>
                <w:szCs w:val="20"/>
                <w:shd w:val="clear" w:color="auto" w:fill="FFFFFF"/>
              </w:rPr>
            </w:rPrChange>
          </w:rPr>
          <w:delText xml:space="preserve">De voorzitter van de veiligheidsregio draagt zorg voor de bestrijding van een epidemie van een infectieziekte behorend tot groep A, of een directe dreiging daarvan, en is dan ten behoeve van deze bestrijding bij uitsluiting bevoegd om toepassing te geven aan de </w:delText>
        </w:r>
        <w:r w:rsidR="006010A2" w:rsidRPr="00415DBA" w:rsidDel="00042520">
          <w:rPr>
            <w:rFonts w:ascii="Arial" w:hAnsi="Arial" w:cs="Arial"/>
            <w:rPrChange w:id="2016" w:author="Jeroen Pols" w:date="2020-08-05T13:04:00Z">
              <w:rPr/>
            </w:rPrChange>
          </w:rPr>
          <w:fldChar w:fldCharType="begin"/>
        </w:r>
        <w:r w:rsidR="006010A2" w:rsidRPr="00415DBA" w:rsidDel="00042520">
          <w:rPr>
            <w:rFonts w:ascii="Arial" w:hAnsi="Arial" w:cs="Arial"/>
            <w:rPrChange w:id="2017" w:author="Jeroen Pols" w:date="2020-08-05T13:04:00Z">
              <w:rPr/>
            </w:rPrChange>
          </w:rPr>
          <w:delInstrText xml:space="preserve"> HYPERLINK "https://wetten.overheid.nl/BWBR0024705/2020-03-19" \l "HoofdstukV_Paragraaf3_Artikel34" </w:delInstrText>
        </w:r>
        <w:r w:rsidR="006010A2" w:rsidRPr="00415DBA" w:rsidDel="00042520">
          <w:rPr>
            <w:rFonts w:ascii="Arial" w:hAnsi="Arial" w:cs="Arial"/>
            <w:rPrChange w:id="2018" w:author="Jeroen Pols" w:date="2020-08-05T13:04:00Z">
              <w:rPr>
                <w:rFonts w:ascii="Arial" w:hAnsi="Arial" w:cs="Arial"/>
                <w:sz w:val="20"/>
                <w:szCs w:val="20"/>
              </w:rPr>
            </w:rPrChange>
          </w:rPr>
          <w:fldChar w:fldCharType="separate"/>
        </w:r>
        <w:r w:rsidRPr="00415DBA" w:rsidDel="00042520">
          <w:rPr>
            <w:rFonts w:ascii="Arial" w:hAnsi="Arial" w:cs="Arial"/>
            <w:rPrChange w:id="2019" w:author="Jeroen Pols" w:date="2020-08-05T13:04:00Z">
              <w:rPr>
                <w:rFonts w:ascii="Arial" w:hAnsi="Arial" w:cs="Arial"/>
                <w:sz w:val="20"/>
                <w:szCs w:val="20"/>
              </w:rPr>
            </w:rPrChange>
          </w:rPr>
          <w:delText>artikelen 34, vierde lid</w:delText>
        </w:r>
        <w:r w:rsidR="006010A2" w:rsidRPr="00415DBA" w:rsidDel="00042520">
          <w:rPr>
            <w:rFonts w:ascii="Arial" w:hAnsi="Arial" w:cs="Arial"/>
            <w:rPrChange w:id="2020" w:author="Jeroen Pols" w:date="2020-08-05T13:04:00Z">
              <w:rPr>
                <w:rFonts w:ascii="Arial" w:hAnsi="Arial" w:cs="Arial"/>
                <w:sz w:val="20"/>
                <w:szCs w:val="20"/>
              </w:rPr>
            </w:rPrChange>
          </w:rPr>
          <w:fldChar w:fldCharType="end"/>
        </w:r>
        <w:r w:rsidRPr="00415DBA" w:rsidDel="00042520">
          <w:rPr>
            <w:rFonts w:ascii="Arial" w:hAnsi="Arial" w:cs="Arial"/>
            <w:shd w:val="clear" w:color="auto" w:fill="FFFFFF"/>
            <w:rPrChange w:id="2021" w:author="Jeroen Pols" w:date="2020-08-05T13:04:00Z">
              <w:rPr>
                <w:rFonts w:ascii="Arial" w:hAnsi="Arial" w:cs="Arial"/>
                <w:sz w:val="20"/>
                <w:szCs w:val="20"/>
                <w:shd w:val="clear" w:color="auto" w:fill="FFFFFF"/>
              </w:rPr>
            </w:rPrChange>
          </w:rPr>
          <w:delText xml:space="preserve">, </w:delText>
        </w:r>
        <w:r w:rsidR="006010A2" w:rsidRPr="00415DBA" w:rsidDel="00042520">
          <w:rPr>
            <w:rFonts w:ascii="Arial" w:hAnsi="Arial" w:cs="Arial"/>
            <w:rPrChange w:id="2022" w:author="Jeroen Pols" w:date="2020-08-05T13:04:00Z">
              <w:rPr/>
            </w:rPrChange>
          </w:rPr>
          <w:fldChar w:fldCharType="begin"/>
        </w:r>
        <w:r w:rsidR="006010A2" w:rsidRPr="00415DBA" w:rsidDel="00042520">
          <w:rPr>
            <w:rFonts w:ascii="Arial" w:hAnsi="Arial" w:cs="Arial"/>
            <w:rPrChange w:id="2023" w:author="Jeroen Pols" w:date="2020-08-05T13:04:00Z">
              <w:rPr/>
            </w:rPrChange>
          </w:rPr>
          <w:delInstrText xml:space="preserve"> HYPERLINK "https://wetten.overheid.nl/BWBR0024705/2020-03-19" \l "HoofdstukV_Paragraaf5_Artikel47" </w:delInstrText>
        </w:r>
        <w:r w:rsidR="006010A2" w:rsidRPr="00415DBA" w:rsidDel="00042520">
          <w:rPr>
            <w:rFonts w:ascii="Arial" w:hAnsi="Arial" w:cs="Arial"/>
            <w:rPrChange w:id="2024" w:author="Jeroen Pols" w:date="2020-08-05T13:04:00Z">
              <w:rPr>
                <w:rFonts w:ascii="Arial" w:hAnsi="Arial" w:cs="Arial"/>
                <w:sz w:val="20"/>
                <w:szCs w:val="20"/>
              </w:rPr>
            </w:rPrChange>
          </w:rPr>
          <w:fldChar w:fldCharType="separate"/>
        </w:r>
        <w:r w:rsidRPr="00415DBA" w:rsidDel="00042520">
          <w:rPr>
            <w:rFonts w:ascii="Arial" w:hAnsi="Arial" w:cs="Arial"/>
            <w:rPrChange w:id="2025" w:author="Jeroen Pols" w:date="2020-08-05T13:04:00Z">
              <w:rPr>
                <w:rFonts w:ascii="Arial" w:hAnsi="Arial" w:cs="Arial"/>
                <w:sz w:val="20"/>
                <w:szCs w:val="20"/>
              </w:rPr>
            </w:rPrChange>
          </w:rPr>
          <w:delText>47</w:delText>
        </w:r>
        <w:r w:rsidR="006010A2" w:rsidRPr="00415DBA" w:rsidDel="00042520">
          <w:rPr>
            <w:rFonts w:ascii="Arial" w:hAnsi="Arial" w:cs="Arial"/>
            <w:rPrChange w:id="2026" w:author="Jeroen Pols" w:date="2020-08-05T13:04:00Z">
              <w:rPr>
                <w:rFonts w:ascii="Arial" w:hAnsi="Arial" w:cs="Arial"/>
                <w:sz w:val="20"/>
                <w:szCs w:val="20"/>
              </w:rPr>
            </w:rPrChange>
          </w:rPr>
          <w:fldChar w:fldCharType="end"/>
        </w:r>
        <w:r w:rsidRPr="00415DBA" w:rsidDel="00042520">
          <w:rPr>
            <w:rFonts w:ascii="Arial" w:hAnsi="Arial" w:cs="Arial"/>
            <w:shd w:val="clear" w:color="auto" w:fill="FFFFFF"/>
            <w:rPrChange w:id="2027" w:author="Jeroen Pols" w:date="2020-08-05T13:04:00Z">
              <w:rPr>
                <w:rFonts w:ascii="Arial" w:hAnsi="Arial" w:cs="Arial"/>
                <w:sz w:val="20"/>
                <w:szCs w:val="20"/>
                <w:shd w:val="clear" w:color="auto" w:fill="FFFFFF"/>
              </w:rPr>
            </w:rPrChange>
          </w:rPr>
          <w:delText xml:space="preserve">, </w:delText>
        </w:r>
        <w:r w:rsidR="006010A2" w:rsidRPr="00415DBA" w:rsidDel="00042520">
          <w:rPr>
            <w:rFonts w:ascii="Arial" w:hAnsi="Arial" w:cs="Arial"/>
            <w:rPrChange w:id="2028" w:author="Jeroen Pols" w:date="2020-08-05T13:04:00Z">
              <w:rPr/>
            </w:rPrChange>
          </w:rPr>
          <w:fldChar w:fldCharType="begin"/>
        </w:r>
        <w:r w:rsidR="006010A2" w:rsidRPr="00415DBA" w:rsidDel="00042520">
          <w:rPr>
            <w:rFonts w:ascii="Arial" w:hAnsi="Arial" w:cs="Arial"/>
            <w:rPrChange w:id="2029" w:author="Jeroen Pols" w:date="2020-08-05T13:04:00Z">
              <w:rPr/>
            </w:rPrChange>
          </w:rPr>
          <w:delInstrText xml:space="preserve"> HYPERLINK "https://wetten.overheid.nl/BWBR0024705/2020-03-19" \l "HoofdstukV_Paragraaf6_Artikel51" </w:delInstrText>
        </w:r>
        <w:r w:rsidR="006010A2" w:rsidRPr="00415DBA" w:rsidDel="00042520">
          <w:rPr>
            <w:rFonts w:ascii="Arial" w:hAnsi="Arial" w:cs="Arial"/>
            <w:rPrChange w:id="2030" w:author="Jeroen Pols" w:date="2020-08-05T13:04:00Z">
              <w:rPr>
                <w:rFonts w:ascii="Arial" w:hAnsi="Arial" w:cs="Arial"/>
                <w:sz w:val="20"/>
                <w:szCs w:val="20"/>
              </w:rPr>
            </w:rPrChange>
          </w:rPr>
          <w:fldChar w:fldCharType="separate"/>
        </w:r>
        <w:r w:rsidRPr="00415DBA" w:rsidDel="00042520">
          <w:rPr>
            <w:rFonts w:ascii="Arial" w:hAnsi="Arial" w:cs="Arial"/>
            <w:rPrChange w:id="2031" w:author="Jeroen Pols" w:date="2020-08-05T13:04:00Z">
              <w:rPr>
                <w:rFonts w:ascii="Arial" w:hAnsi="Arial" w:cs="Arial"/>
                <w:sz w:val="20"/>
                <w:szCs w:val="20"/>
              </w:rPr>
            </w:rPrChange>
          </w:rPr>
          <w:delText>51</w:delText>
        </w:r>
        <w:r w:rsidR="006010A2" w:rsidRPr="00415DBA" w:rsidDel="00042520">
          <w:rPr>
            <w:rFonts w:ascii="Arial" w:hAnsi="Arial" w:cs="Arial"/>
            <w:rPrChange w:id="2032" w:author="Jeroen Pols" w:date="2020-08-05T13:04:00Z">
              <w:rPr>
                <w:rFonts w:ascii="Arial" w:hAnsi="Arial" w:cs="Arial"/>
                <w:sz w:val="20"/>
                <w:szCs w:val="20"/>
              </w:rPr>
            </w:rPrChange>
          </w:rPr>
          <w:fldChar w:fldCharType="end"/>
        </w:r>
        <w:r w:rsidRPr="00415DBA" w:rsidDel="00042520">
          <w:rPr>
            <w:rFonts w:ascii="Arial" w:hAnsi="Arial" w:cs="Arial"/>
            <w:shd w:val="clear" w:color="auto" w:fill="FFFFFF"/>
            <w:rPrChange w:id="2033" w:author="Jeroen Pols" w:date="2020-08-05T13:04:00Z">
              <w:rPr>
                <w:rFonts w:ascii="Arial" w:hAnsi="Arial" w:cs="Arial"/>
                <w:sz w:val="20"/>
                <w:szCs w:val="20"/>
                <w:shd w:val="clear" w:color="auto" w:fill="FFFFFF"/>
              </w:rPr>
            </w:rPrChange>
          </w:rPr>
          <w:delText xml:space="preserve">, </w:delText>
        </w:r>
        <w:r w:rsidR="006010A2" w:rsidRPr="00415DBA" w:rsidDel="00042520">
          <w:rPr>
            <w:rFonts w:ascii="Arial" w:hAnsi="Arial" w:cs="Arial"/>
            <w:rPrChange w:id="2034" w:author="Jeroen Pols" w:date="2020-08-05T13:04:00Z">
              <w:rPr/>
            </w:rPrChange>
          </w:rPr>
          <w:fldChar w:fldCharType="begin"/>
        </w:r>
        <w:r w:rsidR="006010A2" w:rsidRPr="00415DBA" w:rsidDel="00042520">
          <w:rPr>
            <w:rFonts w:ascii="Arial" w:hAnsi="Arial" w:cs="Arial"/>
            <w:rPrChange w:id="2035" w:author="Jeroen Pols" w:date="2020-08-05T13:04:00Z">
              <w:rPr/>
            </w:rPrChange>
          </w:rPr>
          <w:delInstrText xml:space="preserve"> HYPERLINK "https://wetten.overheid.nl/BWBR0024705/2020-03-19" \l "HoofdstukV_Paragraaf6_Artikel54" </w:delInstrText>
        </w:r>
        <w:r w:rsidR="006010A2" w:rsidRPr="00415DBA" w:rsidDel="00042520">
          <w:rPr>
            <w:rFonts w:ascii="Arial" w:hAnsi="Arial" w:cs="Arial"/>
            <w:rPrChange w:id="2036" w:author="Jeroen Pols" w:date="2020-08-05T13:04:00Z">
              <w:rPr>
                <w:rFonts w:ascii="Arial" w:hAnsi="Arial" w:cs="Arial"/>
                <w:sz w:val="20"/>
                <w:szCs w:val="20"/>
              </w:rPr>
            </w:rPrChange>
          </w:rPr>
          <w:fldChar w:fldCharType="separate"/>
        </w:r>
        <w:r w:rsidRPr="00415DBA" w:rsidDel="00042520">
          <w:rPr>
            <w:rFonts w:ascii="Arial" w:hAnsi="Arial" w:cs="Arial"/>
            <w:rPrChange w:id="2037" w:author="Jeroen Pols" w:date="2020-08-05T13:04:00Z">
              <w:rPr>
                <w:rFonts w:ascii="Arial" w:hAnsi="Arial" w:cs="Arial"/>
                <w:sz w:val="20"/>
                <w:szCs w:val="20"/>
              </w:rPr>
            </w:rPrChange>
          </w:rPr>
          <w:delText>54</w:delText>
        </w:r>
        <w:r w:rsidR="006010A2" w:rsidRPr="00415DBA" w:rsidDel="00042520">
          <w:rPr>
            <w:rFonts w:ascii="Arial" w:hAnsi="Arial" w:cs="Arial"/>
            <w:rPrChange w:id="2038" w:author="Jeroen Pols" w:date="2020-08-05T13:04:00Z">
              <w:rPr>
                <w:rFonts w:ascii="Arial" w:hAnsi="Arial" w:cs="Arial"/>
                <w:sz w:val="20"/>
                <w:szCs w:val="20"/>
              </w:rPr>
            </w:rPrChange>
          </w:rPr>
          <w:fldChar w:fldCharType="end"/>
        </w:r>
        <w:r w:rsidRPr="00415DBA" w:rsidDel="00042520">
          <w:rPr>
            <w:rFonts w:ascii="Arial" w:hAnsi="Arial" w:cs="Arial"/>
            <w:shd w:val="clear" w:color="auto" w:fill="FFFFFF"/>
            <w:rPrChange w:id="2039" w:author="Jeroen Pols" w:date="2020-08-05T13:04:00Z">
              <w:rPr>
                <w:rFonts w:ascii="Arial" w:hAnsi="Arial" w:cs="Arial"/>
                <w:sz w:val="20"/>
                <w:szCs w:val="20"/>
                <w:shd w:val="clear" w:color="auto" w:fill="FFFFFF"/>
              </w:rPr>
            </w:rPrChange>
          </w:rPr>
          <w:delText xml:space="preserve">, </w:delText>
        </w:r>
        <w:r w:rsidR="006010A2" w:rsidRPr="00415DBA" w:rsidDel="00042520">
          <w:rPr>
            <w:rFonts w:ascii="Arial" w:hAnsi="Arial" w:cs="Arial"/>
            <w:rPrChange w:id="2040" w:author="Jeroen Pols" w:date="2020-08-05T13:04:00Z">
              <w:rPr/>
            </w:rPrChange>
          </w:rPr>
          <w:fldChar w:fldCharType="begin"/>
        </w:r>
        <w:r w:rsidR="006010A2" w:rsidRPr="00415DBA" w:rsidDel="00042520">
          <w:rPr>
            <w:rFonts w:ascii="Arial" w:hAnsi="Arial" w:cs="Arial"/>
            <w:rPrChange w:id="2041" w:author="Jeroen Pols" w:date="2020-08-05T13:04:00Z">
              <w:rPr/>
            </w:rPrChange>
          </w:rPr>
          <w:delInstrText xml:space="preserve"> HYPERLINK "https://wetten.overheid.nl/BWBR0024705/2020-03-19" \l "HoofdstukV_Paragraaf6_Artikel55" </w:delInstrText>
        </w:r>
        <w:r w:rsidR="006010A2" w:rsidRPr="00415DBA" w:rsidDel="00042520">
          <w:rPr>
            <w:rFonts w:ascii="Arial" w:hAnsi="Arial" w:cs="Arial"/>
            <w:rPrChange w:id="2042" w:author="Jeroen Pols" w:date="2020-08-05T13:04:00Z">
              <w:rPr>
                <w:rFonts w:ascii="Arial" w:hAnsi="Arial" w:cs="Arial"/>
                <w:sz w:val="20"/>
                <w:szCs w:val="20"/>
              </w:rPr>
            </w:rPrChange>
          </w:rPr>
          <w:fldChar w:fldCharType="separate"/>
        </w:r>
        <w:r w:rsidRPr="00415DBA" w:rsidDel="00042520">
          <w:rPr>
            <w:rFonts w:ascii="Arial" w:hAnsi="Arial" w:cs="Arial"/>
            <w:rPrChange w:id="2043" w:author="Jeroen Pols" w:date="2020-08-05T13:04:00Z">
              <w:rPr>
                <w:rFonts w:ascii="Arial" w:hAnsi="Arial" w:cs="Arial"/>
                <w:sz w:val="20"/>
                <w:szCs w:val="20"/>
              </w:rPr>
            </w:rPrChange>
          </w:rPr>
          <w:delText>55</w:delText>
        </w:r>
        <w:r w:rsidR="006010A2" w:rsidRPr="00415DBA" w:rsidDel="00042520">
          <w:rPr>
            <w:rFonts w:ascii="Arial" w:hAnsi="Arial" w:cs="Arial"/>
            <w:rPrChange w:id="2044" w:author="Jeroen Pols" w:date="2020-08-05T13:04:00Z">
              <w:rPr>
                <w:rFonts w:ascii="Arial" w:hAnsi="Arial" w:cs="Arial"/>
                <w:sz w:val="20"/>
                <w:szCs w:val="20"/>
              </w:rPr>
            </w:rPrChange>
          </w:rPr>
          <w:fldChar w:fldCharType="end"/>
        </w:r>
        <w:r w:rsidRPr="00415DBA" w:rsidDel="00042520">
          <w:rPr>
            <w:rFonts w:ascii="Arial" w:hAnsi="Arial" w:cs="Arial"/>
            <w:shd w:val="clear" w:color="auto" w:fill="FFFFFF"/>
            <w:rPrChange w:id="2045" w:author="Jeroen Pols" w:date="2020-08-05T13:04:00Z">
              <w:rPr>
                <w:rFonts w:ascii="Arial" w:hAnsi="Arial" w:cs="Arial"/>
                <w:sz w:val="20"/>
                <w:szCs w:val="20"/>
                <w:shd w:val="clear" w:color="auto" w:fill="FFFFFF"/>
              </w:rPr>
            </w:rPrChange>
          </w:rPr>
          <w:delText xml:space="preserve"> of </w:delText>
        </w:r>
        <w:r w:rsidR="006010A2" w:rsidRPr="00415DBA" w:rsidDel="00042520">
          <w:rPr>
            <w:rFonts w:ascii="Arial" w:hAnsi="Arial" w:cs="Arial"/>
            <w:rPrChange w:id="2046" w:author="Jeroen Pols" w:date="2020-08-05T13:04:00Z">
              <w:rPr/>
            </w:rPrChange>
          </w:rPr>
          <w:fldChar w:fldCharType="begin"/>
        </w:r>
        <w:r w:rsidR="006010A2" w:rsidRPr="00415DBA" w:rsidDel="00042520">
          <w:rPr>
            <w:rFonts w:ascii="Arial" w:hAnsi="Arial" w:cs="Arial"/>
            <w:rPrChange w:id="2047" w:author="Jeroen Pols" w:date="2020-08-05T13:04:00Z">
              <w:rPr/>
            </w:rPrChange>
          </w:rPr>
          <w:delInstrText xml:space="preserve"> HYPERLINK "https://wetten.overheid.nl/BWBR0024705/2020-03-19" \l "HoofdstukV_Paragraaf6_Artikel56" </w:delInstrText>
        </w:r>
        <w:r w:rsidR="006010A2" w:rsidRPr="00415DBA" w:rsidDel="00042520">
          <w:rPr>
            <w:rFonts w:ascii="Arial" w:hAnsi="Arial" w:cs="Arial"/>
            <w:rPrChange w:id="2048" w:author="Jeroen Pols" w:date="2020-08-05T13:04:00Z">
              <w:rPr>
                <w:rFonts w:ascii="Arial" w:hAnsi="Arial" w:cs="Arial"/>
                <w:sz w:val="20"/>
                <w:szCs w:val="20"/>
              </w:rPr>
            </w:rPrChange>
          </w:rPr>
          <w:fldChar w:fldCharType="separate"/>
        </w:r>
        <w:r w:rsidRPr="00415DBA" w:rsidDel="00042520">
          <w:rPr>
            <w:rFonts w:ascii="Arial" w:hAnsi="Arial" w:cs="Arial"/>
            <w:rPrChange w:id="2049" w:author="Jeroen Pols" w:date="2020-08-05T13:04:00Z">
              <w:rPr>
                <w:rFonts w:ascii="Arial" w:hAnsi="Arial" w:cs="Arial"/>
                <w:sz w:val="20"/>
                <w:szCs w:val="20"/>
              </w:rPr>
            </w:rPrChange>
          </w:rPr>
          <w:delText>56</w:delText>
        </w:r>
        <w:r w:rsidR="006010A2" w:rsidRPr="00415DBA" w:rsidDel="00042520">
          <w:rPr>
            <w:rFonts w:ascii="Arial" w:hAnsi="Arial" w:cs="Arial"/>
            <w:rPrChange w:id="2050" w:author="Jeroen Pols" w:date="2020-08-05T13:04:00Z">
              <w:rPr>
                <w:rFonts w:ascii="Arial" w:hAnsi="Arial" w:cs="Arial"/>
                <w:sz w:val="20"/>
                <w:szCs w:val="20"/>
              </w:rPr>
            </w:rPrChange>
          </w:rPr>
          <w:fldChar w:fldCharType="end"/>
        </w:r>
        <w:r w:rsidRPr="00415DBA" w:rsidDel="00042520">
          <w:rPr>
            <w:rFonts w:ascii="Arial" w:hAnsi="Arial" w:cs="Arial"/>
            <w:shd w:val="clear" w:color="auto" w:fill="FFFFFF"/>
            <w:rPrChange w:id="2051" w:author="Jeroen Pols" w:date="2020-08-05T13:04:00Z">
              <w:rPr>
                <w:rFonts w:ascii="Arial" w:hAnsi="Arial" w:cs="Arial"/>
                <w:sz w:val="20"/>
                <w:szCs w:val="20"/>
                <w:shd w:val="clear" w:color="auto" w:fill="FFFFFF"/>
              </w:rPr>
            </w:rPrChange>
          </w:rPr>
          <w:delText>.</w:delText>
        </w:r>
        <w:r w:rsidR="009E44D1" w:rsidRPr="00415DBA" w:rsidDel="00042520">
          <w:rPr>
            <w:rFonts w:ascii="Arial" w:hAnsi="Arial" w:cs="Arial"/>
            <w:shd w:val="clear" w:color="auto" w:fill="FFFFFF"/>
            <w:rPrChange w:id="2052" w:author="Jeroen Pols" w:date="2020-08-05T13:04:00Z">
              <w:rPr>
                <w:rFonts w:ascii="Arial" w:hAnsi="Arial" w:cs="Arial"/>
                <w:sz w:val="20"/>
                <w:szCs w:val="20"/>
                <w:shd w:val="clear" w:color="auto" w:fill="FFFFFF"/>
              </w:rPr>
            </w:rPrChange>
          </w:rPr>
          <w:delText xml:space="preserve"> </w:delText>
        </w:r>
        <w:r w:rsidR="0002695F" w:rsidRPr="00415DBA" w:rsidDel="00042520">
          <w:rPr>
            <w:rFonts w:ascii="Arial" w:hAnsi="Arial" w:cs="Arial"/>
            <w:shd w:val="clear" w:color="auto" w:fill="FFFFFF"/>
            <w:rPrChange w:id="2053" w:author="Jeroen Pols" w:date="2020-08-05T13:04:00Z">
              <w:rPr>
                <w:rFonts w:ascii="Arial" w:hAnsi="Arial" w:cs="Arial"/>
                <w:sz w:val="20"/>
                <w:szCs w:val="20"/>
                <w:shd w:val="clear" w:color="auto" w:fill="FFFFFF"/>
              </w:rPr>
            </w:rPrChange>
          </w:rPr>
          <w:delText xml:space="preserve">Dit betreft </w:delText>
        </w:r>
        <w:r w:rsidR="00E70B6D" w:rsidRPr="00415DBA" w:rsidDel="00042520">
          <w:rPr>
            <w:rFonts w:ascii="Arial" w:hAnsi="Arial" w:cs="Arial"/>
            <w:shd w:val="clear" w:color="auto" w:fill="FFFFFF"/>
            <w:rPrChange w:id="2054" w:author="Jeroen Pols" w:date="2020-08-05T13:04:00Z">
              <w:rPr>
                <w:rFonts w:ascii="Arial" w:hAnsi="Arial" w:cs="Arial"/>
                <w:sz w:val="20"/>
                <w:szCs w:val="20"/>
                <w:shd w:val="clear" w:color="auto" w:fill="FFFFFF"/>
              </w:rPr>
            </w:rPrChange>
          </w:rPr>
          <w:delText xml:space="preserve">onder meer </w:delText>
        </w:r>
        <w:r w:rsidR="00CB221D" w:rsidRPr="00415DBA" w:rsidDel="00042520">
          <w:rPr>
            <w:rFonts w:ascii="Arial" w:hAnsi="Arial" w:cs="Arial"/>
            <w:shd w:val="clear" w:color="auto" w:fill="FFFFFF"/>
            <w:rPrChange w:id="2055" w:author="Jeroen Pols" w:date="2020-08-05T13:04:00Z">
              <w:rPr>
                <w:rFonts w:ascii="Arial" w:hAnsi="Arial" w:cs="Arial"/>
                <w:sz w:val="20"/>
                <w:szCs w:val="20"/>
                <w:shd w:val="clear" w:color="auto" w:fill="FFFFFF"/>
              </w:rPr>
            </w:rPrChange>
          </w:rPr>
          <w:delText>de bevoegdheden</w:delText>
        </w:r>
        <w:r w:rsidR="0057776C" w:rsidRPr="00415DBA" w:rsidDel="00042520">
          <w:rPr>
            <w:rFonts w:ascii="Arial" w:hAnsi="Arial" w:cs="Arial"/>
            <w:shd w:val="clear" w:color="auto" w:fill="FFFFFF"/>
            <w:rPrChange w:id="2056" w:author="Jeroen Pols" w:date="2020-08-05T13:04:00Z">
              <w:rPr>
                <w:rFonts w:ascii="Arial" w:hAnsi="Arial" w:cs="Arial"/>
                <w:sz w:val="20"/>
                <w:szCs w:val="20"/>
                <w:shd w:val="clear" w:color="auto" w:fill="FFFFFF"/>
              </w:rPr>
            </w:rPrChange>
          </w:rPr>
          <w:delText xml:space="preserve"> </w:delText>
        </w:r>
        <w:r w:rsidR="00D733A5" w:rsidRPr="00415DBA" w:rsidDel="00042520">
          <w:rPr>
            <w:rFonts w:ascii="Arial" w:hAnsi="Arial" w:cs="Arial"/>
            <w:shd w:val="clear" w:color="auto" w:fill="FFFFFF"/>
            <w:rPrChange w:id="2057" w:author="Jeroen Pols" w:date="2020-08-05T13:04:00Z">
              <w:rPr>
                <w:rFonts w:ascii="Arial" w:hAnsi="Arial" w:cs="Arial"/>
                <w:sz w:val="20"/>
                <w:szCs w:val="20"/>
                <w:shd w:val="clear" w:color="auto" w:fill="FFFFFF"/>
              </w:rPr>
            </w:rPrChange>
          </w:rPr>
          <w:delText xml:space="preserve">om een </w:delText>
        </w:r>
        <w:r w:rsidR="004B2F16" w:rsidRPr="00415DBA" w:rsidDel="00042520">
          <w:rPr>
            <w:rFonts w:ascii="Arial" w:hAnsi="Arial" w:cs="Arial"/>
            <w:shd w:val="clear" w:color="auto" w:fill="FFFFFF"/>
            <w:rPrChange w:id="2058" w:author="Jeroen Pols" w:date="2020-08-05T13:04:00Z">
              <w:rPr>
                <w:rFonts w:ascii="Arial" w:hAnsi="Arial" w:cs="Arial"/>
                <w:sz w:val="20"/>
                <w:szCs w:val="20"/>
                <w:shd w:val="clear" w:color="auto" w:fill="FFFFFF"/>
              </w:rPr>
            </w:rPrChange>
          </w:rPr>
          <w:delText xml:space="preserve">dwangsom op te leggen </w:delText>
        </w:r>
        <w:r w:rsidR="0027397F" w:rsidRPr="00415DBA" w:rsidDel="00042520">
          <w:rPr>
            <w:rFonts w:ascii="Arial" w:hAnsi="Arial" w:cs="Arial"/>
            <w:shd w:val="clear" w:color="auto" w:fill="FFFFFF"/>
            <w:rPrChange w:id="2059" w:author="Jeroen Pols" w:date="2020-08-05T13:04:00Z">
              <w:rPr>
                <w:rFonts w:ascii="Arial" w:hAnsi="Arial" w:cs="Arial"/>
                <w:sz w:val="20"/>
                <w:szCs w:val="20"/>
                <w:shd w:val="clear" w:color="auto" w:fill="FFFFFF"/>
              </w:rPr>
            </w:rPrChange>
          </w:rPr>
          <w:delText>in geval een isolatie noodzakelijk is</w:delText>
        </w:r>
        <w:r w:rsidR="00D12508" w:rsidRPr="00415DBA" w:rsidDel="00042520">
          <w:rPr>
            <w:rFonts w:ascii="Arial" w:hAnsi="Arial" w:cs="Arial"/>
            <w:shd w:val="clear" w:color="auto" w:fill="FFFFFF"/>
            <w:rPrChange w:id="2060" w:author="Jeroen Pols" w:date="2020-08-05T13:04:00Z">
              <w:rPr>
                <w:rFonts w:ascii="Arial" w:hAnsi="Arial" w:cs="Arial"/>
                <w:sz w:val="20"/>
                <w:szCs w:val="20"/>
                <w:shd w:val="clear" w:color="auto" w:fill="FFFFFF"/>
              </w:rPr>
            </w:rPrChange>
          </w:rPr>
          <w:delText xml:space="preserve">. Ook biedt deze bevoegdheid </w:delText>
        </w:r>
        <w:r w:rsidR="0027397F" w:rsidRPr="00415DBA" w:rsidDel="00042520">
          <w:rPr>
            <w:rFonts w:ascii="Arial" w:hAnsi="Arial" w:cs="Arial"/>
            <w:shd w:val="clear" w:color="auto" w:fill="FFFFFF"/>
            <w:rPrChange w:id="2061" w:author="Jeroen Pols" w:date="2020-08-05T13:04:00Z">
              <w:rPr>
                <w:rFonts w:ascii="Arial" w:hAnsi="Arial" w:cs="Arial"/>
                <w:sz w:val="20"/>
                <w:szCs w:val="20"/>
                <w:shd w:val="clear" w:color="auto" w:fill="FFFFFF"/>
              </w:rPr>
            </w:rPrChange>
          </w:rPr>
          <w:delText>de mogelijkheid om gebouwen</w:delText>
        </w:r>
        <w:r w:rsidR="00A37CBB" w:rsidRPr="00415DBA" w:rsidDel="00042520">
          <w:rPr>
            <w:rFonts w:ascii="Arial" w:hAnsi="Arial" w:cs="Arial"/>
            <w:shd w:val="clear" w:color="auto" w:fill="FFFFFF"/>
            <w:rPrChange w:id="2062" w:author="Jeroen Pols" w:date="2020-08-05T13:04:00Z">
              <w:rPr>
                <w:rFonts w:ascii="Arial" w:hAnsi="Arial" w:cs="Arial"/>
                <w:sz w:val="20"/>
                <w:szCs w:val="20"/>
                <w:shd w:val="clear" w:color="auto" w:fill="FFFFFF"/>
              </w:rPr>
            </w:rPrChange>
          </w:rPr>
          <w:delText>, vervoersmiddelen of goederen te controleren op de aanwezigheid van besmettingen</w:delText>
        </w:r>
        <w:r w:rsidR="00D12508" w:rsidRPr="00415DBA" w:rsidDel="00042520">
          <w:rPr>
            <w:rFonts w:ascii="Arial" w:hAnsi="Arial" w:cs="Arial"/>
            <w:shd w:val="clear" w:color="auto" w:fill="FFFFFF"/>
            <w:rPrChange w:id="2063" w:author="Jeroen Pols" w:date="2020-08-05T13:04:00Z">
              <w:rPr>
                <w:rFonts w:ascii="Arial" w:hAnsi="Arial" w:cs="Arial"/>
                <w:sz w:val="20"/>
                <w:szCs w:val="20"/>
                <w:shd w:val="clear" w:color="auto" w:fill="FFFFFF"/>
              </w:rPr>
            </w:rPrChange>
          </w:rPr>
          <w:delText>,</w:delText>
        </w:r>
        <w:r w:rsidR="00D371DB" w:rsidRPr="00415DBA" w:rsidDel="00042520">
          <w:rPr>
            <w:rFonts w:ascii="Arial" w:hAnsi="Arial" w:cs="Arial"/>
            <w:shd w:val="clear" w:color="auto" w:fill="FFFFFF"/>
            <w:rPrChange w:id="2064" w:author="Jeroen Pols" w:date="2020-08-05T13:04:00Z">
              <w:rPr>
                <w:rFonts w:ascii="Arial" w:hAnsi="Arial" w:cs="Arial"/>
                <w:sz w:val="20"/>
                <w:szCs w:val="20"/>
                <w:shd w:val="clear" w:color="auto" w:fill="FFFFFF"/>
              </w:rPr>
            </w:rPrChange>
          </w:rPr>
          <w:delText xml:space="preserve"> deze te ontsmetten, te sluiten of het gebruik te verbieden</w:delText>
        </w:r>
        <w:r w:rsidR="00FD5F62" w:rsidRPr="00415DBA" w:rsidDel="00042520">
          <w:rPr>
            <w:rFonts w:ascii="Arial" w:hAnsi="Arial" w:cs="Arial"/>
            <w:shd w:val="clear" w:color="auto" w:fill="FFFFFF"/>
            <w:rPrChange w:id="2065" w:author="Jeroen Pols" w:date="2020-08-05T13:04:00Z">
              <w:rPr>
                <w:rFonts w:ascii="Arial" w:hAnsi="Arial" w:cs="Arial"/>
                <w:sz w:val="20"/>
                <w:szCs w:val="20"/>
                <w:shd w:val="clear" w:color="auto" w:fill="FFFFFF"/>
              </w:rPr>
            </w:rPrChange>
          </w:rPr>
          <w:delText xml:space="preserve"> en </w:delText>
        </w:r>
        <w:r w:rsidR="00D12508" w:rsidRPr="00415DBA" w:rsidDel="00042520">
          <w:rPr>
            <w:rFonts w:ascii="Arial" w:hAnsi="Arial" w:cs="Arial"/>
            <w:shd w:val="clear" w:color="auto" w:fill="FFFFFF"/>
            <w:rPrChange w:id="2066" w:author="Jeroen Pols" w:date="2020-08-05T13:04:00Z">
              <w:rPr>
                <w:rFonts w:ascii="Arial" w:hAnsi="Arial" w:cs="Arial"/>
                <w:sz w:val="20"/>
                <w:szCs w:val="20"/>
                <w:shd w:val="clear" w:color="auto" w:fill="FFFFFF"/>
              </w:rPr>
            </w:rPrChange>
          </w:rPr>
          <w:delText xml:space="preserve">middels </w:delText>
        </w:r>
        <w:r w:rsidR="00FD5F62" w:rsidRPr="00415DBA" w:rsidDel="00042520">
          <w:rPr>
            <w:rFonts w:ascii="Arial" w:hAnsi="Arial" w:cs="Arial"/>
            <w:shd w:val="clear" w:color="auto" w:fill="FFFFFF"/>
            <w:rPrChange w:id="2067" w:author="Jeroen Pols" w:date="2020-08-05T13:04:00Z">
              <w:rPr>
                <w:rFonts w:ascii="Arial" w:hAnsi="Arial" w:cs="Arial"/>
                <w:sz w:val="20"/>
                <w:szCs w:val="20"/>
                <w:shd w:val="clear" w:color="auto" w:fill="FFFFFF"/>
              </w:rPr>
            </w:rPrChange>
          </w:rPr>
          <w:delText xml:space="preserve">dwangsommen af te dwingen. </w:delText>
        </w:r>
      </w:del>
    </w:p>
    <w:p w14:paraId="743936BE" w14:textId="230FA0EF" w:rsidR="009E44D1" w:rsidRPr="00415DBA" w:rsidDel="00042520" w:rsidRDefault="009E44D1" w:rsidP="00CC2C36">
      <w:pPr>
        <w:pStyle w:val="Lijstalinea"/>
        <w:spacing w:line="240" w:lineRule="auto"/>
        <w:jc w:val="both"/>
        <w:rPr>
          <w:del w:id="2068" w:author="Jeroen Pols" w:date="2020-08-02T15:20:00Z"/>
          <w:rFonts w:ascii="Arial" w:hAnsi="Arial" w:cs="Arial"/>
          <w:lang w:eastAsia="nl-NL"/>
          <w:rPrChange w:id="2069" w:author="Jeroen Pols" w:date="2020-08-05T13:04:00Z">
            <w:rPr>
              <w:del w:id="2070" w:author="Jeroen Pols" w:date="2020-08-02T15:20:00Z"/>
              <w:rFonts w:ascii="Arial" w:hAnsi="Arial" w:cs="Arial"/>
              <w:sz w:val="20"/>
              <w:szCs w:val="20"/>
              <w:lang w:eastAsia="nl-NL"/>
            </w:rPr>
          </w:rPrChange>
        </w:rPr>
      </w:pPr>
    </w:p>
    <w:p w14:paraId="08F41791" w14:textId="18AF688C" w:rsidR="003128FE" w:rsidRPr="00415DBA" w:rsidDel="00042520" w:rsidRDefault="003128FE" w:rsidP="00721D22">
      <w:pPr>
        <w:pStyle w:val="Lijstalinea"/>
        <w:numPr>
          <w:ilvl w:val="0"/>
          <w:numId w:val="6"/>
        </w:numPr>
        <w:spacing w:before="100" w:beforeAutospacing="1" w:after="100" w:afterAutospacing="1" w:line="240" w:lineRule="auto"/>
        <w:jc w:val="both"/>
        <w:rPr>
          <w:del w:id="2071" w:author="Jeroen Pols" w:date="2020-08-02T15:20:00Z"/>
          <w:rFonts w:ascii="Arial" w:hAnsi="Arial" w:cs="Arial"/>
          <w:lang w:eastAsia="nl-NL"/>
          <w:rPrChange w:id="2072" w:author="Jeroen Pols" w:date="2020-08-05T13:04:00Z">
            <w:rPr>
              <w:del w:id="2073" w:author="Jeroen Pols" w:date="2020-08-02T15:20:00Z"/>
              <w:rFonts w:ascii="Arial" w:hAnsi="Arial" w:cs="Arial"/>
              <w:sz w:val="20"/>
              <w:szCs w:val="20"/>
              <w:lang w:eastAsia="nl-NL"/>
            </w:rPr>
          </w:rPrChange>
        </w:rPr>
      </w:pPr>
      <w:del w:id="2074" w:author="Jeroen Pols" w:date="2020-08-02T15:20:00Z">
        <w:r w:rsidRPr="00415DBA" w:rsidDel="00042520">
          <w:rPr>
            <w:rFonts w:ascii="Arial" w:hAnsi="Arial" w:cs="Arial"/>
            <w:lang w:eastAsia="nl-NL"/>
            <w:rPrChange w:id="2075" w:author="Jeroen Pols" w:date="2020-08-05T13:04:00Z">
              <w:rPr>
                <w:rFonts w:ascii="Arial" w:hAnsi="Arial" w:cs="Arial"/>
                <w:sz w:val="20"/>
                <w:szCs w:val="20"/>
                <w:lang w:eastAsia="nl-NL"/>
              </w:rPr>
            </w:rPrChange>
          </w:rPr>
          <w:delText xml:space="preserve">Artikel 7 lid 1 Wpg </w:delText>
        </w:r>
        <w:r w:rsidR="00B80EF1" w:rsidRPr="00415DBA" w:rsidDel="00042520">
          <w:rPr>
            <w:rFonts w:ascii="Arial" w:hAnsi="Arial" w:cs="Arial"/>
            <w:lang w:eastAsia="nl-NL"/>
            <w:rPrChange w:id="2076" w:author="Jeroen Pols" w:date="2020-08-05T13:04:00Z">
              <w:rPr>
                <w:rFonts w:ascii="Arial" w:hAnsi="Arial" w:cs="Arial"/>
                <w:sz w:val="20"/>
                <w:szCs w:val="20"/>
                <w:lang w:eastAsia="nl-NL"/>
              </w:rPr>
            </w:rPrChange>
          </w:rPr>
          <w:delText xml:space="preserve">bepaalt dat </w:delText>
        </w:r>
        <w:r w:rsidRPr="00415DBA" w:rsidDel="00042520">
          <w:rPr>
            <w:rFonts w:ascii="Arial" w:hAnsi="Arial" w:cs="Arial"/>
            <w:lang w:eastAsia="nl-NL"/>
            <w:rPrChange w:id="2077" w:author="Jeroen Pols" w:date="2020-08-05T13:04:00Z">
              <w:rPr>
                <w:rFonts w:ascii="Arial" w:hAnsi="Arial" w:cs="Arial"/>
                <w:sz w:val="20"/>
                <w:szCs w:val="20"/>
                <w:lang w:eastAsia="nl-NL"/>
              </w:rPr>
            </w:rPrChange>
          </w:rPr>
          <w:delText xml:space="preserve">de </w:delText>
        </w:r>
        <w:r w:rsidR="00F65B4A" w:rsidRPr="00415DBA" w:rsidDel="00042520">
          <w:rPr>
            <w:rFonts w:ascii="Arial" w:hAnsi="Arial" w:cs="Arial"/>
            <w:lang w:eastAsia="nl-NL"/>
            <w:rPrChange w:id="2078" w:author="Jeroen Pols" w:date="2020-08-05T13:04:00Z">
              <w:rPr>
                <w:rFonts w:ascii="Arial" w:hAnsi="Arial" w:cs="Arial"/>
                <w:sz w:val="20"/>
                <w:szCs w:val="20"/>
                <w:lang w:eastAsia="nl-NL"/>
              </w:rPr>
            </w:rPrChange>
          </w:rPr>
          <w:delText>m</w:delText>
        </w:r>
        <w:r w:rsidRPr="00415DBA" w:rsidDel="00042520">
          <w:rPr>
            <w:rFonts w:ascii="Arial" w:hAnsi="Arial" w:cs="Arial"/>
            <w:color w:val="333333"/>
            <w:shd w:val="clear" w:color="auto" w:fill="FFFFFF"/>
            <w:rPrChange w:id="2079" w:author="Jeroen Pols" w:date="2020-08-05T13:04:00Z">
              <w:rPr>
                <w:rFonts w:ascii="Arial" w:hAnsi="Arial" w:cs="Arial"/>
                <w:color w:val="333333"/>
                <w:sz w:val="20"/>
                <w:szCs w:val="20"/>
                <w:shd w:val="clear" w:color="auto" w:fill="FFFFFF"/>
              </w:rPr>
            </w:rPrChange>
          </w:rPr>
          <w:delText>inister van Volksgezondheid, Welzijn en Sport</w:delText>
        </w:r>
        <w:r w:rsidRPr="00415DBA" w:rsidDel="00042520">
          <w:rPr>
            <w:rFonts w:ascii="Arial" w:hAnsi="Arial" w:cs="Arial"/>
            <w:lang w:eastAsia="nl-NL"/>
            <w:rPrChange w:id="2080" w:author="Jeroen Pols" w:date="2020-08-05T13:04:00Z">
              <w:rPr>
                <w:rFonts w:ascii="Arial" w:hAnsi="Arial" w:cs="Arial"/>
                <w:sz w:val="20"/>
                <w:szCs w:val="20"/>
                <w:lang w:eastAsia="nl-NL"/>
              </w:rPr>
            </w:rPrChange>
          </w:rPr>
          <w:delText xml:space="preserve"> (de minister) de</w:delText>
        </w:r>
        <w:r w:rsidRPr="00415DBA" w:rsidDel="00042520">
          <w:rPr>
            <w:rFonts w:ascii="Arial" w:hAnsi="Arial" w:cs="Arial"/>
            <w:color w:val="333333"/>
            <w:shd w:val="clear" w:color="auto" w:fill="FFFFFF"/>
            <w:rPrChange w:id="2081" w:author="Jeroen Pols" w:date="2020-08-05T13:04:00Z">
              <w:rPr>
                <w:rFonts w:ascii="Arial" w:hAnsi="Arial" w:cs="Arial"/>
                <w:color w:val="333333"/>
                <w:sz w:val="20"/>
                <w:szCs w:val="20"/>
                <w:shd w:val="clear" w:color="auto" w:fill="FFFFFF"/>
              </w:rPr>
            </w:rPrChange>
          </w:rPr>
          <w:delText xml:space="preserve"> leiding </w:delText>
        </w:r>
        <w:r w:rsidR="00B80EF1" w:rsidRPr="00415DBA" w:rsidDel="00042520">
          <w:rPr>
            <w:rFonts w:ascii="Arial" w:hAnsi="Arial" w:cs="Arial"/>
            <w:color w:val="333333"/>
            <w:shd w:val="clear" w:color="auto" w:fill="FFFFFF"/>
            <w:rPrChange w:id="2082" w:author="Jeroen Pols" w:date="2020-08-05T13:04:00Z">
              <w:rPr>
                <w:rFonts w:ascii="Arial" w:hAnsi="Arial" w:cs="Arial"/>
                <w:color w:val="333333"/>
                <w:sz w:val="20"/>
                <w:szCs w:val="20"/>
                <w:shd w:val="clear" w:color="auto" w:fill="FFFFFF"/>
              </w:rPr>
            </w:rPrChange>
          </w:rPr>
          <w:delText xml:space="preserve">heeft bij </w:delText>
        </w:r>
        <w:r w:rsidRPr="00415DBA" w:rsidDel="00042520">
          <w:rPr>
            <w:rFonts w:ascii="Arial" w:hAnsi="Arial" w:cs="Arial"/>
            <w:color w:val="333333"/>
            <w:shd w:val="clear" w:color="auto" w:fill="FFFFFF"/>
            <w:rPrChange w:id="2083" w:author="Jeroen Pols" w:date="2020-08-05T13:04:00Z">
              <w:rPr>
                <w:rFonts w:ascii="Arial" w:hAnsi="Arial" w:cs="Arial"/>
                <w:color w:val="333333"/>
                <w:sz w:val="20"/>
                <w:szCs w:val="20"/>
                <w:shd w:val="clear" w:color="auto" w:fill="FFFFFF"/>
              </w:rPr>
            </w:rPrChange>
          </w:rPr>
          <w:delText>de bestrijding van een infectieziekte behorende tot groep A</w:delText>
        </w:r>
        <w:r w:rsidR="00D12508" w:rsidRPr="00415DBA" w:rsidDel="00042520">
          <w:rPr>
            <w:rFonts w:ascii="Arial" w:hAnsi="Arial" w:cs="Arial"/>
            <w:color w:val="333333"/>
            <w:shd w:val="clear" w:color="auto" w:fill="FFFFFF"/>
            <w:rPrChange w:id="2084" w:author="Jeroen Pols" w:date="2020-08-05T13:04:00Z">
              <w:rPr>
                <w:rFonts w:ascii="Arial" w:hAnsi="Arial" w:cs="Arial"/>
                <w:color w:val="333333"/>
                <w:sz w:val="20"/>
                <w:szCs w:val="20"/>
                <w:shd w:val="clear" w:color="auto" w:fill="FFFFFF"/>
              </w:rPr>
            </w:rPrChange>
          </w:rPr>
          <w:delText xml:space="preserve">. </w:delText>
        </w:r>
        <w:r w:rsidR="00D5126A" w:rsidRPr="00415DBA" w:rsidDel="00042520">
          <w:rPr>
            <w:rFonts w:ascii="Arial" w:hAnsi="Arial" w:cs="Arial"/>
            <w:color w:val="333333"/>
            <w:shd w:val="clear" w:color="auto" w:fill="FFFFFF"/>
            <w:rPrChange w:id="2085" w:author="Jeroen Pols" w:date="2020-08-05T13:04:00Z">
              <w:rPr>
                <w:rFonts w:ascii="Arial" w:hAnsi="Arial" w:cs="Arial"/>
                <w:color w:val="333333"/>
                <w:sz w:val="20"/>
                <w:szCs w:val="20"/>
                <w:shd w:val="clear" w:color="auto" w:fill="FFFFFF"/>
              </w:rPr>
            </w:rPrChange>
          </w:rPr>
          <w:delText>De minister</w:delText>
        </w:r>
        <w:r w:rsidRPr="00415DBA" w:rsidDel="00042520">
          <w:rPr>
            <w:rFonts w:ascii="Arial" w:hAnsi="Arial" w:cs="Arial"/>
            <w:color w:val="333333"/>
            <w:shd w:val="clear" w:color="auto" w:fill="FFFFFF"/>
            <w:rPrChange w:id="2086" w:author="Jeroen Pols" w:date="2020-08-05T13:04:00Z">
              <w:rPr>
                <w:rFonts w:ascii="Arial" w:hAnsi="Arial" w:cs="Arial"/>
                <w:color w:val="333333"/>
                <w:sz w:val="20"/>
                <w:szCs w:val="20"/>
                <w:shd w:val="clear" w:color="auto" w:fill="FFFFFF"/>
              </w:rPr>
            </w:rPrChange>
          </w:rPr>
          <w:delText xml:space="preserve"> </w:delText>
        </w:r>
        <w:r w:rsidR="00D5126A" w:rsidRPr="00415DBA" w:rsidDel="00042520">
          <w:rPr>
            <w:rFonts w:ascii="Arial" w:hAnsi="Arial" w:cs="Arial"/>
            <w:color w:val="333333"/>
            <w:shd w:val="clear" w:color="auto" w:fill="FFFFFF"/>
            <w:rPrChange w:id="2087" w:author="Jeroen Pols" w:date="2020-08-05T13:04:00Z">
              <w:rPr>
                <w:rFonts w:ascii="Arial" w:hAnsi="Arial" w:cs="Arial"/>
                <w:color w:val="333333"/>
                <w:sz w:val="20"/>
                <w:szCs w:val="20"/>
                <w:shd w:val="clear" w:color="auto" w:fill="FFFFFF"/>
              </w:rPr>
            </w:rPrChange>
          </w:rPr>
          <w:delText>h</w:delText>
        </w:r>
        <w:r w:rsidRPr="00415DBA" w:rsidDel="00042520">
          <w:rPr>
            <w:rFonts w:ascii="Arial" w:hAnsi="Arial" w:cs="Arial"/>
            <w:color w:val="333333"/>
            <w:shd w:val="clear" w:color="auto" w:fill="FFFFFF"/>
            <w:rPrChange w:id="2088" w:author="Jeroen Pols" w:date="2020-08-05T13:04:00Z">
              <w:rPr>
                <w:rFonts w:ascii="Arial" w:hAnsi="Arial" w:cs="Arial"/>
                <w:color w:val="333333"/>
                <w:sz w:val="20"/>
                <w:szCs w:val="20"/>
                <w:shd w:val="clear" w:color="auto" w:fill="FFFFFF"/>
              </w:rPr>
            </w:rPrChange>
          </w:rPr>
          <w:delText>eeft de bevoegdheid om de voorzitter van de veiligheidsregio op</w:delText>
        </w:r>
        <w:r w:rsidR="00B80EF1" w:rsidRPr="00415DBA" w:rsidDel="00042520">
          <w:rPr>
            <w:rFonts w:ascii="Arial" w:hAnsi="Arial" w:cs="Arial"/>
            <w:color w:val="333333"/>
            <w:shd w:val="clear" w:color="auto" w:fill="FFFFFF"/>
            <w:rPrChange w:id="2089" w:author="Jeroen Pols" w:date="2020-08-05T13:04:00Z">
              <w:rPr>
                <w:rFonts w:ascii="Arial" w:hAnsi="Arial" w:cs="Arial"/>
                <w:color w:val="333333"/>
                <w:sz w:val="20"/>
                <w:szCs w:val="20"/>
                <w:shd w:val="clear" w:color="auto" w:fill="FFFFFF"/>
              </w:rPr>
            </w:rPrChange>
          </w:rPr>
          <w:delText xml:space="preserve"> te dragen</w:delText>
        </w:r>
        <w:r w:rsidRPr="00415DBA" w:rsidDel="00042520">
          <w:rPr>
            <w:rFonts w:ascii="Arial" w:hAnsi="Arial" w:cs="Arial"/>
            <w:color w:val="333333"/>
            <w:shd w:val="clear" w:color="auto" w:fill="FFFFFF"/>
            <w:rPrChange w:id="2090" w:author="Jeroen Pols" w:date="2020-08-05T13:04:00Z">
              <w:rPr>
                <w:rFonts w:ascii="Arial" w:hAnsi="Arial" w:cs="Arial"/>
                <w:color w:val="333333"/>
                <w:sz w:val="20"/>
                <w:szCs w:val="20"/>
                <w:shd w:val="clear" w:color="auto" w:fill="FFFFFF"/>
              </w:rPr>
            </w:rPrChange>
          </w:rPr>
          <w:delText xml:space="preserve"> hoe de bestrijding ter hand te nemen, waaronder begrepen het opdragen tot het toepassen van de </w:delText>
        </w:r>
        <w:r w:rsidR="00317053" w:rsidRPr="00415DBA" w:rsidDel="00042520">
          <w:rPr>
            <w:rFonts w:ascii="Arial" w:hAnsi="Arial" w:cs="Arial"/>
            <w:color w:val="333333"/>
            <w:shd w:val="clear" w:color="auto" w:fill="FFFFFF"/>
            <w:rPrChange w:id="2091" w:author="Jeroen Pols" w:date="2020-08-05T13:04:00Z">
              <w:rPr>
                <w:rFonts w:ascii="Arial" w:hAnsi="Arial" w:cs="Arial"/>
                <w:color w:val="333333"/>
                <w:sz w:val="20"/>
                <w:szCs w:val="20"/>
                <w:shd w:val="clear" w:color="auto" w:fill="FFFFFF"/>
              </w:rPr>
            </w:rPrChange>
          </w:rPr>
          <w:delText xml:space="preserve">hiervoor genoemde </w:delText>
        </w:r>
        <w:r w:rsidRPr="00415DBA" w:rsidDel="00042520">
          <w:rPr>
            <w:rFonts w:ascii="Arial" w:hAnsi="Arial" w:cs="Arial"/>
            <w:color w:val="333333"/>
            <w:shd w:val="clear" w:color="auto" w:fill="FFFFFF"/>
            <w:rPrChange w:id="2092" w:author="Jeroen Pols" w:date="2020-08-05T13:04:00Z">
              <w:rPr>
                <w:rFonts w:ascii="Arial" w:hAnsi="Arial" w:cs="Arial"/>
                <w:color w:val="333333"/>
                <w:sz w:val="20"/>
                <w:szCs w:val="20"/>
                <w:shd w:val="clear" w:color="auto" w:fill="FFFFFF"/>
              </w:rPr>
            </w:rPrChange>
          </w:rPr>
          <w:delText>maatregelen</w:delText>
        </w:r>
        <w:r w:rsidRPr="00415DBA" w:rsidDel="00042520">
          <w:rPr>
            <w:rFonts w:ascii="Arial" w:hAnsi="Arial" w:cs="Arial"/>
            <w:rPrChange w:id="2093" w:author="Jeroen Pols" w:date="2020-08-05T13:04:00Z">
              <w:rPr>
                <w:rFonts w:ascii="Arial" w:hAnsi="Arial" w:cs="Arial"/>
                <w:sz w:val="20"/>
                <w:szCs w:val="20"/>
              </w:rPr>
            </w:rPrChange>
          </w:rPr>
          <w:delText xml:space="preserve">. </w:delText>
        </w:r>
      </w:del>
    </w:p>
    <w:p w14:paraId="4F087469" w14:textId="1C4A8C97" w:rsidR="00B80EF1" w:rsidRPr="00415DBA" w:rsidDel="00042520" w:rsidRDefault="00B80EF1" w:rsidP="00CC2C36">
      <w:pPr>
        <w:pStyle w:val="Lijstalinea"/>
        <w:spacing w:line="240" w:lineRule="auto"/>
        <w:jc w:val="both"/>
        <w:rPr>
          <w:del w:id="2094" w:author="Jeroen Pols" w:date="2020-08-02T15:20:00Z"/>
          <w:rFonts w:ascii="Arial" w:hAnsi="Arial" w:cs="Arial"/>
          <w:lang w:eastAsia="nl-NL"/>
          <w:rPrChange w:id="2095" w:author="Jeroen Pols" w:date="2020-08-05T13:04:00Z">
            <w:rPr>
              <w:del w:id="2096" w:author="Jeroen Pols" w:date="2020-08-02T15:20:00Z"/>
              <w:rFonts w:ascii="Arial" w:hAnsi="Arial" w:cs="Arial"/>
              <w:sz w:val="20"/>
              <w:szCs w:val="20"/>
              <w:lang w:eastAsia="nl-NL"/>
            </w:rPr>
          </w:rPrChange>
        </w:rPr>
      </w:pPr>
    </w:p>
    <w:p w14:paraId="05BA16C7" w14:textId="6280680C" w:rsidR="00B80EF1" w:rsidRPr="00415DBA" w:rsidDel="00042520" w:rsidRDefault="00317053" w:rsidP="00721D22">
      <w:pPr>
        <w:pStyle w:val="Lijstalinea"/>
        <w:numPr>
          <w:ilvl w:val="0"/>
          <w:numId w:val="6"/>
        </w:numPr>
        <w:spacing w:before="100" w:beforeAutospacing="1" w:after="100" w:afterAutospacing="1" w:line="240" w:lineRule="auto"/>
        <w:jc w:val="both"/>
        <w:rPr>
          <w:del w:id="2097" w:author="Jeroen Pols" w:date="2020-08-02T15:20:00Z"/>
          <w:rFonts w:ascii="Arial" w:hAnsi="Arial" w:cs="Arial"/>
          <w:lang w:eastAsia="nl-NL"/>
          <w:rPrChange w:id="2098" w:author="Jeroen Pols" w:date="2020-08-05T13:04:00Z">
            <w:rPr>
              <w:del w:id="2099" w:author="Jeroen Pols" w:date="2020-08-02T15:20:00Z"/>
              <w:rFonts w:ascii="Arial" w:hAnsi="Arial" w:cs="Arial"/>
              <w:sz w:val="20"/>
              <w:szCs w:val="20"/>
              <w:lang w:eastAsia="nl-NL"/>
            </w:rPr>
          </w:rPrChange>
        </w:rPr>
      </w:pPr>
      <w:del w:id="2100" w:author="Jeroen Pols" w:date="2020-08-02T15:20:00Z">
        <w:r w:rsidRPr="00415DBA" w:rsidDel="00042520">
          <w:rPr>
            <w:rFonts w:ascii="Arial" w:hAnsi="Arial" w:cs="Arial"/>
            <w:lang w:eastAsia="nl-NL"/>
            <w:rPrChange w:id="2101" w:author="Jeroen Pols" w:date="2020-08-05T13:04:00Z">
              <w:rPr>
                <w:rFonts w:ascii="Arial" w:hAnsi="Arial" w:cs="Arial"/>
                <w:sz w:val="20"/>
                <w:szCs w:val="20"/>
                <w:lang w:eastAsia="nl-NL"/>
              </w:rPr>
            </w:rPrChange>
          </w:rPr>
          <w:delText xml:space="preserve">De minister </w:delText>
        </w:r>
        <w:r w:rsidR="002578B7" w:rsidRPr="00415DBA" w:rsidDel="00042520">
          <w:rPr>
            <w:rFonts w:ascii="Arial" w:hAnsi="Arial" w:cs="Arial"/>
            <w:lang w:eastAsia="nl-NL"/>
            <w:rPrChange w:id="2102" w:author="Jeroen Pols" w:date="2020-08-05T13:04:00Z">
              <w:rPr>
                <w:rFonts w:ascii="Arial" w:hAnsi="Arial" w:cs="Arial"/>
                <w:sz w:val="20"/>
                <w:szCs w:val="20"/>
                <w:lang w:eastAsia="nl-NL"/>
              </w:rPr>
            </w:rPrChange>
          </w:rPr>
          <w:delText xml:space="preserve">wordt bijgestaan door </w:delText>
        </w:r>
        <w:r w:rsidR="008E6A44" w:rsidRPr="00415DBA" w:rsidDel="00042520">
          <w:rPr>
            <w:rFonts w:ascii="Arial" w:hAnsi="Arial" w:cs="Arial"/>
            <w:lang w:eastAsia="nl-NL"/>
            <w:rPrChange w:id="2103" w:author="Jeroen Pols" w:date="2020-08-05T13:04:00Z">
              <w:rPr>
                <w:rFonts w:ascii="Arial" w:hAnsi="Arial" w:cs="Arial"/>
                <w:sz w:val="20"/>
                <w:szCs w:val="20"/>
                <w:lang w:eastAsia="nl-NL"/>
              </w:rPr>
            </w:rPrChange>
          </w:rPr>
          <w:delText>het Centrum Infectieziekten (CIb) van het</w:delText>
        </w:r>
        <w:r w:rsidR="00F1666A" w:rsidRPr="00415DBA" w:rsidDel="00042520">
          <w:rPr>
            <w:rFonts w:ascii="Arial" w:hAnsi="Arial" w:cs="Arial"/>
            <w:lang w:eastAsia="nl-NL"/>
            <w:rPrChange w:id="2104" w:author="Jeroen Pols" w:date="2020-08-05T13:04:00Z">
              <w:rPr>
                <w:rFonts w:ascii="Arial" w:hAnsi="Arial" w:cs="Arial"/>
                <w:sz w:val="20"/>
                <w:szCs w:val="20"/>
                <w:lang w:eastAsia="nl-NL"/>
              </w:rPr>
            </w:rPrChange>
          </w:rPr>
          <w:delText xml:space="preserve"> </w:delText>
        </w:r>
        <w:r w:rsidR="008E6A44" w:rsidRPr="00415DBA" w:rsidDel="00042520">
          <w:rPr>
            <w:rFonts w:ascii="Arial" w:hAnsi="Arial" w:cs="Arial"/>
            <w:lang w:eastAsia="nl-NL"/>
            <w:rPrChange w:id="2105" w:author="Jeroen Pols" w:date="2020-08-05T13:04:00Z">
              <w:rPr>
                <w:rFonts w:ascii="Arial" w:hAnsi="Arial" w:cs="Arial"/>
                <w:sz w:val="20"/>
                <w:szCs w:val="20"/>
                <w:lang w:eastAsia="nl-NL"/>
              </w:rPr>
            </w:rPrChange>
          </w:rPr>
          <w:delText>RIVM</w:delText>
        </w:r>
        <w:r w:rsidR="00F1666A" w:rsidRPr="00415DBA" w:rsidDel="00042520">
          <w:rPr>
            <w:rFonts w:ascii="Arial" w:hAnsi="Arial" w:cs="Arial"/>
            <w:lang w:eastAsia="nl-NL"/>
            <w:rPrChange w:id="2106" w:author="Jeroen Pols" w:date="2020-08-05T13:04:00Z">
              <w:rPr>
                <w:rFonts w:ascii="Arial" w:hAnsi="Arial" w:cs="Arial"/>
                <w:sz w:val="20"/>
                <w:szCs w:val="20"/>
                <w:lang w:eastAsia="nl-NL"/>
              </w:rPr>
            </w:rPrChange>
          </w:rPr>
          <w:delText xml:space="preserve">. </w:delText>
        </w:r>
        <w:r w:rsidR="00943A1D" w:rsidRPr="00415DBA" w:rsidDel="00042520">
          <w:rPr>
            <w:rFonts w:ascii="Arial" w:hAnsi="Arial" w:cs="Arial"/>
            <w:lang w:eastAsia="nl-NL"/>
            <w:rPrChange w:id="2107" w:author="Jeroen Pols" w:date="2020-08-05T13:04:00Z">
              <w:rPr>
                <w:rFonts w:ascii="Arial" w:hAnsi="Arial" w:cs="Arial"/>
                <w:sz w:val="20"/>
                <w:szCs w:val="20"/>
                <w:lang w:eastAsia="nl-NL"/>
              </w:rPr>
            </w:rPrChange>
          </w:rPr>
          <w:delText xml:space="preserve">Binnen dit centrum is de Landelijke Coördinatie Infectieziektebestrijding </w:delText>
        </w:r>
        <w:r w:rsidR="001B5426" w:rsidRPr="00415DBA" w:rsidDel="00042520">
          <w:rPr>
            <w:rFonts w:ascii="Arial" w:hAnsi="Arial" w:cs="Arial"/>
            <w:lang w:eastAsia="nl-NL"/>
            <w:rPrChange w:id="2108" w:author="Jeroen Pols" w:date="2020-08-05T13:04:00Z">
              <w:rPr>
                <w:rFonts w:ascii="Arial" w:hAnsi="Arial" w:cs="Arial"/>
                <w:sz w:val="20"/>
                <w:szCs w:val="20"/>
                <w:lang w:eastAsia="nl-NL"/>
              </w:rPr>
            </w:rPrChange>
          </w:rPr>
          <w:delText>(LCI)</w:delText>
        </w:r>
        <w:r w:rsidR="009F1676" w:rsidRPr="00415DBA" w:rsidDel="00042520">
          <w:rPr>
            <w:rFonts w:ascii="Arial" w:hAnsi="Arial" w:cs="Arial"/>
            <w:lang w:eastAsia="nl-NL"/>
            <w:rPrChange w:id="2109" w:author="Jeroen Pols" w:date="2020-08-05T13:04:00Z">
              <w:rPr>
                <w:rFonts w:ascii="Arial" w:hAnsi="Arial" w:cs="Arial"/>
                <w:sz w:val="20"/>
                <w:szCs w:val="20"/>
                <w:lang w:eastAsia="nl-NL"/>
              </w:rPr>
            </w:rPrChange>
          </w:rPr>
          <w:delText>. Deze is</w:delText>
        </w:r>
        <w:r w:rsidR="001B5426" w:rsidRPr="00415DBA" w:rsidDel="00042520">
          <w:rPr>
            <w:rFonts w:ascii="Arial" w:hAnsi="Arial" w:cs="Arial"/>
            <w:lang w:eastAsia="nl-NL"/>
            <w:rPrChange w:id="2110" w:author="Jeroen Pols" w:date="2020-08-05T13:04:00Z">
              <w:rPr>
                <w:rFonts w:ascii="Arial" w:hAnsi="Arial" w:cs="Arial"/>
                <w:sz w:val="20"/>
                <w:szCs w:val="20"/>
                <w:lang w:eastAsia="nl-NL"/>
              </w:rPr>
            </w:rPrChange>
          </w:rPr>
          <w:delText xml:space="preserve"> bij een uitbraak van infectieziekten verantwoordelijk voor de inhoudelijke advisering van de</w:delText>
        </w:r>
        <w:r w:rsidR="009F1676" w:rsidRPr="00415DBA" w:rsidDel="00042520">
          <w:rPr>
            <w:rFonts w:ascii="Arial" w:hAnsi="Arial" w:cs="Arial"/>
            <w:lang w:eastAsia="nl-NL"/>
            <w:rPrChange w:id="2111" w:author="Jeroen Pols" w:date="2020-08-05T13:04:00Z">
              <w:rPr>
                <w:rFonts w:ascii="Arial" w:hAnsi="Arial" w:cs="Arial"/>
                <w:sz w:val="20"/>
                <w:szCs w:val="20"/>
                <w:lang w:eastAsia="nl-NL"/>
              </w:rPr>
            </w:rPrChange>
          </w:rPr>
          <w:delText xml:space="preserve"> </w:delText>
        </w:r>
        <w:r w:rsidR="001B5426" w:rsidRPr="00415DBA" w:rsidDel="00042520">
          <w:rPr>
            <w:rFonts w:ascii="Arial" w:hAnsi="Arial" w:cs="Arial"/>
            <w:lang w:eastAsia="nl-NL"/>
            <w:rPrChange w:id="2112" w:author="Jeroen Pols" w:date="2020-08-05T13:04:00Z">
              <w:rPr>
                <w:rFonts w:ascii="Arial" w:hAnsi="Arial" w:cs="Arial"/>
                <w:sz w:val="20"/>
                <w:szCs w:val="20"/>
                <w:lang w:eastAsia="nl-NL"/>
              </w:rPr>
            </w:rPrChange>
          </w:rPr>
          <w:delText>overheid</w:delText>
        </w:r>
        <w:r w:rsidR="00F2598F" w:rsidRPr="00415DBA" w:rsidDel="00042520">
          <w:rPr>
            <w:rFonts w:ascii="Arial" w:hAnsi="Arial" w:cs="Arial"/>
            <w:lang w:eastAsia="nl-NL"/>
            <w:rPrChange w:id="2113" w:author="Jeroen Pols" w:date="2020-08-05T13:04:00Z">
              <w:rPr>
                <w:rFonts w:ascii="Arial" w:hAnsi="Arial" w:cs="Arial"/>
                <w:sz w:val="20"/>
                <w:szCs w:val="20"/>
                <w:lang w:eastAsia="nl-NL"/>
              </w:rPr>
            </w:rPrChange>
          </w:rPr>
          <w:delText xml:space="preserve"> en professionals over de wijze waarop de uitbraak het beste bestreden kan worden en voor de implementatie van landelijk beleid. </w:delText>
        </w:r>
        <w:r w:rsidR="0089028C" w:rsidRPr="00415DBA" w:rsidDel="00042520">
          <w:rPr>
            <w:rFonts w:ascii="Arial" w:hAnsi="Arial" w:cs="Arial"/>
            <w:lang w:eastAsia="nl-NL"/>
            <w:rPrChange w:id="2114" w:author="Jeroen Pols" w:date="2020-08-05T13:04:00Z">
              <w:rPr>
                <w:rFonts w:ascii="Arial" w:hAnsi="Arial" w:cs="Arial"/>
                <w:sz w:val="20"/>
                <w:szCs w:val="20"/>
                <w:lang w:eastAsia="nl-NL"/>
              </w:rPr>
            </w:rPrChange>
          </w:rPr>
          <w:delText>Hiertoe wordt een Outbreak Management Team (OMT) geformeerd waar</w:delText>
        </w:r>
        <w:r w:rsidR="0034428F" w:rsidRPr="00415DBA" w:rsidDel="00042520">
          <w:rPr>
            <w:rFonts w:ascii="Arial" w:hAnsi="Arial" w:cs="Arial"/>
            <w:lang w:eastAsia="nl-NL"/>
            <w:rPrChange w:id="2115" w:author="Jeroen Pols" w:date="2020-08-05T13:04:00Z">
              <w:rPr>
                <w:rFonts w:ascii="Arial" w:hAnsi="Arial" w:cs="Arial"/>
                <w:sz w:val="20"/>
                <w:szCs w:val="20"/>
                <w:lang w:eastAsia="nl-NL"/>
              </w:rPr>
            </w:rPrChange>
          </w:rPr>
          <w:delText>in</w:delText>
        </w:r>
        <w:r w:rsidR="00612059" w:rsidRPr="00415DBA" w:rsidDel="00042520">
          <w:rPr>
            <w:rFonts w:ascii="Arial" w:hAnsi="Arial" w:cs="Arial"/>
            <w:lang w:eastAsia="nl-NL"/>
            <w:rPrChange w:id="2116" w:author="Jeroen Pols" w:date="2020-08-05T13:04:00Z">
              <w:rPr>
                <w:rFonts w:ascii="Arial" w:hAnsi="Arial" w:cs="Arial"/>
                <w:sz w:val="20"/>
                <w:szCs w:val="20"/>
                <w:lang w:eastAsia="nl-NL"/>
              </w:rPr>
            </w:rPrChange>
          </w:rPr>
          <w:delText xml:space="preserve"> </w:delText>
        </w:r>
        <w:r w:rsidR="0089028C" w:rsidRPr="00415DBA" w:rsidDel="00042520">
          <w:rPr>
            <w:rFonts w:ascii="Arial" w:hAnsi="Arial" w:cs="Arial"/>
            <w:lang w:eastAsia="nl-NL"/>
            <w:rPrChange w:id="2117" w:author="Jeroen Pols" w:date="2020-08-05T13:04:00Z">
              <w:rPr>
                <w:rFonts w:ascii="Arial" w:hAnsi="Arial" w:cs="Arial"/>
                <w:sz w:val="20"/>
                <w:szCs w:val="20"/>
                <w:lang w:eastAsia="nl-NL"/>
              </w:rPr>
            </w:rPrChange>
          </w:rPr>
          <w:delText>(medische) professionals</w:delText>
        </w:r>
        <w:r w:rsidR="0034428F" w:rsidRPr="00415DBA" w:rsidDel="00042520">
          <w:rPr>
            <w:rFonts w:ascii="Arial" w:hAnsi="Arial" w:cs="Arial"/>
            <w:lang w:eastAsia="nl-NL"/>
            <w:rPrChange w:id="2118" w:author="Jeroen Pols" w:date="2020-08-05T13:04:00Z">
              <w:rPr>
                <w:rFonts w:ascii="Arial" w:hAnsi="Arial" w:cs="Arial"/>
                <w:sz w:val="20"/>
                <w:szCs w:val="20"/>
                <w:lang w:eastAsia="nl-NL"/>
              </w:rPr>
            </w:rPrChange>
          </w:rPr>
          <w:delText xml:space="preserve"> zitting hebben. Voordat de adviezen van het OMT </w:delText>
        </w:r>
        <w:r w:rsidR="00BB2E94" w:rsidRPr="00415DBA" w:rsidDel="00042520">
          <w:rPr>
            <w:rFonts w:ascii="Arial" w:hAnsi="Arial" w:cs="Arial"/>
            <w:lang w:eastAsia="nl-NL"/>
            <w:rPrChange w:id="2119" w:author="Jeroen Pols" w:date="2020-08-05T13:04:00Z">
              <w:rPr>
                <w:rFonts w:ascii="Arial" w:hAnsi="Arial" w:cs="Arial"/>
                <w:sz w:val="20"/>
                <w:szCs w:val="20"/>
                <w:lang w:eastAsia="nl-NL"/>
              </w:rPr>
            </w:rPrChange>
          </w:rPr>
          <w:delText xml:space="preserve">toegepast worden, dient de minister eerst het Bestuurlijk Afstemmingsoverleg (BAO) te consulteren. </w:delText>
        </w:r>
        <w:r w:rsidR="000A2B96" w:rsidRPr="00415DBA" w:rsidDel="00042520">
          <w:rPr>
            <w:rFonts w:ascii="Arial" w:hAnsi="Arial" w:cs="Arial"/>
            <w:lang w:eastAsia="nl-NL"/>
            <w:rPrChange w:id="2120" w:author="Jeroen Pols" w:date="2020-08-05T13:04:00Z">
              <w:rPr>
                <w:rFonts w:ascii="Arial" w:hAnsi="Arial" w:cs="Arial"/>
                <w:sz w:val="20"/>
                <w:szCs w:val="20"/>
                <w:lang w:eastAsia="nl-NL"/>
              </w:rPr>
            </w:rPrChange>
          </w:rPr>
          <w:delText>Het BAO wordt voorgezeten door de Directeur-Generaal Volksgezondheid</w:delText>
        </w:r>
        <w:r w:rsidR="00097991" w:rsidRPr="00415DBA" w:rsidDel="00042520">
          <w:rPr>
            <w:rFonts w:ascii="Arial" w:hAnsi="Arial" w:cs="Arial"/>
            <w:lang w:eastAsia="nl-NL"/>
            <w:rPrChange w:id="2121" w:author="Jeroen Pols" w:date="2020-08-05T13:04:00Z">
              <w:rPr>
                <w:rFonts w:ascii="Arial" w:hAnsi="Arial" w:cs="Arial"/>
                <w:sz w:val="20"/>
                <w:szCs w:val="20"/>
                <w:lang w:eastAsia="nl-NL"/>
              </w:rPr>
            </w:rPrChange>
          </w:rPr>
          <w:delText xml:space="preserve"> van het ministerie. Hierin hebben </w:delText>
        </w:r>
        <w:r w:rsidR="00875CEF" w:rsidRPr="00415DBA" w:rsidDel="00042520">
          <w:rPr>
            <w:rFonts w:ascii="Arial" w:hAnsi="Arial" w:cs="Arial"/>
            <w:lang w:eastAsia="nl-NL"/>
            <w:rPrChange w:id="2122" w:author="Jeroen Pols" w:date="2020-08-05T13:04:00Z">
              <w:rPr>
                <w:rFonts w:ascii="Arial" w:hAnsi="Arial" w:cs="Arial"/>
                <w:sz w:val="20"/>
                <w:szCs w:val="20"/>
                <w:lang w:eastAsia="nl-NL"/>
              </w:rPr>
            </w:rPrChange>
          </w:rPr>
          <w:delText>ambtenaren van de betrokken ministeries, afgevaardigden van de Vereniging Nederlandse Gemeenten</w:delText>
        </w:r>
        <w:r w:rsidR="001327F2" w:rsidRPr="00415DBA" w:rsidDel="00042520">
          <w:rPr>
            <w:rFonts w:ascii="Arial" w:hAnsi="Arial" w:cs="Arial"/>
            <w:lang w:eastAsia="nl-NL"/>
            <w:rPrChange w:id="2123" w:author="Jeroen Pols" w:date="2020-08-05T13:04:00Z">
              <w:rPr>
                <w:rFonts w:ascii="Arial" w:hAnsi="Arial" w:cs="Arial"/>
                <w:sz w:val="20"/>
                <w:szCs w:val="20"/>
                <w:lang w:eastAsia="nl-NL"/>
              </w:rPr>
            </w:rPrChange>
          </w:rPr>
          <w:delText xml:space="preserve"> (VNG), GGD, GHOR Nederland, de Inspectie Gezondheidszorg en Jeugd (IGJ), de Nederlandse </w:delText>
        </w:r>
        <w:r w:rsidR="008E5DBF" w:rsidRPr="00415DBA" w:rsidDel="00042520">
          <w:rPr>
            <w:rFonts w:ascii="Arial" w:hAnsi="Arial" w:cs="Arial"/>
            <w:lang w:eastAsia="nl-NL"/>
            <w:rPrChange w:id="2124" w:author="Jeroen Pols" w:date="2020-08-05T13:04:00Z">
              <w:rPr>
                <w:rFonts w:ascii="Arial" w:hAnsi="Arial" w:cs="Arial"/>
                <w:sz w:val="20"/>
                <w:szCs w:val="20"/>
                <w:lang w:eastAsia="nl-NL"/>
              </w:rPr>
            </w:rPrChange>
          </w:rPr>
          <w:delText>Voedsel- en Warenautoriteit (NVWA), de directeur CJb en de secretaris van het OMT zitting.</w:delText>
        </w:r>
        <w:r w:rsidR="002504F1" w:rsidRPr="00415DBA" w:rsidDel="00042520">
          <w:rPr>
            <w:rFonts w:ascii="Arial" w:hAnsi="Arial" w:cs="Arial"/>
            <w:lang w:eastAsia="nl-NL"/>
            <w:rPrChange w:id="2125" w:author="Jeroen Pols" w:date="2020-08-05T13:04:00Z">
              <w:rPr>
                <w:rFonts w:ascii="Arial" w:hAnsi="Arial" w:cs="Arial"/>
                <w:sz w:val="20"/>
                <w:szCs w:val="20"/>
                <w:lang w:eastAsia="nl-NL"/>
              </w:rPr>
            </w:rPrChange>
          </w:rPr>
          <w:delText xml:space="preserve"> De minister draagt uiteindelijk de voorzitters van de veiligheidsregio’s op de door hem besloten maatregelen uit te voeren.</w:delText>
        </w:r>
      </w:del>
    </w:p>
    <w:p w14:paraId="2FC5EA32" w14:textId="732471B8" w:rsidR="002504F1" w:rsidRPr="00415DBA" w:rsidDel="00042520" w:rsidRDefault="002504F1" w:rsidP="00CC2C36">
      <w:pPr>
        <w:pStyle w:val="Lijstalinea"/>
        <w:spacing w:line="240" w:lineRule="auto"/>
        <w:jc w:val="both"/>
        <w:rPr>
          <w:del w:id="2126" w:author="Jeroen Pols" w:date="2020-08-02T15:20:00Z"/>
          <w:rFonts w:ascii="Arial" w:hAnsi="Arial" w:cs="Arial"/>
          <w:lang w:eastAsia="nl-NL"/>
          <w:rPrChange w:id="2127" w:author="Jeroen Pols" w:date="2020-08-05T13:04:00Z">
            <w:rPr>
              <w:del w:id="2128" w:author="Jeroen Pols" w:date="2020-08-02T15:20:00Z"/>
              <w:rFonts w:ascii="Arial" w:hAnsi="Arial" w:cs="Arial"/>
              <w:sz w:val="20"/>
              <w:szCs w:val="20"/>
              <w:lang w:eastAsia="nl-NL"/>
            </w:rPr>
          </w:rPrChange>
        </w:rPr>
      </w:pPr>
    </w:p>
    <w:p w14:paraId="439B16C9" w14:textId="55F3493B" w:rsidR="002504F1" w:rsidRPr="00415DBA" w:rsidDel="00042520" w:rsidRDefault="00AC02E1" w:rsidP="00721D22">
      <w:pPr>
        <w:pStyle w:val="Lijstalinea"/>
        <w:numPr>
          <w:ilvl w:val="0"/>
          <w:numId w:val="6"/>
        </w:numPr>
        <w:spacing w:before="100" w:beforeAutospacing="1" w:after="100" w:afterAutospacing="1" w:line="240" w:lineRule="auto"/>
        <w:jc w:val="both"/>
        <w:rPr>
          <w:del w:id="2129" w:author="Jeroen Pols" w:date="2020-08-02T15:20:00Z"/>
          <w:rFonts w:ascii="Arial" w:hAnsi="Arial" w:cs="Arial"/>
          <w:lang w:eastAsia="nl-NL"/>
          <w:rPrChange w:id="2130" w:author="Jeroen Pols" w:date="2020-08-05T13:04:00Z">
            <w:rPr>
              <w:del w:id="2131" w:author="Jeroen Pols" w:date="2020-08-02T15:20:00Z"/>
              <w:rFonts w:ascii="Arial" w:hAnsi="Arial" w:cs="Arial"/>
              <w:sz w:val="20"/>
              <w:szCs w:val="20"/>
              <w:lang w:eastAsia="nl-NL"/>
            </w:rPr>
          </w:rPrChange>
        </w:rPr>
      </w:pPr>
      <w:del w:id="2132" w:author="Jeroen Pols" w:date="2020-08-02T15:20:00Z">
        <w:r w:rsidRPr="00415DBA" w:rsidDel="00042520">
          <w:rPr>
            <w:rFonts w:ascii="Arial" w:hAnsi="Arial" w:cs="Arial"/>
            <w:lang w:eastAsia="nl-NL"/>
            <w:rPrChange w:id="2133" w:author="Jeroen Pols" w:date="2020-08-05T13:04:00Z">
              <w:rPr>
                <w:rFonts w:ascii="Arial" w:hAnsi="Arial" w:cs="Arial"/>
                <w:sz w:val="20"/>
                <w:szCs w:val="20"/>
                <w:lang w:eastAsia="nl-NL"/>
              </w:rPr>
            </w:rPrChange>
          </w:rPr>
          <w:delText xml:space="preserve">De voorzitters van de veiligheidsregio’s moeten de maatregelen omzetten in bindende besluiten. </w:delText>
        </w:r>
        <w:r w:rsidR="00504FC0" w:rsidRPr="00415DBA" w:rsidDel="00042520">
          <w:rPr>
            <w:rFonts w:ascii="Arial" w:hAnsi="Arial" w:cs="Arial"/>
            <w:lang w:eastAsia="nl-NL"/>
            <w:rPrChange w:id="2134" w:author="Jeroen Pols" w:date="2020-08-05T13:04:00Z">
              <w:rPr>
                <w:rFonts w:ascii="Arial" w:hAnsi="Arial" w:cs="Arial"/>
                <w:sz w:val="20"/>
                <w:szCs w:val="20"/>
                <w:lang w:eastAsia="nl-NL"/>
              </w:rPr>
            </w:rPrChange>
          </w:rPr>
          <w:delText xml:space="preserve">Hierbij wordt gebruik gemaakt van de </w:delText>
        </w:r>
        <w:r w:rsidR="00957160" w:rsidRPr="00415DBA" w:rsidDel="00042520">
          <w:rPr>
            <w:rFonts w:ascii="Arial" w:hAnsi="Arial" w:cs="Arial"/>
            <w:lang w:eastAsia="nl-NL"/>
            <w:rPrChange w:id="2135" w:author="Jeroen Pols" w:date="2020-08-05T13:04:00Z">
              <w:rPr>
                <w:rFonts w:ascii="Arial" w:hAnsi="Arial" w:cs="Arial"/>
                <w:sz w:val="20"/>
                <w:szCs w:val="20"/>
                <w:lang w:eastAsia="nl-NL"/>
              </w:rPr>
            </w:rPrChange>
          </w:rPr>
          <w:delText>nood</w:delText>
        </w:r>
        <w:r w:rsidR="00504FC0" w:rsidRPr="00415DBA" w:rsidDel="00042520">
          <w:rPr>
            <w:rFonts w:ascii="Arial" w:hAnsi="Arial" w:cs="Arial"/>
            <w:lang w:eastAsia="nl-NL"/>
            <w:rPrChange w:id="2136" w:author="Jeroen Pols" w:date="2020-08-05T13:04:00Z">
              <w:rPr>
                <w:rFonts w:ascii="Arial" w:hAnsi="Arial" w:cs="Arial"/>
                <w:sz w:val="20"/>
                <w:szCs w:val="20"/>
                <w:lang w:eastAsia="nl-NL"/>
              </w:rPr>
            </w:rPrChange>
          </w:rPr>
          <w:delText xml:space="preserve">bevoegdheden </w:delText>
        </w:r>
        <w:r w:rsidR="005A5724" w:rsidRPr="00415DBA" w:rsidDel="00042520">
          <w:rPr>
            <w:rFonts w:ascii="Arial" w:hAnsi="Arial" w:cs="Arial"/>
            <w:lang w:eastAsia="nl-NL"/>
            <w:rPrChange w:id="2137" w:author="Jeroen Pols" w:date="2020-08-05T13:04:00Z">
              <w:rPr>
                <w:rFonts w:ascii="Arial" w:hAnsi="Arial" w:cs="Arial"/>
                <w:sz w:val="20"/>
                <w:szCs w:val="20"/>
                <w:lang w:eastAsia="nl-NL"/>
              </w:rPr>
            </w:rPrChange>
          </w:rPr>
          <w:delText>met betrekking tot de openbare orde d</w:delText>
        </w:r>
        <w:r w:rsidR="00504FC0" w:rsidRPr="00415DBA" w:rsidDel="00042520">
          <w:rPr>
            <w:rFonts w:ascii="Arial" w:hAnsi="Arial" w:cs="Arial"/>
            <w:lang w:eastAsia="nl-NL"/>
            <w:rPrChange w:id="2138" w:author="Jeroen Pols" w:date="2020-08-05T13:04:00Z">
              <w:rPr>
                <w:rFonts w:ascii="Arial" w:hAnsi="Arial" w:cs="Arial"/>
                <w:sz w:val="20"/>
                <w:szCs w:val="20"/>
                <w:lang w:eastAsia="nl-NL"/>
              </w:rPr>
            </w:rPrChange>
          </w:rPr>
          <w:delText>ie de Gemeentewet toekent aan burgemeesters</w:delText>
        </w:r>
        <w:r w:rsidR="00980296" w:rsidRPr="00415DBA" w:rsidDel="00042520">
          <w:rPr>
            <w:rFonts w:ascii="Arial" w:hAnsi="Arial" w:cs="Arial"/>
            <w:lang w:eastAsia="nl-NL"/>
            <w:rPrChange w:id="2139" w:author="Jeroen Pols" w:date="2020-08-05T13:04:00Z">
              <w:rPr>
                <w:rFonts w:ascii="Arial" w:hAnsi="Arial" w:cs="Arial"/>
                <w:sz w:val="20"/>
                <w:szCs w:val="20"/>
                <w:lang w:eastAsia="nl-NL"/>
              </w:rPr>
            </w:rPrChange>
          </w:rPr>
          <w:delText>, waaronder artikel</w:delText>
        </w:r>
        <w:r w:rsidR="00504FC0" w:rsidRPr="00415DBA" w:rsidDel="00042520">
          <w:rPr>
            <w:rFonts w:ascii="Arial" w:hAnsi="Arial" w:cs="Arial"/>
            <w:lang w:eastAsia="nl-NL"/>
            <w:rPrChange w:id="2140" w:author="Jeroen Pols" w:date="2020-08-05T13:04:00Z">
              <w:rPr>
                <w:rFonts w:ascii="Arial" w:hAnsi="Arial" w:cs="Arial"/>
                <w:sz w:val="20"/>
                <w:szCs w:val="20"/>
                <w:lang w:eastAsia="nl-NL"/>
              </w:rPr>
            </w:rPrChange>
          </w:rPr>
          <w:delText xml:space="preserve"> </w:delText>
        </w:r>
        <w:r w:rsidR="005162BA" w:rsidRPr="00415DBA" w:rsidDel="00042520">
          <w:rPr>
            <w:rFonts w:ascii="Arial" w:hAnsi="Arial" w:cs="Arial"/>
            <w:lang w:eastAsia="nl-NL"/>
            <w:rPrChange w:id="2141" w:author="Jeroen Pols" w:date="2020-08-05T13:04:00Z">
              <w:rPr>
                <w:rFonts w:ascii="Arial" w:hAnsi="Arial" w:cs="Arial"/>
                <w:sz w:val="20"/>
                <w:szCs w:val="20"/>
                <w:lang w:eastAsia="nl-NL"/>
              </w:rPr>
            </w:rPrChange>
          </w:rPr>
          <w:delText xml:space="preserve">175 en 176. Deze bevoegdheden komen bij de voorzitter van de veiligheidsregio’s te liggen </w:delText>
        </w:r>
        <w:r w:rsidR="00EE3761" w:rsidRPr="00415DBA" w:rsidDel="00042520">
          <w:rPr>
            <w:rFonts w:ascii="Arial" w:hAnsi="Arial" w:cs="Arial"/>
            <w:lang w:eastAsia="nl-NL"/>
            <w:rPrChange w:id="2142" w:author="Jeroen Pols" w:date="2020-08-05T13:04:00Z">
              <w:rPr>
                <w:rFonts w:ascii="Arial" w:hAnsi="Arial" w:cs="Arial"/>
                <w:sz w:val="20"/>
                <w:szCs w:val="20"/>
                <w:lang w:eastAsia="nl-NL"/>
              </w:rPr>
            </w:rPrChange>
          </w:rPr>
          <w:delText xml:space="preserve">door </w:delText>
        </w:r>
        <w:r w:rsidR="00DB4A6D" w:rsidRPr="00415DBA" w:rsidDel="00042520">
          <w:rPr>
            <w:rFonts w:ascii="Arial" w:hAnsi="Arial" w:cs="Arial"/>
            <w:lang w:eastAsia="nl-NL"/>
            <w:rPrChange w:id="2143" w:author="Jeroen Pols" w:date="2020-08-05T13:04:00Z">
              <w:rPr>
                <w:rFonts w:ascii="Arial" w:hAnsi="Arial" w:cs="Arial"/>
                <w:sz w:val="20"/>
                <w:szCs w:val="20"/>
                <w:lang w:eastAsia="nl-NL"/>
              </w:rPr>
            </w:rPrChange>
          </w:rPr>
          <w:delText>op grond van artikel 39 Wet veiligheidsregio’s een GRIP</w:delText>
        </w:r>
        <w:r w:rsidR="00F65B4A" w:rsidRPr="00415DBA" w:rsidDel="00042520">
          <w:rPr>
            <w:rFonts w:ascii="Arial" w:hAnsi="Arial" w:cs="Arial"/>
            <w:lang w:eastAsia="nl-NL"/>
            <w:rPrChange w:id="2144" w:author="Jeroen Pols" w:date="2020-08-05T13:04:00Z">
              <w:rPr>
                <w:rFonts w:ascii="Arial" w:hAnsi="Arial" w:cs="Arial"/>
                <w:sz w:val="20"/>
                <w:szCs w:val="20"/>
                <w:lang w:eastAsia="nl-NL"/>
              </w:rPr>
            </w:rPrChange>
          </w:rPr>
          <w:delText xml:space="preserve"> </w:delText>
        </w:r>
        <w:r w:rsidR="00DB4A6D" w:rsidRPr="00415DBA" w:rsidDel="00042520">
          <w:rPr>
            <w:rFonts w:ascii="Arial" w:hAnsi="Arial" w:cs="Arial"/>
            <w:lang w:eastAsia="nl-NL"/>
            <w:rPrChange w:id="2145" w:author="Jeroen Pols" w:date="2020-08-05T13:04:00Z">
              <w:rPr>
                <w:rFonts w:ascii="Arial" w:hAnsi="Arial" w:cs="Arial"/>
                <w:sz w:val="20"/>
                <w:szCs w:val="20"/>
                <w:lang w:eastAsia="nl-NL"/>
              </w:rPr>
            </w:rPrChange>
          </w:rPr>
          <w:delText>4</w:delText>
        </w:r>
        <w:r w:rsidR="00B707A4" w:rsidRPr="00415DBA" w:rsidDel="00042520">
          <w:rPr>
            <w:rFonts w:ascii="Arial" w:hAnsi="Arial" w:cs="Arial"/>
            <w:lang w:eastAsia="nl-NL"/>
            <w:rPrChange w:id="2146" w:author="Jeroen Pols" w:date="2020-08-05T13:04:00Z">
              <w:rPr>
                <w:rFonts w:ascii="Arial" w:hAnsi="Arial" w:cs="Arial"/>
                <w:sz w:val="20"/>
                <w:szCs w:val="20"/>
                <w:lang w:eastAsia="nl-NL"/>
              </w:rPr>
            </w:rPrChange>
          </w:rPr>
          <w:delText xml:space="preserve">-situatie </w:delText>
        </w:r>
        <w:r w:rsidR="003C0174" w:rsidRPr="00415DBA" w:rsidDel="00042520">
          <w:rPr>
            <w:rFonts w:ascii="Arial" w:hAnsi="Arial" w:cs="Arial"/>
            <w:lang w:eastAsia="nl-NL"/>
            <w:rPrChange w:id="2147" w:author="Jeroen Pols" w:date="2020-08-05T13:04:00Z">
              <w:rPr>
                <w:rFonts w:ascii="Arial" w:hAnsi="Arial" w:cs="Arial"/>
                <w:sz w:val="20"/>
                <w:szCs w:val="20"/>
                <w:lang w:eastAsia="nl-NL"/>
              </w:rPr>
            </w:rPrChange>
          </w:rPr>
          <w:delText xml:space="preserve">uit te roepen. Dit is </w:delText>
        </w:r>
        <w:r w:rsidR="0015136E" w:rsidRPr="00415DBA" w:rsidDel="00042520">
          <w:rPr>
            <w:rFonts w:ascii="Arial" w:hAnsi="Arial" w:cs="Arial"/>
            <w:lang w:eastAsia="nl-NL"/>
            <w:rPrChange w:id="2148" w:author="Jeroen Pols" w:date="2020-08-05T13:04:00Z">
              <w:rPr>
                <w:rFonts w:ascii="Arial" w:hAnsi="Arial" w:cs="Arial"/>
                <w:sz w:val="20"/>
                <w:szCs w:val="20"/>
                <w:lang w:eastAsia="nl-NL"/>
              </w:rPr>
            </w:rPrChange>
          </w:rPr>
          <w:delText>uitsluitend mogelijk indien geoordeeld wordt dat er sprake i</w:delText>
        </w:r>
        <w:r w:rsidR="00A0481C" w:rsidRPr="00415DBA" w:rsidDel="00042520">
          <w:rPr>
            <w:rFonts w:ascii="Arial" w:hAnsi="Arial" w:cs="Arial"/>
            <w:lang w:eastAsia="nl-NL"/>
            <w:rPrChange w:id="2149" w:author="Jeroen Pols" w:date="2020-08-05T13:04:00Z">
              <w:rPr>
                <w:rFonts w:ascii="Arial" w:hAnsi="Arial" w:cs="Arial"/>
                <w:sz w:val="20"/>
                <w:szCs w:val="20"/>
                <w:lang w:eastAsia="nl-NL"/>
              </w:rPr>
            </w:rPrChange>
          </w:rPr>
          <w:delText xml:space="preserve">s van een (dreigende) ramp of crisis van meer dan plaatselijke betekenis waarbij het leven en gezondheid van personen in ernstige mate geschaad of bedreigd wordt. </w:delText>
        </w:r>
        <w:r w:rsidR="00193AD5" w:rsidRPr="00415DBA" w:rsidDel="00042520">
          <w:rPr>
            <w:rFonts w:ascii="Arial" w:hAnsi="Arial" w:cs="Arial"/>
            <w:lang w:eastAsia="nl-NL"/>
            <w:rPrChange w:id="2150" w:author="Jeroen Pols" w:date="2020-08-05T13:04:00Z">
              <w:rPr>
                <w:rFonts w:ascii="Arial" w:hAnsi="Arial" w:cs="Arial"/>
                <w:sz w:val="20"/>
                <w:szCs w:val="20"/>
                <w:lang w:eastAsia="nl-NL"/>
              </w:rPr>
            </w:rPrChange>
          </w:rPr>
          <w:delText>Een crisis is volgens artikel 1 WVR</w:delText>
        </w:r>
        <w:r w:rsidR="00794C96" w:rsidRPr="00415DBA" w:rsidDel="00042520">
          <w:rPr>
            <w:rFonts w:ascii="Arial" w:hAnsi="Arial" w:cs="Arial"/>
            <w:lang w:eastAsia="nl-NL"/>
            <w:rPrChange w:id="2151" w:author="Jeroen Pols" w:date="2020-08-05T13:04:00Z">
              <w:rPr>
                <w:rFonts w:ascii="Arial" w:hAnsi="Arial" w:cs="Arial"/>
                <w:sz w:val="20"/>
                <w:szCs w:val="20"/>
                <w:lang w:eastAsia="nl-NL"/>
              </w:rPr>
            </w:rPrChange>
          </w:rPr>
          <w:delText xml:space="preserve"> een </w:delText>
        </w:r>
        <w:r w:rsidR="00794C96" w:rsidRPr="00415DBA" w:rsidDel="00042520">
          <w:rPr>
            <w:rFonts w:ascii="Arial" w:hAnsi="Arial" w:cs="Arial"/>
            <w:i/>
            <w:iCs/>
            <w:lang w:eastAsia="nl-NL"/>
            <w:rPrChange w:id="2152" w:author="Jeroen Pols" w:date="2020-08-05T13:04:00Z">
              <w:rPr>
                <w:rFonts w:ascii="Arial" w:hAnsi="Arial" w:cs="Arial"/>
                <w:i/>
                <w:iCs/>
                <w:sz w:val="20"/>
                <w:szCs w:val="20"/>
                <w:lang w:eastAsia="nl-NL"/>
              </w:rPr>
            </w:rPrChange>
          </w:rPr>
          <w:delText>situatie waarin een vitaal belang van de samenleving geschaad of bedreigd wordt</w:delText>
        </w:r>
        <w:r w:rsidR="00794C96" w:rsidRPr="00415DBA" w:rsidDel="00042520">
          <w:rPr>
            <w:rFonts w:ascii="Arial" w:hAnsi="Arial" w:cs="Arial"/>
            <w:lang w:eastAsia="nl-NL"/>
            <w:rPrChange w:id="2153" w:author="Jeroen Pols" w:date="2020-08-05T13:04:00Z">
              <w:rPr>
                <w:rFonts w:ascii="Arial" w:hAnsi="Arial" w:cs="Arial"/>
                <w:sz w:val="20"/>
                <w:szCs w:val="20"/>
                <w:lang w:eastAsia="nl-NL"/>
              </w:rPr>
            </w:rPrChange>
          </w:rPr>
          <w:delText>.</w:delText>
        </w:r>
        <w:r w:rsidR="00612059" w:rsidRPr="00415DBA" w:rsidDel="00042520">
          <w:rPr>
            <w:rFonts w:ascii="Arial" w:hAnsi="Arial" w:cs="Arial"/>
            <w:lang w:eastAsia="nl-NL"/>
            <w:rPrChange w:id="2154" w:author="Jeroen Pols" w:date="2020-08-05T13:04:00Z">
              <w:rPr>
                <w:rFonts w:ascii="Arial" w:hAnsi="Arial" w:cs="Arial"/>
                <w:sz w:val="20"/>
                <w:szCs w:val="20"/>
                <w:lang w:eastAsia="nl-NL"/>
              </w:rPr>
            </w:rPrChange>
          </w:rPr>
          <w:delText xml:space="preserve"> </w:delText>
        </w:r>
      </w:del>
    </w:p>
    <w:p w14:paraId="4AD6DEEF" w14:textId="714D38D1" w:rsidR="008E5DBF" w:rsidRPr="00415DBA" w:rsidDel="00042520" w:rsidRDefault="008E5DBF" w:rsidP="00CC2C36">
      <w:pPr>
        <w:pStyle w:val="Lijstalinea"/>
        <w:spacing w:line="240" w:lineRule="auto"/>
        <w:jc w:val="both"/>
        <w:rPr>
          <w:del w:id="2155" w:author="Jeroen Pols" w:date="2020-08-02T15:20:00Z"/>
          <w:rFonts w:ascii="Arial" w:hAnsi="Arial" w:cs="Arial"/>
          <w:lang w:eastAsia="nl-NL"/>
          <w:rPrChange w:id="2156" w:author="Jeroen Pols" w:date="2020-08-05T13:04:00Z">
            <w:rPr>
              <w:del w:id="2157" w:author="Jeroen Pols" w:date="2020-08-02T15:20:00Z"/>
              <w:rFonts w:ascii="Arial" w:hAnsi="Arial" w:cs="Arial"/>
              <w:sz w:val="20"/>
              <w:szCs w:val="20"/>
              <w:lang w:eastAsia="nl-NL"/>
            </w:rPr>
          </w:rPrChange>
        </w:rPr>
      </w:pPr>
    </w:p>
    <w:p w14:paraId="6D218856" w14:textId="5089BDF8" w:rsidR="00442002" w:rsidRPr="00415DBA" w:rsidDel="00042520" w:rsidRDefault="001A1A6E" w:rsidP="00721D22">
      <w:pPr>
        <w:pStyle w:val="Lijstalinea"/>
        <w:numPr>
          <w:ilvl w:val="0"/>
          <w:numId w:val="6"/>
        </w:numPr>
        <w:spacing w:before="100" w:beforeAutospacing="1" w:after="100" w:afterAutospacing="1" w:line="240" w:lineRule="auto"/>
        <w:jc w:val="both"/>
        <w:rPr>
          <w:del w:id="2158" w:author="Jeroen Pols" w:date="2020-08-02T15:20:00Z"/>
          <w:rFonts w:ascii="Arial" w:hAnsi="Arial" w:cs="Arial"/>
          <w:lang w:eastAsia="nl-NL"/>
          <w:rPrChange w:id="2159" w:author="Jeroen Pols" w:date="2020-08-05T13:04:00Z">
            <w:rPr>
              <w:del w:id="2160" w:author="Jeroen Pols" w:date="2020-08-02T15:20:00Z"/>
              <w:rFonts w:ascii="Arial" w:hAnsi="Arial" w:cs="Arial"/>
              <w:sz w:val="20"/>
              <w:szCs w:val="20"/>
              <w:lang w:eastAsia="nl-NL"/>
            </w:rPr>
          </w:rPrChange>
        </w:rPr>
      </w:pPr>
      <w:del w:id="2161" w:author="Jeroen Pols" w:date="2020-08-02T15:20:00Z">
        <w:r w:rsidRPr="00415DBA" w:rsidDel="00042520">
          <w:rPr>
            <w:rFonts w:ascii="Arial" w:hAnsi="Arial" w:cs="Arial"/>
            <w:lang w:eastAsia="nl-NL"/>
            <w:rPrChange w:id="2162" w:author="Jeroen Pols" w:date="2020-08-05T13:04:00Z">
              <w:rPr>
                <w:rFonts w:ascii="Arial" w:hAnsi="Arial" w:cs="Arial"/>
                <w:sz w:val="20"/>
                <w:szCs w:val="20"/>
                <w:lang w:eastAsia="nl-NL"/>
              </w:rPr>
            </w:rPrChange>
          </w:rPr>
          <w:delText>De minister heeft deze weg gevolgd</w:delText>
        </w:r>
        <w:r w:rsidR="001A4AE5" w:rsidRPr="00415DBA" w:rsidDel="00042520">
          <w:rPr>
            <w:rFonts w:ascii="Arial" w:hAnsi="Arial" w:cs="Arial"/>
            <w:lang w:eastAsia="nl-NL"/>
            <w:rPrChange w:id="2163" w:author="Jeroen Pols" w:date="2020-08-05T13:04:00Z">
              <w:rPr>
                <w:rFonts w:ascii="Arial" w:hAnsi="Arial" w:cs="Arial"/>
                <w:sz w:val="20"/>
                <w:szCs w:val="20"/>
                <w:lang w:eastAsia="nl-NL"/>
              </w:rPr>
            </w:rPrChange>
          </w:rPr>
          <w:delText xml:space="preserve"> </w:delText>
        </w:r>
        <w:r w:rsidR="009F1676" w:rsidRPr="00415DBA" w:rsidDel="00042520">
          <w:rPr>
            <w:rFonts w:ascii="Arial" w:hAnsi="Arial" w:cs="Arial"/>
            <w:lang w:eastAsia="nl-NL"/>
            <w:rPrChange w:id="2164" w:author="Jeroen Pols" w:date="2020-08-05T13:04:00Z">
              <w:rPr>
                <w:rFonts w:ascii="Arial" w:hAnsi="Arial" w:cs="Arial"/>
                <w:sz w:val="20"/>
                <w:szCs w:val="20"/>
                <w:lang w:eastAsia="nl-NL"/>
              </w:rPr>
            </w:rPrChange>
          </w:rPr>
          <w:delText>maar heeft</w:delText>
        </w:r>
        <w:r w:rsidR="001A4AE5" w:rsidRPr="00415DBA" w:rsidDel="00042520">
          <w:rPr>
            <w:rFonts w:ascii="Arial" w:hAnsi="Arial" w:cs="Arial"/>
            <w:lang w:eastAsia="nl-NL"/>
            <w:rPrChange w:id="2165" w:author="Jeroen Pols" w:date="2020-08-05T13:04:00Z">
              <w:rPr>
                <w:rFonts w:ascii="Arial" w:hAnsi="Arial" w:cs="Arial"/>
                <w:sz w:val="20"/>
                <w:szCs w:val="20"/>
                <w:lang w:eastAsia="nl-NL"/>
              </w:rPr>
            </w:rPrChange>
          </w:rPr>
          <w:delText xml:space="preserve"> daarmee zelf </w:delText>
        </w:r>
        <w:r w:rsidR="001A4AE5" w:rsidRPr="00415DBA" w:rsidDel="00042520">
          <w:rPr>
            <w:rFonts w:ascii="Arial" w:hAnsi="Arial" w:cs="Arial"/>
            <w:u w:val="single"/>
            <w:lang w:eastAsia="nl-NL"/>
            <w:rPrChange w:id="2166" w:author="Jeroen Pols" w:date="2020-08-05T13:04:00Z">
              <w:rPr>
                <w:rFonts w:ascii="Arial" w:hAnsi="Arial" w:cs="Arial"/>
                <w:sz w:val="20"/>
                <w:szCs w:val="20"/>
                <w:u w:val="single"/>
                <w:lang w:eastAsia="nl-NL"/>
              </w:rPr>
            </w:rPrChange>
          </w:rPr>
          <w:delText>geen</w:delText>
        </w:r>
        <w:r w:rsidR="001A4AE5" w:rsidRPr="00415DBA" w:rsidDel="00042520">
          <w:rPr>
            <w:rFonts w:ascii="Arial" w:hAnsi="Arial" w:cs="Arial"/>
            <w:lang w:eastAsia="nl-NL"/>
            <w:rPrChange w:id="2167" w:author="Jeroen Pols" w:date="2020-08-05T13:04:00Z">
              <w:rPr>
                <w:rFonts w:ascii="Arial" w:hAnsi="Arial" w:cs="Arial"/>
                <w:sz w:val="20"/>
                <w:szCs w:val="20"/>
                <w:lang w:eastAsia="nl-NL"/>
              </w:rPr>
            </w:rPrChange>
          </w:rPr>
          <w:delText xml:space="preserve"> </w:delText>
        </w:r>
        <w:r w:rsidR="00FA6017" w:rsidRPr="00415DBA" w:rsidDel="00042520">
          <w:rPr>
            <w:rFonts w:ascii="Arial" w:hAnsi="Arial" w:cs="Arial"/>
            <w:lang w:eastAsia="nl-NL"/>
            <w:rPrChange w:id="2168" w:author="Jeroen Pols" w:date="2020-08-05T13:04:00Z">
              <w:rPr>
                <w:rFonts w:ascii="Arial" w:hAnsi="Arial" w:cs="Arial"/>
                <w:sz w:val="20"/>
                <w:szCs w:val="20"/>
                <w:lang w:eastAsia="nl-NL"/>
              </w:rPr>
            </w:rPrChange>
          </w:rPr>
          <w:delText>regelgevende bevoegdheid. De noodverordeningsbevoegdheid van a</w:delText>
        </w:r>
        <w:r w:rsidR="003905EE" w:rsidRPr="00415DBA" w:rsidDel="00042520">
          <w:rPr>
            <w:rFonts w:ascii="Arial" w:hAnsi="Arial" w:cs="Arial"/>
            <w:lang w:eastAsia="nl-NL"/>
            <w:rPrChange w:id="2169" w:author="Jeroen Pols" w:date="2020-08-05T13:04:00Z">
              <w:rPr>
                <w:rFonts w:ascii="Arial" w:hAnsi="Arial" w:cs="Arial"/>
                <w:sz w:val="20"/>
                <w:szCs w:val="20"/>
                <w:lang w:eastAsia="nl-NL"/>
              </w:rPr>
            </w:rPrChange>
          </w:rPr>
          <w:delText xml:space="preserve">rtikel 175 Gemeentewet geeft de voorzitter van de veiligheidsregio’s de bevoegdheid om af te wijken </w:delText>
        </w:r>
        <w:r w:rsidR="00D278CA" w:rsidRPr="00415DBA" w:rsidDel="00042520">
          <w:rPr>
            <w:rFonts w:ascii="Arial" w:hAnsi="Arial" w:cs="Arial"/>
            <w:u w:val="single"/>
            <w:lang w:eastAsia="nl-NL"/>
            <w:rPrChange w:id="2170" w:author="Jeroen Pols" w:date="2020-08-05T13:04:00Z">
              <w:rPr>
                <w:rFonts w:ascii="Arial" w:hAnsi="Arial" w:cs="Arial"/>
                <w:sz w:val="20"/>
                <w:szCs w:val="20"/>
                <w:u w:val="single"/>
                <w:lang w:eastAsia="nl-NL"/>
              </w:rPr>
            </w:rPrChange>
          </w:rPr>
          <w:delText>van andere</w:delText>
        </w:r>
        <w:r w:rsidR="00D278CA" w:rsidRPr="00415DBA" w:rsidDel="00042520">
          <w:rPr>
            <w:rFonts w:ascii="Arial" w:hAnsi="Arial" w:cs="Arial"/>
            <w:lang w:eastAsia="nl-NL"/>
            <w:rPrChange w:id="2171" w:author="Jeroen Pols" w:date="2020-08-05T13:04:00Z">
              <w:rPr>
                <w:rFonts w:ascii="Arial" w:hAnsi="Arial" w:cs="Arial"/>
                <w:sz w:val="20"/>
                <w:szCs w:val="20"/>
                <w:lang w:eastAsia="nl-NL"/>
              </w:rPr>
            </w:rPrChange>
          </w:rPr>
          <w:delText xml:space="preserve"> dan bij de Grondwet gestelde voorschriften. </w:delText>
        </w:r>
        <w:r w:rsidR="00442002" w:rsidRPr="00415DBA" w:rsidDel="00042520">
          <w:rPr>
            <w:rFonts w:ascii="Arial" w:hAnsi="Arial" w:cs="Arial"/>
            <w:lang w:eastAsia="nl-NL"/>
            <w:rPrChange w:id="2172" w:author="Jeroen Pols" w:date="2020-08-05T13:04:00Z">
              <w:rPr>
                <w:rFonts w:ascii="Arial" w:hAnsi="Arial" w:cs="Arial"/>
                <w:sz w:val="20"/>
                <w:szCs w:val="20"/>
                <w:lang w:eastAsia="nl-NL"/>
              </w:rPr>
            </w:rPrChange>
          </w:rPr>
          <w:delText xml:space="preserve">Dit betekent dat de voorzitter </w:delText>
        </w:r>
        <w:r w:rsidR="00442002" w:rsidRPr="00415DBA" w:rsidDel="00042520">
          <w:rPr>
            <w:rFonts w:ascii="Arial" w:hAnsi="Arial" w:cs="Arial"/>
            <w:u w:val="single"/>
            <w:lang w:eastAsia="nl-NL"/>
            <w:rPrChange w:id="2173" w:author="Jeroen Pols" w:date="2020-08-05T13:04:00Z">
              <w:rPr>
                <w:rFonts w:ascii="Arial" w:hAnsi="Arial" w:cs="Arial"/>
                <w:sz w:val="20"/>
                <w:szCs w:val="20"/>
                <w:u w:val="single"/>
                <w:lang w:eastAsia="nl-NL"/>
              </w:rPr>
            </w:rPrChange>
          </w:rPr>
          <w:delText>geen</w:delText>
        </w:r>
        <w:r w:rsidR="00442002" w:rsidRPr="00415DBA" w:rsidDel="00042520">
          <w:rPr>
            <w:rFonts w:ascii="Arial" w:hAnsi="Arial" w:cs="Arial"/>
            <w:lang w:eastAsia="nl-NL"/>
            <w:rPrChange w:id="2174" w:author="Jeroen Pols" w:date="2020-08-05T13:04:00Z">
              <w:rPr>
                <w:rFonts w:ascii="Arial" w:hAnsi="Arial" w:cs="Arial"/>
                <w:sz w:val="20"/>
                <w:szCs w:val="20"/>
                <w:lang w:eastAsia="nl-NL"/>
              </w:rPr>
            </w:rPrChange>
          </w:rPr>
          <w:delText xml:space="preserve"> bevoegdheid heeft om grondrechten van burgers te beperken. </w:delText>
        </w:r>
        <w:r w:rsidR="0073134D" w:rsidRPr="00415DBA" w:rsidDel="00042520">
          <w:rPr>
            <w:rFonts w:ascii="Arial" w:hAnsi="Arial" w:cs="Arial"/>
            <w:lang w:eastAsia="nl-NL"/>
            <w:rPrChange w:id="2175" w:author="Jeroen Pols" w:date="2020-08-05T13:04:00Z">
              <w:rPr>
                <w:rFonts w:ascii="Arial" w:hAnsi="Arial" w:cs="Arial"/>
                <w:sz w:val="20"/>
                <w:szCs w:val="20"/>
                <w:lang w:eastAsia="nl-NL"/>
              </w:rPr>
            </w:rPrChange>
          </w:rPr>
          <w:delText xml:space="preserve">Het handelen in strijd met de </w:delText>
        </w:r>
        <w:r w:rsidR="000B693A" w:rsidRPr="00415DBA" w:rsidDel="00042520">
          <w:rPr>
            <w:rFonts w:ascii="Arial" w:hAnsi="Arial" w:cs="Arial"/>
            <w:lang w:eastAsia="nl-NL"/>
            <w:rPrChange w:id="2176" w:author="Jeroen Pols" w:date="2020-08-05T13:04:00Z">
              <w:rPr>
                <w:rFonts w:ascii="Arial" w:hAnsi="Arial" w:cs="Arial"/>
                <w:sz w:val="20"/>
                <w:szCs w:val="20"/>
                <w:lang w:eastAsia="nl-NL"/>
              </w:rPr>
            </w:rPrChange>
          </w:rPr>
          <w:delText xml:space="preserve">bij noodverordening gestelde bepalingen </w:delText>
        </w:r>
        <w:r w:rsidR="009F1676" w:rsidRPr="00415DBA" w:rsidDel="00042520">
          <w:rPr>
            <w:rFonts w:ascii="Arial" w:hAnsi="Arial" w:cs="Arial"/>
            <w:lang w:eastAsia="nl-NL"/>
            <w:rPrChange w:id="2177" w:author="Jeroen Pols" w:date="2020-08-05T13:04:00Z">
              <w:rPr>
                <w:rFonts w:ascii="Arial" w:hAnsi="Arial" w:cs="Arial"/>
                <w:sz w:val="20"/>
                <w:szCs w:val="20"/>
                <w:lang w:eastAsia="nl-NL"/>
              </w:rPr>
            </w:rPrChange>
          </w:rPr>
          <w:delText>is</w:delText>
        </w:r>
        <w:r w:rsidR="000B693A" w:rsidRPr="00415DBA" w:rsidDel="00042520">
          <w:rPr>
            <w:rFonts w:ascii="Arial" w:hAnsi="Arial" w:cs="Arial"/>
            <w:lang w:eastAsia="nl-NL"/>
            <w:rPrChange w:id="2178" w:author="Jeroen Pols" w:date="2020-08-05T13:04:00Z">
              <w:rPr>
                <w:rFonts w:ascii="Arial" w:hAnsi="Arial" w:cs="Arial"/>
                <w:sz w:val="20"/>
                <w:szCs w:val="20"/>
                <w:lang w:eastAsia="nl-NL"/>
              </w:rPr>
            </w:rPrChange>
          </w:rPr>
          <w:delText xml:space="preserve"> strafbaar op grond van artikel 443 Sr. </w:delText>
        </w:r>
        <w:r w:rsidR="0085294E" w:rsidRPr="00415DBA" w:rsidDel="00042520">
          <w:rPr>
            <w:rFonts w:ascii="Arial" w:hAnsi="Arial" w:cs="Arial"/>
            <w:lang w:eastAsia="nl-NL"/>
            <w:rPrChange w:id="2179" w:author="Jeroen Pols" w:date="2020-08-05T13:04:00Z">
              <w:rPr>
                <w:rFonts w:ascii="Arial" w:hAnsi="Arial" w:cs="Arial"/>
                <w:sz w:val="20"/>
                <w:szCs w:val="20"/>
                <w:lang w:eastAsia="nl-NL"/>
              </w:rPr>
            </w:rPrChange>
          </w:rPr>
          <w:delText xml:space="preserve">De voorzitters hebben geen beleidsvrijheid en dienen de </w:delText>
        </w:r>
        <w:r w:rsidR="00082503" w:rsidRPr="00415DBA" w:rsidDel="00042520">
          <w:rPr>
            <w:rFonts w:ascii="Arial" w:hAnsi="Arial" w:cs="Arial"/>
            <w:lang w:eastAsia="nl-NL"/>
            <w:rPrChange w:id="2180" w:author="Jeroen Pols" w:date="2020-08-05T13:04:00Z">
              <w:rPr>
                <w:rFonts w:ascii="Arial" w:hAnsi="Arial" w:cs="Arial"/>
                <w:sz w:val="20"/>
                <w:szCs w:val="20"/>
                <w:lang w:eastAsia="nl-NL"/>
              </w:rPr>
            </w:rPrChange>
          </w:rPr>
          <w:delText xml:space="preserve">aanwijzingen van de minister op te volgen. </w:delText>
        </w:r>
      </w:del>
    </w:p>
    <w:p w14:paraId="3A784C7F" w14:textId="4F49B639" w:rsidR="00442002" w:rsidRPr="00415DBA" w:rsidDel="00042520" w:rsidRDefault="00442002" w:rsidP="00CC2C36">
      <w:pPr>
        <w:pStyle w:val="Lijstalinea"/>
        <w:spacing w:line="240" w:lineRule="auto"/>
        <w:jc w:val="both"/>
        <w:rPr>
          <w:del w:id="2181" w:author="Jeroen Pols" w:date="2020-08-02T15:20:00Z"/>
          <w:rFonts w:ascii="Arial" w:hAnsi="Arial" w:cs="Arial"/>
          <w:lang w:eastAsia="nl-NL"/>
          <w:rPrChange w:id="2182" w:author="Jeroen Pols" w:date="2020-08-05T13:04:00Z">
            <w:rPr>
              <w:del w:id="2183" w:author="Jeroen Pols" w:date="2020-08-02T15:20:00Z"/>
              <w:rFonts w:ascii="Arial" w:hAnsi="Arial" w:cs="Arial"/>
              <w:sz w:val="20"/>
              <w:szCs w:val="20"/>
              <w:lang w:eastAsia="nl-NL"/>
            </w:rPr>
          </w:rPrChange>
        </w:rPr>
      </w:pPr>
    </w:p>
    <w:p w14:paraId="7648EF1B" w14:textId="118D7155" w:rsidR="00EA35D6" w:rsidRPr="00415DBA" w:rsidDel="00042520" w:rsidRDefault="004F4BC1" w:rsidP="00721D22">
      <w:pPr>
        <w:pStyle w:val="Lijstalinea"/>
        <w:numPr>
          <w:ilvl w:val="0"/>
          <w:numId w:val="6"/>
        </w:numPr>
        <w:spacing w:before="100" w:beforeAutospacing="1" w:after="100" w:afterAutospacing="1" w:line="240" w:lineRule="auto"/>
        <w:jc w:val="both"/>
        <w:rPr>
          <w:del w:id="2184" w:author="Jeroen Pols" w:date="2020-08-02T15:20:00Z"/>
          <w:rFonts w:ascii="Arial" w:hAnsi="Arial" w:cs="Arial"/>
          <w:lang w:eastAsia="nl-NL"/>
          <w:rPrChange w:id="2185" w:author="Jeroen Pols" w:date="2020-08-05T13:04:00Z">
            <w:rPr>
              <w:del w:id="2186" w:author="Jeroen Pols" w:date="2020-08-02T15:20:00Z"/>
              <w:rFonts w:ascii="Arial" w:hAnsi="Arial" w:cs="Arial"/>
              <w:sz w:val="20"/>
              <w:szCs w:val="20"/>
              <w:lang w:eastAsia="nl-NL"/>
            </w:rPr>
          </w:rPrChange>
        </w:rPr>
      </w:pPr>
      <w:del w:id="2187" w:author="Jeroen Pols" w:date="2020-08-02T15:20:00Z">
        <w:r w:rsidRPr="00415DBA" w:rsidDel="00042520">
          <w:rPr>
            <w:rFonts w:ascii="Arial" w:hAnsi="Arial" w:cs="Arial"/>
            <w:lang w:eastAsia="nl-NL"/>
            <w:rPrChange w:id="2188" w:author="Jeroen Pols" w:date="2020-08-05T13:04:00Z">
              <w:rPr>
                <w:rFonts w:ascii="Arial" w:hAnsi="Arial" w:cs="Arial"/>
                <w:sz w:val="20"/>
                <w:szCs w:val="20"/>
                <w:lang w:eastAsia="nl-NL"/>
              </w:rPr>
            </w:rPrChange>
          </w:rPr>
          <w:delText xml:space="preserve">De </w:delText>
        </w:r>
        <w:r w:rsidR="00177DD9" w:rsidRPr="00415DBA" w:rsidDel="00042520">
          <w:rPr>
            <w:rFonts w:ascii="Arial" w:hAnsi="Arial" w:cs="Arial"/>
            <w:lang w:eastAsia="nl-NL"/>
            <w:rPrChange w:id="2189" w:author="Jeroen Pols" w:date="2020-08-05T13:04:00Z">
              <w:rPr>
                <w:rFonts w:ascii="Arial" w:hAnsi="Arial" w:cs="Arial"/>
                <w:sz w:val="20"/>
                <w:szCs w:val="20"/>
                <w:lang w:eastAsia="nl-NL"/>
              </w:rPr>
            </w:rPrChange>
          </w:rPr>
          <w:delText xml:space="preserve">door de veiligheidsregio’s uitgevaardigde </w:delText>
        </w:r>
        <w:r w:rsidRPr="00415DBA" w:rsidDel="00042520">
          <w:rPr>
            <w:rFonts w:ascii="Arial" w:hAnsi="Arial" w:cs="Arial"/>
            <w:lang w:eastAsia="nl-NL"/>
            <w:rPrChange w:id="2190" w:author="Jeroen Pols" w:date="2020-08-05T13:04:00Z">
              <w:rPr>
                <w:rFonts w:ascii="Arial" w:hAnsi="Arial" w:cs="Arial"/>
                <w:sz w:val="20"/>
                <w:szCs w:val="20"/>
                <w:lang w:eastAsia="nl-NL"/>
              </w:rPr>
            </w:rPrChange>
          </w:rPr>
          <w:delText xml:space="preserve">noodverordeningen </w:delText>
        </w:r>
        <w:r w:rsidR="00E469C2" w:rsidRPr="00415DBA" w:rsidDel="00042520">
          <w:rPr>
            <w:rFonts w:ascii="Arial" w:hAnsi="Arial" w:cs="Arial"/>
            <w:lang w:eastAsia="nl-NL"/>
            <w:rPrChange w:id="2191" w:author="Jeroen Pols" w:date="2020-08-05T13:04:00Z">
              <w:rPr>
                <w:rFonts w:ascii="Arial" w:hAnsi="Arial" w:cs="Arial"/>
                <w:sz w:val="20"/>
                <w:szCs w:val="20"/>
                <w:lang w:eastAsia="nl-NL"/>
              </w:rPr>
            </w:rPrChange>
          </w:rPr>
          <w:delText xml:space="preserve">op basis waarvan de huidige maatregelen geëffectueerd worden, zijn gebaseerd op </w:delText>
        </w:r>
        <w:r w:rsidR="00D36B71" w:rsidRPr="00415DBA" w:rsidDel="00042520">
          <w:rPr>
            <w:rFonts w:ascii="Arial" w:hAnsi="Arial" w:cs="Arial"/>
            <w:lang w:eastAsia="nl-NL"/>
            <w:rPrChange w:id="2192" w:author="Jeroen Pols" w:date="2020-08-05T13:04:00Z">
              <w:rPr>
                <w:rFonts w:ascii="Arial" w:hAnsi="Arial" w:cs="Arial"/>
                <w:sz w:val="20"/>
                <w:szCs w:val="20"/>
                <w:lang w:eastAsia="nl-NL"/>
              </w:rPr>
            </w:rPrChange>
          </w:rPr>
          <w:delText xml:space="preserve">de Modelnoodverordening </w:delText>
        </w:r>
        <w:r w:rsidR="00B001E1" w:rsidRPr="00415DBA" w:rsidDel="00042520">
          <w:rPr>
            <w:rFonts w:ascii="Arial" w:hAnsi="Arial" w:cs="Arial"/>
            <w:lang w:eastAsia="nl-NL"/>
            <w:rPrChange w:id="2193" w:author="Jeroen Pols" w:date="2020-08-05T13:04:00Z">
              <w:rPr>
                <w:rFonts w:ascii="Arial" w:hAnsi="Arial" w:cs="Arial"/>
                <w:sz w:val="20"/>
                <w:szCs w:val="20"/>
                <w:lang w:eastAsia="nl-NL"/>
              </w:rPr>
            </w:rPrChange>
          </w:rPr>
          <w:delText>COVID-19</w:delText>
        </w:r>
        <w:r w:rsidR="00D36B71" w:rsidRPr="00415DBA" w:rsidDel="00042520">
          <w:rPr>
            <w:rFonts w:ascii="Arial" w:hAnsi="Arial" w:cs="Arial"/>
            <w:lang w:eastAsia="nl-NL"/>
            <w:rPrChange w:id="2194" w:author="Jeroen Pols" w:date="2020-08-05T13:04:00Z">
              <w:rPr>
                <w:rFonts w:ascii="Arial" w:hAnsi="Arial" w:cs="Arial"/>
                <w:sz w:val="20"/>
                <w:szCs w:val="20"/>
                <w:lang w:eastAsia="nl-NL"/>
              </w:rPr>
            </w:rPrChange>
          </w:rPr>
          <w:delText xml:space="preserve"> van </w:delText>
        </w:r>
        <w:r w:rsidR="00721D22" w:rsidRPr="00415DBA" w:rsidDel="00042520">
          <w:rPr>
            <w:rFonts w:ascii="Arial" w:hAnsi="Arial" w:cs="Arial"/>
            <w:lang w:eastAsia="nl-NL"/>
            <w:rPrChange w:id="2195" w:author="Jeroen Pols" w:date="2020-08-05T13:04:00Z">
              <w:rPr>
                <w:rFonts w:ascii="Arial" w:hAnsi="Arial" w:cs="Arial"/>
                <w:sz w:val="20"/>
                <w:szCs w:val="20"/>
                <w:lang w:eastAsia="nl-NL"/>
              </w:rPr>
            </w:rPrChange>
          </w:rPr>
          <w:delText>2</w:delText>
        </w:r>
        <w:r w:rsidR="00D8378A" w:rsidRPr="00415DBA" w:rsidDel="00042520">
          <w:rPr>
            <w:rFonts w:ascii="Arial" w:hAnsi="Arial" w:cs="Arial"/>
            <w:lang w:eastAsia="nl-NL"/>
            <w:rPrChange w:id="2196" w:author="Jeroen Pols" w:date="2020-08-05T13:04:00Z">
              <w:rPr>
                <w:rFonts w:ascii="Arial" w:hAnsi="Arial" w:cs="Arial"/>
                <w:sz w:val="20"/>
                <w:szCs w:val="20"/>
                <w:lang w:eastAsia="nl-NL"/>
              </w:rPr>
            </w:rPrChange>
          </w:rPr>
          <w:delText>6 mei</w:delText>
        </w:r>
        <w:r w:rsidR="00D36B71" w:rsidRPr="00415DBA" w:rsidDel="00042520">
          <w:rPr>
            <w:rFonts w:ascii="Arial" w:hAnsi="Arial" w:cs="Arial"/>
            <w:lang w:eastAsia="nl-NL"/>
            <w:rPrChange w:id="2197" w:author="Jeroen Pols" w:date="2020-08-05T13:04:00Z">
              <w:rPr>
                <w:rFonts w:ascii="Arial" w:hAnsi="Arial" w:cs="Arial"/>
                <w:sz w:val="20"/>
                <w:szCs w:val="20"/>
                <w:lang w:eastAsia="nl-NL"/>
              </w:rPr>
            </w:rPrChange>
          </w:rPr>
          <w:delText xml:space="preserve"> 2020.</w:delText>
        </w:r>
        <w:r w:rsidR="00612059" w:rsidRPr="00415DBA" w:rsidDel="00042520">
          <w:rPr>
            <w:rFonts w:ascii="Arial" w:hAnsi="Arial" w:cs="Arial"/>
            <w:lang w:eastAsia="nl-NL"/>
            <w:rPrChange w:id="2198" w:author="Jeroen Pols" w:date="2020-08-05T13:04:00Z">
              <w:rPr>
                <w:rFonts w:ascii="Arial" w:hAnsi="Arial" w:cs="Arial"/>
                <w:sz w:val="20"/>
                <w:szCs w:val="20"/>
                <w:lang w:eastAsia="nl-NL"/>
              </w:rPr>
            </w:rPrChange>
          </w:rPr>
          <w:delText xml:space="preserve"> </w:delText>
        </w:r>
        <w:r w:rsidR="004C2DA7" w:rsidRPr="00415DBA" w:rsidDel="00042520">
          <w:rPr>
            <w:rFonts w:ascii="Arial" w:hAnsi="Arial" w:cs="Arial"/>
            <w:lang w:eastAsia="nl-NL"/>
            <w:rPrChange w:id="2199" w:author="Jeroen Pols" w:date="2020-08-05T13:04:00Z">
              <w:rPr>
                <w:rFonts w:ascii="Arial" w:hAnsi="Arial" w:cs="Arial"/>
                <w:sz w:val="20"/>
                <w:szCs w:val="20"/>
                <w:lang w:eastAsia="nl-NL"/>
              </w:rPr>
            </w:rPrChange>
          </w:rPr>
          <w:delText>Hoewel de minister een wetsvoorstel heeft ingediend</w:delText>
        </w:r>
        <w:r w:rsidR="009F1676" w:rsidRPr="00415DBA" w:rsidDel="00042520">
          <w:rPr>
            <w:rFonts w:ascii="Arial" w:hAnsi="Arial" w:cs="Arial"/>
            <w:lang w:eastAsia="nl-NL"/>
            <w:rPrChange w:id="2200" w:author="Jeroen Pols" w:date="2020-08-05T13:04:00Z">
              <w:rPr>
                <w:rFonts w:ascii="Arial" w:hAnsi="Arial" w:cs="Arial"/>
                <w:sz w:val="20"/>
                <w:szCs w:val="20"/>
                <w:lang w:eastAsia="nl-NL"/>
              </w:rPr>
            </w:rPrChange>
          </w:rPr>
          <w:delText xml:space="preserve"> op grond</w:delText>
        </w:r>
        <w:r w:rsidR="009132B4" w:rsidRPr="00415DBA" w:rsidDel="00042520">
          <w:rPr>
            <w:rFonts w:ascii="Arial" w:hAnsi="Arial" w:cs="Arial"/>
            <w:lang w:eastAsia="nl-NL"/>
            <w:rPrChange w:id="2201" w:author="Jeroen Pols" w:date="2020-08-05T13:04:00Z">
              <w:rPr>
                <w:rFonts w:ascii="Arial" w:hAnsi="Arial" w:cs="Arial"/>
                <w:sz w:val="20"/>
                <w:szCs w:val="20"/>
                <w:lang w:eastAsia="nl-NL"/>
              </w:rPr>
            </w:rPrChange>
          </w:rPr>
          <w:delText xml:space="preserve"> van de Wet buitengewone bevoegdheden om </w:delText>
        </w:r>
        <w:r w:rsidR="00ED1C4B" w:rsidRPr="00415DBA" w:rsidDel="00042520">
          <w:rPr>
            <w:rFonts w:ascii="Arial" w:hAnsi="Arial" w:cs="Arial"/>
            <w:lang w:eastAsia="nl-NL"/>
            <w:rPrChange w:id="2202" w:author="Jeroen Pols" w:date="2020-08-05T13:04:00Z">
              <w:rPr>
                <w:rFonts w:ascii="Arial" w:hAnsi="Arial" w:cs="Arial"/>
                <w:sz w:val="20"/>
                <w:szCs w:val="20"/>
                <w:lang w:eastAsia="nl-NL"/>
              </w:rPr>
            </w:rPrChange>
          </w:rPr>
          <w:delText xml:space="preserve">specifieke noodbepalingen een wettelijke basis te geven, is deze tot op heden niet </w:delText>
        </w:r>
        <w:r w:rsidR="00B87A27" w:rsidRPr="00415DBA" w:rsidDel="00042520">
          <w:rPr>
            <w:rFonts w:ascii="Arial" w:hAnsi="Arial" w:cs="Arial"/>
            <w:lang w:eastAsia="nl-NL"/>
            <w:rPrChange w:id="2203" w:author="Jeroen Pols" w:date="2020-08-05T13:04:00Z">
              <w:rPr>
                <w:rFonts w:ascii="Arial" w:hAnsi="Arial" w:cs="Arial"/>
                <w:sz w:val="20"/>
                <w:szCs w:val="20"/>
                <w:lang w:eastAsia="nl-NL"/>
              </w:rPr>
            </w:rPrChange>
          </w:rPr>
          <w:delText>in werking.</w:delText>
        </w:r>
        <w:r w:rsidR="00721D22" w:rsidRPr="00415DBA" w:rsidDel="00042520">
          <w:rPr>
            <w:rFonts w:ascii="Arial" w:hAnsi="Arial" w:cs="Arial"/>
            <w:lang w:eastAsia="nl-NL"/>
            <w:rPrChange w:id="2204" w:author="Jeroen Pols" w:date="2020-08-05T13:04:00Z">
              <w:rPr>
                <w:rFonts w:ascii="Arial" w:hAnsi="Arial" w:cs="Arial"/>
                <w:sz w:val="20"/>
                <w:szCs w:val="20"/>
                <w:lang w:eastAsia="nl-NL"/>
              </w:rPr>
            </w:rPrChange>
          </w:rPr>
          <w:delText xml:space="preserve"> Hierna zal nog</w:delText>
        </w:r>
        <w:r w:rsidR="000B3735" w:rsidRPr="00415DBA" w:rsidDel="00042520">
          <w:rPr>
            <w:rFonts w:ascii="Arial" w:hAnsi="Arial" w:cs="Arial"/>
            <w:lang w:eastAsia="nl-NL"/>
            <w:rPrChange w:id="2205" w:author="Jeroen Pols" w:date="2020-08-05T13:04:00Z">
              <w:rPr>
                <w:rFonts w:ascii="Arial" w:hAnsi="Arial" w:cs="Arial"/>
                <w:sz w:val="20"/>
                <w:szCs w:val="20"/>
                <w:lang w:eastAsia="nl-NL"/>
              </w:rPr>
            </w:rPrChange>
          </w:rPr>
          <w:delText>.</w:delText>
        </w:r>
        <w:r w:rsidR="00721D22" w:rsidRPr="00415DBA" w:rsidDel="00042520">
          <w:rPr>
            <w:rFonts w:ascii="Arial" w:hAnsi="Arial" w:cs="Arial"/>
            <w:lang w:eastAsia="nl-NL"/>
            <w:rPrChange w:id="2206" w:author="Jeroen Pols" w:date="2020-08-05T13:04:00Z">
              <w:rPr>
                <w:rFonts w:ascii="Arial" w:hAnsi="Arial" w:cs="Arial"/>
                <w:sz w:val="20"/>
                <w:szCs w:val="20"/>
                <w:lang w:eastAsia="nl-NL"/>
              </w:rPr>
            </w:rPrChange>
          </w:rPr>
          <w:delText xml:space="preserve"> ingegaan worden op dit wetsvoorstel</w:delText>
        </w:r>
        <w:r w:rsidR="00B87A27" w:rsidRPr="00415DBA" w:rsidDel="00042520">
          <w:rPr>
            <w:rFonts w:ascii="Arial" w:hAnsi="Arial" w:cs="Arial"/>
            <w:lang w:eastAsia="nl-NL"/>
            <w:rPrChange w:id="2207" w:author="Jeroen Pols" w:date="2020-08-05T13:04:00Z">
              <w:rPr>
                <w:rFonts w:ascii="Arial" w:hAnsi="Arial" w:cs="Arial"/>
                <w:sz w:val="20"/>
                <w:szCs w:val="20"/>
                <w:lang w:eastAsia="nl-NL"/>
              </w:rPr>
            </w:rPrChange>
          </w:rPr>
          <w:delText xml:space="preserve"> Deze wet biedt de mogelijkheid om </w:delText>
        </w:r>
        <w:r w:rsidR="004A2722" w:rsidRPr="00415DBA" w:rsidDel="00042520">
          <w:rPr>
            <w:rFonts w:ascii="Arial" w:hAnsi="Arial" w:cs="Arial"/>
            <w:lang w:eastAsia="nl-NL"/>
            <w:rPrChange w:id="2208" w:author="Jeroen Pols" w:date="2020-08-05T13:04:00Z">
              <w:rPr>
                <w:rFonts w:ascii="Arial" w:hAnsi="Arial" w:cs="Arial"/>
                <w:sz w:val="20"/>
                <w:szCs w:val="20"/>
                <w:lang w:eastAsia="nl-NL"/>
              </w:rPr>
            </w:rPrChange>
          </w:rPr>
          <w:delText>separate noodbepalingen in werking te stellen zonder een alge</w:delText>
        </w:r>
        <w:r w:rsidR="003B4D16" w:rsidRPr="00415DBA" w:rsidDel="00042520">
          <w:rPr>
            <w:rFonts w:ascii="Arial" w:hAnsi="Arial" w:cs="Arial"/>
            <w:lang w:eastAsia="nl-NL"/>
            <w:rPrChange w:id="2209" w:author="Jeroen Pols" w:date="2020-08-05T13:04:00Z">
              <w:rPr>
                <w:rFonts w:ascii="Arial" w:hAnsi="Arial" w:cs="Arial"/>
                <w:sz w:val="20"/>
                <w:szCs w:val="20"/>
                <w:lang w:eastAsia="nl-NL"/>
              </w:rPr>
            </w:rPrChange>
          </w:rPr>
          <w:delText xml:space="preserve">mene of beperkte noodtoestand uit te roepen. Op basis van deze bevoegdheid is het </w:delText>
        </w:r>
        <w:r w:rsidR="009F1676" w:rsidRPr="00415DBA" w:rsidDel="00042520">
          <w:rPr>
            <w:rFonts w:ascii="Arial" w:hAnsi="Arial" w:cs="Arial"/>
            <w:lang w:eastAsia="nl-NL"/>
            <w:rPrChange w:id="2210" w:author="Jeroen Pols" w:date="2020-08-05T13:04:00Z">
              <w:rPr>
                <w:rFonts w:ascii="Arial" w:hAnsi="Arial" w:cs="Arial"/>
                <w:sz w:val="20"/>
                <w:szCs w:val="20"/>
                <w:lang w:eastAsia="nl-NL"/>
              </w:rPr>
            </w:rPrChange>
          </w:rPr>
          <w:delText xml:space="preserve">wel </w:delText>
        </w:r>
        <w:r w:rsidR="003B4D16" w:rsidRPr="00415DBA" w:rsidDel="00042520">
          <w:rPr>
            <w:rFonts w:ascii="Arial" w:hAnsi="Arial" w:cs="Arial"/>
            <w:lang w:eastAsia="nl-NL"/>
            <w:rPrChange w:id="2211" w:author="Jeroen Pols" w:date="2020-08-05T13:04:00Z">
              <w:rPr>
                <w:rFonts w:ascii="Arial" w:hAnsi="Arial" w:cs="Arial"/>
                <w:sz w:val="20"/>
                <w:szCs w:val="20"/>
                <w:lang w:eastAsia="nl-NL"/>
              </w:rPr>
            </w:rPrChange>
          </w:rPr>
          <w:delText xml:space="preserve">mogelijk </w:delText>
        </w:r>
        <w:r w:rsidR="00EA35D6" w:rsidRPr="00415DBA" w:rsidDel="00042520">
          <w:rPr>
            <w:rFonts w:ascii="Arial" w:hAnsi="Arial" w:cs="Arial"/>
            <w:lang w:eastAsia="nl-NL"/>
            <w:rPrChange w:id="2212" w:author="Jeroen Pols" w:date="2020-08-05T13:04:00Z">
              <w:rPr>
                <w:rFonts w:ascii="Arial" w:hAnsi="Arial" w:cs="Arial"/>
                <w:sz w:val="20"/>
                <w:szCs w:val="20"/>
                <w:lang w:eastAsia="nl-NL"/>
              </w:rPr>
            </w:rPrChange>
          </w:rPr>
          <w:delText>de in artikel 103 lid 2 Grondwet vastgelegde grondrechten in te perken</w:delText>
        </w:r>
        <w:r w:rsidR="009F1676" w:rsidRPr="00415DBA" w:rsidDel="00042520">
          <w:rPr>
            <w:rFonts w:ascii="Arial" w:hAnsi="Arial" w:cs="Arial"/>
            <w:lang w:eastAsia="nl-NL"/>
            <w:rPrChange w:id="2213" w:author="Jeroen Pols" w:date="2020-08-05T13:04:00Z">
              <w:rPr>
                <w:rFonts w:ascii="Arial" w:hAnsi="Arial" w:cs="Arial"/>
                <w:sz w:val="20"/>
                <w:szCs w:val="20"/>
                <w:lang w:eastAsia="nl-NL"/>
              </w:rPr>
            </w:rPrChange>
          </w:rPr>
          <w:delText xml:space="preserve"> </w:delText>
        </w:r>
        <w:r w:rsidR="009F1676" w:rsidRPr="00415DBA" w:rsidDel="00042520">
          <w:rPr>
            <w:rFonts w:ascii="Arial" w:hAnsi="Arial" w:cs="Arial"/>
            <w:u w:val="single"/>
            <w:lang w:eastAsia="nl-NL"/>
            <w:rPrChange w:id="2214" w:author="Jeroen Pols" w:date="2020-08-05T13:04:00Z">
              <w:rPr>
                <w:rFonts w:ascii="Arial" w:hAnsi="Arial" w:cs="Arial"/>
                <w:sz w:val="20"/>
                <w:szCs w:val="20"/>
                <w:u w:val="single"/>
                <w:lang w:eastAsia="nl-NL"/>
              </w:rPr>
            </w:rPrChange>
          </w:rPr>
          <w:delText>indien</w:delText>
        </w:r>
        <w:r w:rsidR="009F1676" w:rsidRPr="00415DBA" w:rsidDel="00042520">
          <w:rPr>
            <w:rFonts w:ascii="Arial" w:hAnsi="Arial" w:cs="Arial"/>
            <w:lang w:eastAsia="nl-NL"/>
            <w:rPrChange w:id="2215" w:author="Jeroen Pols" w:date="2020-08-05T13:04:00Z">
              <w:rPr>
                <w:rFonts w:ascii="Arial" w:hAnsi="Arial" w:cs="Arial"/>
                <w:sz w:val="20"/>
                <w:szCs w:val="20"/>
                <w:lang w:eastAsia="nl-NL"/>
              </w:rPr>
            </w:rPrChange>
          </w:rPr>
          <w:delText xml:space="preserve"> aan de daarvoor gestelde voorwaarden is voldaan</w:delText>
        </w:r>
        <w:r w:rsidR="00EA35D6" w:rsidRPr="00415DBA" w:rsidDel="00042520">
          <w:rPr>
            <w:rFonts w:ascii="Arial" w:hAnsi="Arial" w:cs="Arial"/>
            <w:lang w:eastAsia="nl-NL"/>
            <w:rPrChange w:id="2216" w:author="Jeroen Pols" w:date="2020-08-05T13:04:00Z">
              <w:rPr>
                <w:rFonts w:ascii="Arial" w:hAnsi="Arial" w:cs="Arial"/>
                <w:sz w:val="20"/>
                <w:szCs w:val="20"/>
                <w:lang w:eastAsia="nl-NL"/>
              </w:rPr>
            </w:rPrChange>
          </w:rPr>
          <w:delText>.</w:delText>
        </w:r>
      </w:del>
    </w:p>
    <w:p w14:paraId="56AA3F5F" w14:textId="7A417303" w:rsidR="00EA35D6" w:rsidRPr="00415DBA" w:rsidDel="00042520" w:rsidRDefault="00EA35D6" w:rsidP="00CC2C36">
      <w:pPr>
        <w:pStyle w:val="Lijstalinea"/>
        <w:spacing w:line="240" w:lineRule="auto"/>
        <w:jc w:val="both"/>
        <w:rPr>
          <w:del w:id="2217" w:author="Jeroen Pols" w:date="2020-08-02T15:20:00Z"/>
          <w:rFonts w:ascii="Arial" w:hAnsi="Arial" w:cs="Arial"/>
          <w:lang w:eastAsia="nl-NL"/>
          <w:rPrChange w:id="2218" w:author="Jeroen Pols" w:date="2020-08-05T13:04:00Z">
            <w:rPr>
              <w:del w:id="2219" w:author="Jeroen Pols" w:date="2020-08-02T15:20:00Z"/>
              <w:rFonts w:ascii="Arial" w:hAnsi="Arial" w:cs="Arial"/>
              <w:sz w:val="20"/>
              <w:szCs w:val="20"/>
              <w:lang w:eastAsia="nl-NL"/>
            </w:rPr>
          </w:rPrChange>
        </w:rPr>
      </w:pPr>
    </w:p>
    <w:p w14:paraId="101A292C" w14:textId="2D3837BB" w:rsidR="00EA35D6" w:rsidRPr="00415DBA" w:rsidDel="00042520" w:rsidRDefault="00EA35D6" w:rsidP="001911D8">
      <w:pPr>
        <w:pStyle w:val="Lijstalinea"/>
        <w:spacing w:before="100" w:beforeAutospacing="1" w:after="100" w:afterAutospacing="1" w:line="240" w:lineRule="auto"/>
        <w:ind w:left="851"/>
        <w:jc w:val="both"/>
        <w:rPr>
          <w:del w:id="2220" w:author="Jeroen Pols" w:date="2020-08-02T15:20:00Z"/>
          <w:rFonts w:ascii="Arial" w:hAnsi="Arial" w:cs="Arial"/>
          <w:lang w:eastAsia="nl-NL"/>
          <w:rPrChange w:id="2221" w:author="Jeroen Pols" w:date="2020-08-05T13:04:00Z">
            <w:rPr>
              <w:del w:id="2222" w:author="Jeroen Pols" w:date="2020-08-02T15:20:00Z"/>
              <w:rFonts w:ascii="Arial" w:hAnsi="Arial" w:cs="Arial"/>
              <w:sz w:val="20"/>
              <w:szCs w:val="20"/>
              <w:lang w:eastAsia="nl-NL"/>
            </w:rPr>
          </w:rPrChange>
        </w:rPr>
      </w:pPr>
      <w:del w:id="2223" w:author="Jeroen Pols" w:date="2020-08-02T15:20:00Z">
        <w:r w:rsidRPr="00415DBA" w:rsidDel="00042520">
          <w:rPr>
            <w:rFonts w:ascii="Arial" w:hAnsi="Arial" w:cs="Arial"/>
            <w:b/>
            <w:bCs/>
            <w:lang w:eastAsia="nl-NL"/>
            <w:rPrChange w:id="2224" w:author="Jeroen Pols" w:date="2020-08-05T13:04:00Z">
              <w:rPr>
                <w:rFonts w:ascii="Arial" w:hAnsi="Arial" w:cs="Arial"/>
                <w:b/>
                <w:bCs/>
                <w:sz w:val="20"/>
                <w:szCs w:val="20"/>
                <w:lang w:eastAsia="nl-NL"/>
              </w:rPr>
            </w:rPrChange>
          </w:rPr>
          <w:delText>Productie</w:delText>
        </w:r>
        <w:r w:rsidR="009F1676" w:rsidRPr="00415DBA" w:rsidDel="00042520">
          <w:rPr>
            <w:rFonts w:ascii="Arial" w:hAnsi="Arial" w:cs="Arial"/>
            <w:b/>
            <w:bCs/>
            <w:lang w:eastAsia="nl-NL"/>
            <w:rPrChange w:id="2225" w:author="Jeroen Pols" w:date="2020-08-05T13:04:00Z">
              <w:rPr>
                <w:rFonts w:ascii="Arial" w:hAnsi="Arial" w:cs="Arial"/>
                <w:b/>
                <w:bCs/>
                <w:sz w:val="20"/>
                <w:szCs w:val="20"/>
                <w:lang w:eastAsia="nl-NL"/>
              </w:rPr>
            </w:rPrChange>
          </w:rPr>
          <w:delText xml:space="preserve"> </w:delText>
        </w:r>
        <w:r w:rsidR="000B3735" w:rsidRPr="00415DBA" w:rsidDel="00042520">
          <w:rPr>
            <w:rFonts w:ascii="Arial" w:hAnsi="Arial" w:cs="Arial"/>
            <w:b/>
            <w:bCs/>
            <w:lang w:eastAsia="nl-NL"/>
            <w:rPrChange w:id="2226" w:author="Jeroen Pols" w:date="2020-08-05T13:04:00Z">
              <w:rPr>
                <w:rFonts w:ascii="Arial" w:hAnsi="Arial" w:cs="Arial"/>
                <w:b/>
                <w:bCs/>
                <w:sz w:val="20"/>
                <w:szCs w:val="20"/>
                <w:lang w:eastAsia="nl-NL"/>
              </w:rPr>
            </w:rPrChange>
          </w:rPr>
          <w:delText>29</w:delText>
        </w:r>
        <w:r w:rsidRPr="00415DBA" w:rsidDel="00042520">
          <w:rPr>
            <w:rFonts w:ascii="Arial" w:hAnsi="Arial" w:cs="Arial"/>
            <w:b/>
            <w:bCs/>
            <w:lang w:eastAsia="nl-NL"/>
            <w:rPrChange w:id="2227" w:author="Jeroen Pols" w:date="2020-08-05T13:04:00Z">
              <w:rPr>
                <w:rFonts w:ascii="Arial" w:hAnsi="Arial" w:cs="Arial"/>
                <w:b/>
                <w:bCs/>
                <w:sz w:val="20"/>
                <w:szCs w:val="20"/>
                <w:lang w:eastAsia="nl-NL"/>
              </w:rPr>
            </w:rPrChange>
          </w:rPr>
          <w:delText xml:space="preserve">: </w:delText>
        </w:r>
        <w:r w:rsidRPr="00415DBA" w:rsidDel="00042520">
          <w:rPr>
            <w:rFonts w:ascii="Arial" w:hAnsi="Arial" w:cs="Arial"/>
            <w:lang w:eastAsia="nl-NL"/>
            <w:rPrChange w:id="2228" w:author="Jeroen Pols" w:date="2020-08-05T13:04:00Z">
              <w:rPr>
                <w:rFonts w:ascii="Arial" w:hAnsi="Arial" w:cs="Arial"/>
                <w:sz w:val="20"/>
                <w:szCs w:val="20"/>
                <w:lang w:eastAsia="nl-NL"/>
              </w:rPr>
            </w:rPrChange>
          </w:rPr>
          <w:delText xml:space="preserve">Modelnoodverordening </w:delText>
        </w:r>
        <w:r w:rsidR="00B001E1" w:rsidRPr="00415DBA" w:rsidDel="00042520">
          <w:rPr>
            <w:rFonts w:ascii="Arial" w:hAnsi="Arial" w:cs="Arial"/>
            <w:lang w:eastAsia="nl-NL"/>
            <w:rPrChange w:id="2229" w:author="Jeroen Pols" w:date="2020-08-05T13:04:00Z">
              <w:rPr>
                <w:rFonts w:ascii="Arial" w:hAnsi="Arial" w:cs="Arial"/>
                <w:sz w:val="20"/>
                <w:szCs w:val="20"/>
                <w:lang w:eastAsia="nl-NL"/>
              </w:rPr>
            </w:rPrChange>
          </w:rPr>
          <w:delText>COVID-19</w:delText>
        </w:r>
        <w:r w:rsidRPr="00415DBA" w:rsidDel="00042520">
          <w:rPr>
            <w:rFonts w:ascii="Arial" w:hAnsi="Arial" w:cs="Arial"/>
            <w:lang w:eastAsia="nl-NL"/>
            <w:rPrChange w:id="2230" w:author="Jeroen Pols" w:date="2020-08-05T13:04:00Z">
              <w:rPr>
                <w:rFonts w:ascii="Arial" w:hAnsi="Arial" w:cs="Arial"/>
                <w:sz w:val="20"/>
                <w:szCs w:val="20"/>
                <w:lang w:eastAsia="nl-NL"/>
              </w:rPr>
            </w:rPrChange>
          </w:rPr>
          <w:delText xml:space="preserve"> </w:delText>
        </w:r>
        <w:r w:rsidR="00EE4374" w:rsidRPr="00415DBA" w:rsidDel="00042520">
          <w:rPr>
            <w:rFonts w:ascii="Arial" w:hAnsi="Arial" w:cs="Arial"/>
            <w:lang w:eastAsia="nl-NL"/>
            <w:rPrChange w:id="2231" w:author="Jeroen Pols" w:date="2020-08-05T13:04:00Z">
              <w:rPr>
                <w:rFonts w:ascii="Arial" w:hAnsi="Arial" w:cs="Arial"/>
                <w:sz w:val="20"/>
                <w:szCs w:val="20"/>
                <w:lang w:eastAsia="nl-NL"/>
              </w:rPr>
            </w:rPrChange>
          </w:rPr>
          <w:delText xml:space="preserve">aanwijzing </w:delText>
        </w:r>
        <w:r w:rsidRPr="00415DBA" w:rsidDel="00042520">
          <w:rPr>
            <w:rFonts w:ascii="Arial" w:hAnsi="Arial" w:cs="Arial"/>
            <w:lang w:eastAsia="nl-NL"/>
            <w:rPrChange w:id="2232" w:author="Jeroen Pols" w:date="2020-08-05T13:04:00Z">
              <w:rPr>
                <w:rFonts w:ascii="Arial" w:hAnsi="Arial" w:cs="Arial"/>
                <w:sz w:val="20"/>
                <w:szCs w:val="20"/>
                <w:lang w:eastAsia="nl-NL"/>
              </w:rPr>
            </w:rPrChange>
          </w:rPr>
          <w:delText>van</w:delText>
        </w:r>
        <w:r w:rsidR="00D8378A" w:rsidRPr="00415DBA" w:rsidDel="00042520">
          <w:rPr>
            <w:rFonts w:ascii="Arial" w:hAnsi="Arial" w:cs="Arial"/>
            <w:lang w:eastAsia="nl-NL"/>
            <w:rPrChange w:id="2233" w:author="Jeroen Pols" w:date="2020-08-05T13:04:00Z">
              <w:rPr>
                <w:rFonts w:ascii="Arial" w:hAnsi="Arial" w:cs="Arial"/>
                <w:sz w:val="20"/>
                <w:szCs w:val="20"/>
                <w:lang w:eastAsia="nl-NL"/>
              </w:rPr>
            </w:rPrChange>
          </w:rPr>
          <w:delText xml:space="preserve"> </w:delText>
        </w:r>
        <w:r w:rsidR="00EE4374" w:rsidRPr="00415DBA" w:rsidDel="00042520">
          <w:rPr>
            <w:rFonts w:ascii="Arial" w:hAnsi="Arial" w:cs="Arial"/>
            <w:lang w:eastAsia="nl-NL"/>
            <w:rPrChange w:id="2234" w:author="Jeroen Pols" w:date="2020-08-05T13:04:00Z">
              <w:rPr>
                <w:rFonts w:ascii="Arial" w:hAnsi="Arial" w:cs="Arial"/>
                <w:sz w:val="20"/>
                <w:szCs w:val="20"/>
                <w:lang w:eastAsia="nl-NL"/>
              </w:rPr>
            </w:rPrChange>
          </w:rPr>
          <w:delText>26 mei 2020</w:delText>
        </w:r>
      </w:del>
    </w:p>
    <w:p w14:paraId="742E860A" w14:textId="60BEBE73" w:rsidR="00EA35D6" w:rsidRPr="00415DBA" w:rsidDel="00042520" w:rsidRDefault="00EA35D6" w:rsidP="00CC2C36">
      <w:pPr>
        <w:pStyle w:val="Lijstalinea"/>
        <w:spacing w:line="240" w:lineRule="auto"/>
        <w:jc w:val="both"/>
        <w:rPr>
          <w:del w:id="2235" w:author="Jeroen Pols" w:date="2020-08-02T15:20:00Z"/>
          <w:rFonts w:ascii="Arial" w:hAnsi="Arial" w:cs="Arial"/>
          <w:lang w:eastAsia="nl-NL"/>
          <w:rPrChange w:id="2236" w:author="Jeroen Pols" w:date="2020-08-05T13:04:00Z">
            <w:rPr>
              <w:del w:id="2237" w:author="Jeroen Pols" w:date="2020-08-02T15:20:00Z"/>
              <w:rFonts w:ascii="Arial" w:hAnsi="Arial" w:cs="Arial"/>
              <w:sz w:val="20"/>
              <w:szCs w:val="20"/>
              <w:lang w:eastAsia="nl-NL"/>
            </w:rPr>
          </w:rPrChange>
        </w:rPr>
      </w:pPr>
    </w:p>
    <w:p w14:paraId="3BD1A187" w14:textId="40FE5EFA" w:rsidR="00EA35D6" w:rsidRPr="00415DBA" w:rsidDel="00042520" w:rsidRDefault="00F96AB8" w:rsidP="00721D22">
      <w:pPr>
        <w:pStyle w:val="Lijstalinea"/>
        <w:numPr>
          <w:ilvl w:val="0"/>
          <w:numId w:val="6"/>
        </w:numPr>
        <w:spacing w:before="100" w:beforeAutospacing="1" w:after="100" w:afterAutospacing="1" w:line="240" w:lineRule="auto"/>
        <w:jc w:val="both"/>
        <w:rPr>
          <w:del w:id="2238" w:author="Jeroen Pols" w:date="2020-08-02T15:20:00Z"/>
          <w:rFonts w:ascii="Arial" w:hAnsi="Arial" w:cs="Arial"/>
          <w:lang w:eastAsia="nl-NL"/>
          <w:rPrChange w:id="2239" w:author="Jeroen Pols" w:date="2020-08-05T13:04:00Z">
            <w:rPr>
              <w:del w:id="2240" w:author="Jeroen Pols" w:date="2020-08-02T15:20:00Z"/>
              <w:rFonts w:ascii="Arial" w:hAnsi="Arial" w:cs="Arial"/>
              <w:sz w:val="20"/>
              <w:szCs w:val="20"/>
              <w:lang w:eastAsia="nl-NL"/>
            </w:rPr>
          </w:rPrChange>
        </w:rPr>
      </w:pPr>
      <w:del w:id="2241" w:author="Jeroen Pols" w:date="2020-08-02T15:20:00Z">
        <w:r w:rsidRPr="00415DBA" w:rsidDel="00042520">
          <w:rPr>
            <w:rFonts w:ascii="Arial" w:hAnsi="Arial" w:cs="Arial"/>
            <w:lang w:eastAsia="nl-NL"/>
            <w:rPrChange w:id="2242" w:author="Jeroen Pols" w:date="2020-08-05T13:04:00Z">
              <w:rPr>
                <w:rFonts w:ascii="Arial" w:hAnsi="Arial" w:cs="Arial"/>
                <w:sz w:val="20"/>
                <w:szCs w:val="20"/>
                <w:lang w:eastAsia="nl-NL"/>
              </w:rPr>
            </w:rPrChange>
          </w:rPr>
          <w:delText xml:space="preserve">De door de </w:delText>
        </w:r>
        <w:r w:rsidR="003832DA" w:rsidRPr="00415DBA" w:rsidDel="00042520">
          <w:rPr>
            <w:rFonts w:ascii="Arial" w:hAnsi="Arial" w:cs="Arial"/>
            <w:lang w:eastAsia="nl-NL"/>
            <w:rPrChange w:id="2243" w:author="Jeroen Pols" w:date="2020-08-05T13:04:00Z">
              <w:rPr>
                <w:rFonts w:ascii="Arial" w:hAnsi="Arial" w:cs="Arial"/>
                <w:sz w:val="20"/>
                <w:szCs w:val="20"/>
                <w:lang w:eastAsia="nl-NL"/>
              </w:rPr>
            </w:rPrChange>
          </w:rPr>
          <w:delText>voorzitters van de veiligheidsregio’s uitgevaardigde noodverordening</w:delText>
        </w:r>
        <w:r w:rsidR="00AB1C08" w:rsidRPr="00415DBA" w:rsidDel="00042520">
          <w:rPr>
            <w:rFonts w:ascii="Arial" w:hAnsi="Arial" w:cs="Arial"/>
            <w:lang w:eastAsia="nl-NL"/>
            <w:rPrChange w:id="2244" w:author="Jeroen Pols" w:date="2020-08-05T13:04:00Z">
              <w:rPr>
                <w:rFonts w:ascii="Arial" w:hAnsi="Arial" w:cs="Arial"/>
                <w:sz w:val="20"/>
                <w:szCs w:val="20"/>
                <w:lang w:eastAsia="nl-NL"/>
              </w:rPr>
            </w:rPrChange>
          </w:rPr>
          <w:delText xml:space="preserve"> (hierna: de noodverordening)</w:delText>
        </w:r>
        <w:r w:rsidR="003832DA" w:rsidRPr="00415DBA" w:rsidDel="00042520">
          <w:rPr>
            <w:rFonts w:ascii="Arial" w:hAnsi="Arial" w:cs="Arial"/>
            <w:lang w:eastAsia="nl-NL"/>
            <w:rPrChange w:id="2245" w:author="Jeroen Pols" w:date="2020-08-05T13:04:00Z">
              <w:rPr>
                <w:rFonts w:ascii="Arial" w:hAnsi="Arial" w:cs="Arial"/>
                <w:sz w:val="20"/>
                <w:szCs w:val="20"/>
                <w:lang w:eastAsia="nl-NL"/>
              </w:rPr>
            </w:rPrChange>
          </w:rPr>
          <w:delText xml:space="preserve"> </w:delText>
        </w:r>
        <w:r w:rsidR="001D5AA5" w:rsidRPr="00415DBA" w:rsidDel="00042520">
          <w:rPr>
            <w:rFonts w:ascii="Arial" w:hAnsi="Arial" w:cs="Arial"/>
            <w:lang w:eastAsia="nl-NL"/>
            <w:rPrChange w:id="2246" w:author="Jeroen Pols" w:date="2020-08-05T13:04:00Z">
              <w:rPr>
                <w:rFonts w:ascii="Arial" w:hAnsi="Arial" w:cs="Arial"/>
                <w:sz w:val="20"/>
                <w:szCs w:val="20"/>
                <w:lang w:eastAsia="nl-NL"/>
              </w:rPr>
            </w:rPrChange>
          </w:rPr>
          <w:delText>bevat de volgende maatregelen:</w:delText>
        </w:r>
      </w:del>
    </w:p>
    <w:p w14:paraId="6F08800D" w14:textId="6B95CA1B" w:rsidR="00EE4374" w:rsidRPr="00415DBA" w:rsidDel="00042520" w:rsidRDefault="00EE4374" w:rsidP="00EE4374">
      <w:pPr>
        <w:pStyle w:val="al"/>
        <w:spacing w:after="0"/>
        <w:ind w:left="643"/>
        <w:contextualSpacing/>
        <w:jc w:val="both"/>
        <w:rPr>
          <w:del w:id="2247" w:author="Jeroen Pols" w:date="2020-08-02T15:20:00Z"/>
          <w:rStyle w:val="plabel"/>
          <w:rFonts w:ascii="Arial" w:hAnsi="Arial" w:cs="Arial"/>
          <w:i/>
          <w:iCs/>
          <w:color w:val="000000"/>
          <w:sz w:val="22"/>
          <w:szCs w:val="22"/>
          <w:rPrChange w:id="2248" w:author="Jeroen Pols" w:date="2020-08-05T13:04:00Z">
            <w:rPr>
              <w:del w:id="2249" w:author="Jeroen Pols" w:date="2020-08-02T15:20:00Z"/>
              <w:rStyle w:val="plabel"/>
              <w:rFonts w:ascii="Arial" w:hAnsi="Arial" w:cs="Arial"/>
              <w:i/>
              <w:iCs/>
              <w:color w:val="000000"/>
              <w:sz w:val="20"/>
              <w:szCs w:val="20"/>
              <w:lang w:eastAsia="en-US"/>
            </w:rPr>
          </w:rPrChange>
        </w:rPr>
      </w:pPr>
      <w:bookmarkStart w:id="2250" w:name="id1-3-2-2-2-1-3"/>
      <w:bookmarkEnd w:id="2250"/>
      <w:del w:id="2251" w:author="Jeroen Pols" w:date="2020-08-02T15:20:00Z">
        <w:r w:rsidRPr="00415DBA" w:rsidDel="00042520">
          <w:rPr>
            <w:rStyle w:val="plabel"/>
            <w:rFonts w:ascii="Arial" w:hAnsi="Arial" w:cs="Arial"/>
            <w:i/>
            <w:iCs/>
            <w:color w:val="000000"/>
            <w:sz w:val="22"/>
            <w:szCs w:val="22"/>
            <w:rPrChange w:id="2252" w:author="Jeroen Pols" w:date="2020-08-05T13:04:00Z">
              <w:rPr>
                <w:rStyle w:val="plabel"/>
                <w:rFonts w:ascii="Arial" w:hAnsi="Arial" w:cs="Arial"/>
                <w:i/>
                <w:iCs/>
                <w:color w:val="000000"/>
                <w:sz w:val="20"/>
                <w:szCs w:val="20"/>
              </w:rPr>
            </w:rPrChange>
          </w:rPr>
          <w:delText xml:space="preserve">Hoofdstuk 2. Maatregelen </w:delText>
        </w:r>
      </w:del>
    </w:p>
    <w:p w14:paraId="3425776C" w14:textId="387FEBFB" w:rsidR="00EE4374" w:rsidRPr="00415DBA" w:rsidDel="00042520" w:rsidRDefault="00EE4374" w:rsidP="00EE4374">
      <w:pPr>
        <w:pStyle w:val="al"/>
        <w:spacing w:after="0"/>
        <w:ind w:left="643"/>
        <w:contextualSpacing/>
        <w:jc w:val="both"/>
        <w:rPr>
          <w:del w:id="2253" w:author="Jeroen Pols" w:date="2020-08-02T15:20:00Z"/>
          <w:rStyle w:val="plabel"/>
          <w:rFonts w:ascii="Arial" w:hAnsi="Arial" w:cs="Arial"/>
          <w:i/>
          <w:iCs/>
          <w:color w:val="000000"/>
          <w:sz w:val="22"/>
          <w:szCs w:val="22"/>
          <w:rPrChange w:id="2254" w:author="Jeroen Pols" w:date="2020-08-05T13:04:00Z">
            <w:rPr>
              <w:del w:id="2255" w:author="Jeroen Pols" w:date="2020-08-02T15:20:00Z"/>
              <w:rStyle w:val="plabel"/>
              <w:rFonts w:ascii="Arial" w:hAnsi="Arial" w:cs="Arial"/>
              <w:i/>
              <w:iCs/>
              <w:color w:val="000000"/>
              <w:sz w:val="20"/>
              <w:szCs w:val="20"/>
              <w:lang w:eastAsia="en-US"/>
            </w:rPr>
          </w:rPrChange>
        </w:rPr>
      </w:pPr>
      <w:del w:id="2256" w:author="Jeroen Pols" w:date="2020-08-02T15:20:00Z">
        <w:r w:rsidRPr="00415DBA" w:rsidDel="00042520">
          <w:rPr>
            <w:rStyle w:val="plabel"/>
            <w:rFonts w:ascii="Arial" w:hAnsi="Arial" w:cs="Arial"/>
            <w:i/>
            <w:iCs/>
            <w:color w:val="000000"/>
            <w:sz w:val="22"/>
            <w:szCs w:val="22"/>
            <w:rPrChange w:id="2257" w:author="Jeroen Pols" w:date="2020-08-05T13:04:00Z">
              <w:rPr>
                <w:rStyle w:val="plabel"/>
                <w:rFonts w:ascii="Arial" w:hAnsi="Arial" w:cs="Arial"/>
                <w:i/>
                <w:iCs/>
                <w:color w:val="000000"/>
                <w:sz w:val="20"/>
                <w:szCs w:val="20"/>
              </w:rPr>
            </w:rPrChange>
          </w:rPr>
          <w:delText xml:space="preserve"> </w:delText>
        </w:r>
      </w:del>
    </w:p>
    <w:p w14:paraId="4DD03FE5" w14:textId="1BEFF65F" w:rsidR="004D7F50" w:rsidRPr="00415DBA" w:rsidDel="00042520" w:rsidRDefault="00EE4374" w:rsidP="00EE4374">
      <w:pPr>
        <w:pStyle w:val="al"/>
        <w:spacing w:after="0"/>
        <w:ind w:left="643"/>
        <w:contextualSpacing/>
        <w:jc w:val="both"/>
        <w:rPr>
          <w:del w:id="2258" w:author="Jeroen Pols" w:date="2020-08-02T15:20:00Z"/>
          <w:rStyle w:val="plabel"/>
          <w:rFonts w:ascii="Arial" w:hAnsi="Arial" w:cs="Arial"/>
          <w:i/>
          <w:iCs/>
          <w:color w:val="000000"/>
          <w:sz w:val="22"/>
          <w:szCs w:val="22"/>
          <w:rPrChange w:id="2259" w:author="Jeroen Pols" w:date="2020-08-05T13:04:00Z">
            <w:rPr>
              <w:del w:id="2260" w:author="Jeroen Pols" w:date="2020-08-02T15:20:00Z"/>
              <w:rStyle w:val="plabel"/>
              <w:rFonts w:ascii="Arial" w:hAnsi="Arial" w:cs="Arial"/>
              <w:i/>
              <w:iCs/>
              <w:color w:val="000000"/>
              <w:sz w:val="20"/>
              <w:szCs w:val="20"/>
              <w:lang w:eastAsia="en-US"/>
            </w:rPr>
          </w:rPrChange>
        </w:rPr>
      </w:pPr>
      <w:del w:id="2261" w:author="Jeroen Pols" w:date="2020-08-02T15:20:00Z">
        <w:r w:rsidRPr="00415DBA" w:rsidDel="00042520">
          <w:rPr>
            <w:rStyle w:val="plabel"/>
            <w:rFonts w:ascii="Arial" w:hAnsi="Arial" w:cs="Arial"/>
            <w:i/>
            <w:iCs/>
            <w:color w:val="000000"/>
            <w:sz w:val="22"/>
            <w:szCs w:val="22"/>
            <w:rPrChange w:id="2262" w:author="Jeroen Pols" w:date="2020-08-05T13:04:00Z">
              <w:rPr>
                <w:rStyle w:val="plabel"/>
                <w:rFonts w:ascii="Arial" w:hAnsi="Arial" w:cs="Arial"/>
                <w:i/>
                <w:iCs/>
                <w:color w:val="000000"/>
                <w:sz w:val="20"/>
                <w:szCs w:val="20"/>
              </w:rPr>
            </w:rPrChange>
          </w:rPr>
          <w:delText xml:space="preserve">Artikel 2.1 Verboden samenkomsten </w:delText>
        </w:r>
      </w:del>
    </w:p>
    <w:p w14:paraId="55BF01BF" w14:textId="74A8161E" w:rsidR="004D7F50" w:rsidRPr="00415DBA" w:rsidDel="00042520" w:rsidRDefault="00EE4374" w:rsidP="004D7F50">
      <w:pPr>
        <w:pStyle w:val="al"/>
        <w:numPr>
          <w:ilvl w:val="0"/>
          <w:numId w:val="8"/>
        </w:numPr>
        <w:spacing w:after="0"/>
        <w:contextualSpacing/>
        <w:jc w:val="both"/>
        <w:rPr>
          <w:del w:id="2263" w:author="Jeroen Pols" w:date="2020-08-02T15:20:00Z"/>
          <w:rStyle w:val="plabel"/>
          <w:rFonts w:ascii="Arial" w:hAnsi="Arial" w:cs="Arial"/>
          <w:i/>
          <w:iCs/>
          <w:color w:val="000000"/>
          <w:sz w:val="22"/>
          <w:szCs w:val="22"/>
          <w:rPrChange w:id="2264" w:author="Jeroen Pols" w:date="2020-08-05T13:04:00Z">
            <w:rPr>
              <w:del w:id="2265" w:author="Jeroen Pols" w:date="2020-08-02T15:20:00Z"/>
              <w:rStyle w:val="plabel"/>
              <w:rFonts w:ascii="Arial" w:hAnsi="Arial" w:cs="Arial"/>
              <w:i/>
              <w:iCs/>
              <w:color w:val="000000"/>
              <w:sz w:val="20"/>
              <w:szCs w:val="20"/>
              <w:lang w:eastAsia="en-US"/>
            </w:rPr>
          </w:rPrChange>
        </w:rPr>
      </w:pPr>
      <w:del w:id="2266" w:author="Jeroen Pols" w:date="2020-08-02T15:20:00Z">
        <w:r w:rsidRPr="00415DBA" w:rsidDel="00042520">
          <w:rPr>
            <w:rStyle w:val="plabel"/>
            <w:rFonts w:ascii="Arial" w:hAnsi="Arial" w:cs="Arial"/>
            <w:i/>
            <w:iCs/>
            <w:color w:val="000000"/>
            <w:sz w:val="22"/>
            <w:szCs w:val="22"/>
            <w:rPrChange w:id="2267" w:author="Jeroen Pols" w:date="2020-08-05T13:04:00Z">
              <w:rPr>
                <w:rStyle w:val="plabel"/>
                <w:rFonts w:ascii="Arial" w:hAnsi="Arial" w:cs="Arial"/>
                <w:i/>
                <w:iCs/>
                <w:color w:val="000000"/>
                <w:sz w:val="20"/>
                <w:szCs w:val="20"/>
              </w:rPr>
            </w:rPrChange>
          </w:rPr>
          <w:delText xml:space="preserve">Het is verboden om in voor publiek openstaande gebouwen en daarbij behorende erven, dan wel in besloten plaatsen niet zijnde woningen, samenkomsten van meer dan dertig personen, exclusief personeel, te laten plaatsvinden, te organiseren te laten organiseren of te laten ontstaan, dan wel aan dergelijke samenkomsten deel te nemen. </w:delText>
        </w:r>
      </w:del>
    </w:p>
    <w:p w14:paraId="36699FC5" w14:textId="1E50A206" w:rsidR="004D7F50" w:rsidRPr="00415DBA" w:rsidDel="00042520" w:rsidRDefault="00EE4374" w:rsidP="004D7F50">
      <w:pPr>
        <w:pStyle w:val="al"/>
        <w:numPr>
          <w:ilvl w:val="0"/>
          <w:numId w:val="8"/>
        </w:numPr>
        <w:spacing w:after="0"/>
        <w:contextualSpacing/>
        <w:jc w:val="both"/>
        <w:rPr>
          <w:del w:id="2268" w:author="Jeroen Pols" w:date="2020-08-02T15:20:00Z"/>
          <w:rStyle w:val="plabel"/>
          <w:rFonts w:ascii="Arial" w:hAnsi="Arial" w:cs="Arial"/>
          <w:i/>
          <w:iCs/>
          <w:color w:val="000000"/>
          <w:sz w:val="22"/>
          <w:szCs w:val="22"/>
          <w:rPrChange w:id="2269" w:author="Jeroen Pols" w:date="2020-08-05T13:04:00Z">
            <w:rPr>
              <w:del w:id="2270" w:author="Jeroen Pols" w:date="2020-08-02T15:20:00Z"/>
              <w:rStyle w:val="plabel"/>
              <w:rFonts w:ascii="Arial" w:hAnsi="Arial" w:cs="Arial"/>
              <w:i/>
              <w:iCs/>
              <w:color w:val="000000"/>
              <w:sz w:val="20"/>
              <w:szCs w:val="20"/>
              <w:lang w:eastAsia="en-US"/>
            </w:rPr>
          </w:rPrChange>
        </w:rPr>
      </w:pPr>
      <w:del w:id="2271" w:author="Jeroen Pols" w:date="2020-08-02T15:20:00Z">
        <w:r w:rsidRPr="00415DBA" w:rsidDel="00042520">
          <w:rPr>
            <w:rStyle w:val="plabel"/>
            <w:rFonts w:ascii="Arial" w:hAnsi="Arial" w:cs="Arial"/>
            <w:i/>
            <w:iCs/>
            <w:color w:val="000000"/>
            <w:sz w:val="22"/>
            <w:szCs w:val="22"/>
            <w:rPrChange w:id="2272" w:author="Jeroen Pols" w:date="2020-08-05T13:04:00Z">
              <w:rPr>
                <w:rStyle w:val="plabel"/>
                <w:rFonts w:ascii="Arial" w:hAnsi="Arial" w:cs="Arial"/>
                <w:i/>
                <w:iCs/>
                <w:color w:val="000000"/>
                <w:sz w:val="20"/>
                <w:szCs w:val="20"/>
              </w:rPr>
            </w:rPrChange>
          </w:rPr>
          <w:delText>Degene die een samenkomst laat plaatsvinden, organiseert, laat organiseren of laat ontstaan in de publieke ruimte of in een voor het publiek openstaand gebouw als bedoeld in artikel 174, eerste lid, van de Gemeentewet en daarbij behorend erf, een voertuig of vaartuig dan wel een besloten plaats, niet zijnde een woning, draagt er zorg voor dat de aanwezige personen te allen tijde ten minste 1,5 meter afstand tot elkaar kunnen houden.</w:delText>
        </w:r>
      </w:del>
    </w:p>
    <w:p w14:paraId="17BF0BCE" w14:textId="741CA3CF" w:rsidR="004D7F50" w:rsidRPr="00415DBA" w:rsidDel="00042520" w:rsidRDefault="00EE4374" w:rsidP="004D7F50">
      <w:pPr>
        <w:pStyle w:val="al"/>
        <w:numPr>
          <w:ilvl w:val="0"/>
          <w:numId w:val="8"/>
        </w:numPr>
        <w:spacing w:after="0"/>
        <w:contextualSpacing/>
        <w:jc w:val="both"/>
        <w:rPr>
          <w:del w:id="2273" w:author="Jeroen Pols" w:date="2020-08-02T15:20:00Z"/>
          <w:rStyle w:val="plabel"/>
          <w:rFonts w:ascii="Arial" w:hAnsi="Arial" w:cs="Arial"/>
          <w:i/>
          <w:iCs/>
          <w:color w:val="000000"/>
          <w:sz w:val="22"/>
          <w:szCs w:val="22"/>
          <w:rPrChange w:id="2274" w:author="Jeroen Pols" w:date="2020-08-05T13:04:00Z">
            <w:rPr>
              <w:del w:id="2275" w:author="Jeroen Pols" w:date="2020-08-02T15:20:00Z"/>
              <w:rStyle w:val="plabel"/>
              <w:rFonts w:ascii="Arial" w:hAnsi="Arial" w:cs="Arial"/>
              <w:i/>
              <w:iCs/>
              <w:color w:val="000000"/>
              <w:sz w:val="20"/>
              <w:szCs w:val="20"/>
              <w:lang w:eastAsia="en-US"/>
            </w:rPr>
          </w:rPrChange>
        </w:rPr>
      </w:pPr>
      <w:del w:id="2276" w:author="Jeroen Pols" w:date="2020-08-02T15:20:00Z">
        <w:r w:rsidRPr="00415DBA" w:rsidDel="00042520">
          <w:rPr>
            <w:rStyle w:val="plabel"/>
            <w:rFonts w:ascii="Arial" w:hAnsi="Arial" w:cs="Arial"/>
            <w:i/>
            <w:iCs/>
            <w:color w:val="000000"/>
            <w:sz w:val="22"/>
            <w:szCs w:val="22"/>
            <w:rPrChange w:id="2277" w:author="Jeroen Pols" w:date="2020-08-05T13:04:00Z">
              <w:rPr>
                <w:rStyle w:val="plabel"/>
                <w:rFonts w:ascii="Arial" w:hAnsi="Arial" w:cs="Arial"/>
                <w:i/>
                <w:iCs/>
                <w:color w:val="000000"/>
                <w:sz w:val="20"/>
                <w:szCs w:val="20"/>
              </w:rPr>
            </w:rPrChange>
          </w:rPr>
          <w:delText xml:space="preserve">Het verbod, bedoeld in het eerste lid, is niet van toepassing op de volgende samenkomsten, mits de aanwezigen te allen tijde ten minste 1,5 meter afstand houden tot de dichtstbijzijnde persoon: a. wettelijk verplichte samenkomsten, zoals vergaderingen van gemeenteraden, mits daarbij niet meer dan honderd personen aanwezig zijn [alleen voor VR Haaglanden: , alsook vergaderingen van de Staten-Generaal]; b. samenkomsten die noodzakelijk zijn voor de continuering van de dagelijkse werkzaamheden van instellingen, bedrijven en andere organisaties, waaronder begrepen de organisatie van staatsexamens mits daarbij niet meer dan honderd personen aanwezig zijn en maatregelen zijn getroffen waardoor aanwezigen te allen tijde 1,5 meter afstand kunnen houden tot de dichtstbijzijnde persoon;  c. samenkomsten ten behoeve van activiteiten als bedoeld in artikel 2.7, tweede lid, en artikel 2.8;  d. bezoek aan winkels en bibliotheken, mits maatregelen zijn getroffen waardoor aanwezigen te allen tijde 1,5 meter afstand kunnen houden tot de dichtstbijzijnde persoon. </w:delText>
        </w:r>
      </w:del>
    </w:p>
    <w:p w14:paraId="1C633816" w14:textId="6FAAE194" w:rsidR="00EE4374" w:rsidRPr="00415DBA" w:rsidDel="00042520" w:rsidRDefault="00EE4374" w:rsidP="004D7F50">
      <w:pPr>
        <w:pStyle w:val="al"/>
        <w:numPr>
          <w:ilvl w:val="0"/>
          <w:numId w:val="8"/>
        </w:numPr>
        <w:spacing w:after="0"/>
        <w:contextualSpacing/>
        <w:jc w:val="both"/>
        <w:rPr>
          <w:del w:id="2278" w:author="Jeroen Pols" w:date="2020-08-02T15:20:00Z"/>
          <w:rStyle w:val="plabel"/>
          <w:rFonts w:ascii="Arial" w:hAnsi="Arial" w:cs="Arial"/>
          <w:i/>
          <w:iCs/>
          <w:color w:val="000000"/>
          <w:sz w:val="22"/>
          <w:szCs w:val="22"/>
          <w:rPrChange w:id="2279" w:author="Jeroen Pols" w:date="2020-08-05T13:04:00Z">
            <w:rPr>
              <w:del w:id="2280" w:author="Jeroen Pols" w:date="2020-08-02T15:20:00Z"/>
              <w:rStyle w:val="plabel"/>
              <w:rFonts w:ascii="Arial" w:hAnsi="Arial" w:cs="Arial"/>
              <w:i/>
              <w:iCs/>
              <w:color w:val="000000"/>
              <w:sz w:val="20"/>
              <w:szCs w:val="20"/>
              <w:lang w:eastAsia="en-US"/>
            </w:rPr>
          </w:rPrChange>
        </w:rPr>
      </w:pPr>
      <w:del w:id="2281" w:author="Jeroen Pols" w:date="2020-08-02T15:20:00Z">
        <w:r w:rsidRPr="00415DBA" w:rsidDel="00042520">
          <w:rPr>
            <w:rStyle w:val="plabel"/>
            <w:rFonts w:ascii="Arial" w:hAnsi="Arial" w:cs="Arial"/>
            <w:i/>
            <w:iCs/>
            <w:color w:val="000000"/>
            <w:sz w:val="22"/>
            <w:szCs w:val="22"/>
            <w:rPrChange w:id="2282" w:author="Jeroen Pols" w:date="2020-08-05T13:04:00Z">
              <w:rPr>
                <w:rStyle w:val="plabel"/>
                <w:rFonts w:ascii="Arial" w:hAnsi="Arial" w:cs="Arial"/>
                <w:i/>
                <w:iCs/>
                <w:color w:val="000000"/>
                <w:sz w:val="20"/>
                <w:szCs w:val="20"/>
              </w:rPr>
            </w:rPrChange>
          </w:rPr>
          <w:delText xml:space="preserve">Het is tot 1 september 2020 verboden om evenementen te laten plaatsvinden of ontstaan, dan wel aan evenementen deel te nemen. </w:delText>
        </w:r>
      </w:del>
    </w:p>
    <w:p w14:paraId="62731981" w14:textId="099CD505" w:rsidR="004D7F50" w:rsidRPr="00415DBA" w:rsidDel="00042520" w:rsidRDefault="004D7F50" w:rsidP="004D7F50">
      <w:pPr>
        <w:pStyle w:val="al"/>
        <w:spacing w:after="0"/>
        <w:ind w:left="1003"/>
        <w:contextualSpacing/>
        <w:jc w:val="both"/>
        <w:rPr>
          <w:del w:id="2283" w:author="Jeroen Pols" w:date="2020-08-02T15:20:00Z"/>
          <w:rStyle w:val="plabel"/>
          <w:rFonts w:ascii="Arial" w:hAnsi="Arial" w:cs="Arial"/>
          <w:i/>
          <w:iCs/>
          <w:color w:val="000000"/>
          <w:sz w:val="22"/>
          <w:szCs w:val="22"/>
          <w:rPrChange w:id="2284" w:author="Jeroen Pols" w:date="2020-08-05T13:04:00Z">
            <w:rPr>
              <w:del w:id="2285" w:author="Jeroen Pols" w:date="2020-08-02T15:20:00Z"/>
              <w:rStyle w:val="plabel"/>
              <w:rFonts w:ascii="Arial" w:hAnsi="Arial" w:cs="Arial"/>
              <w:i/>
              <w:iCs/>
              <w:color w:val="000000"/>
              <w:sz w:val="20"/>
              <w:szCs w:val="20"/>
              <w:lang w:eastAsia="en-US"/>
            </w:rPr>
          </w:rPrChange>
        </w:rPr>
      </w:pPr>
    </w:p>
    <w:p w14:paraId="256B7345" w14:textId="2BF8AF5F" w:rsidR="00EE4374" w:rsidRPr="00415DBA" w:rsidDel="00042520" w:rsidRDefault="00EE4374" w:rsidP="00EE4374">
      <w:pPr>
        <w:pStyle w:val="al"/>
        <w:spacing w:after="0"/>
        <w:ind w:left="643"/>
        <w:contextualSpacing/>
        <w:jc w:val="both"/>
        <w:rPr>
          <w:del w:id="2286" w:author="Jeroen Pols" w:date="2020-08-02T15:20:00Z"/>
          <w:rStyle w:val="plabel"/>
          <w:rFonts w:ascii="Arial" w:hAnsi="Arial" w:cs="Arial"/>
          <w:i/>
          <w:iCs/>
          <w:color w:val="000000"/>
          <w:sz w:val="22"/>
          <w:szCs w:val="22"/>
          <w:rPrChange w:id="2287" w:author="Jeroen Pols" w:date="2020-08-05T13:04:00Z">
            <w:rPr>
              <w:del w:id="2288" w:author="Jeroen Pols" w:date="2020-08-02T15:20:00Z"/>
              <w:rStyle w:val="plabel"/>
              <w:rFonts w:ascii="Arial" w:hAnsi="Arial" w:cs="Arial"/>
              <w:i/>
              <w:iCs/>
              <w:color w:val="000000"/>
              <w:sz w:val="20"/>
              <w:szCs w:val="20"/>
              <w:lang w:eastAsia="en-US"/>
            </w:rPr>
          </w:rPrChange>
        </w:rPr>
      </w:pPr>
      <w:del w:id="2289" w:author="Jeroen Pols" w:date="2020-08-02T15:20:00Z">
        <w:r w:rsidRPr="00415DBA" w:rsidDel="00042520">
          <w:rPr>
            <w:rStyle w:val="plabel"/>
            <w:rFonts w:ascii="Arial" w:hAnsi="Arial" w:cs="Arial"/>
            <w:i/>
            <w:iCs/>
            <w:color w:val="000000"/>
            <w:sz w:val="22"/>
            <w:szCs w:val="22"/>
            <w:rPrChange w:id="2290" w:author="Jeroen Pols" w:date="2020-08-05T13:04:00Z">
              <w:rPr>
                <w:rStyle w:val="plabel"/>
                <w:rFonts w:ascii="Arial" w:hAnsi="Arial" w:cs="Arial"/>
                <w:i/>
                <w:iCs/>
                <w:color w:val="000000"/>
                <w:sz w:val="20"/>
                <w:szCs w:val="20"/>
              </w:rPr>
            </w:rPrChange>
          </w:rPr>
          <w:delText xml:space="preserve"> </w:delText>
        </w:r>
      </w:del>
    </w:p>
    <w:p w14:paraId="2631D84A" w14:textId="277C0C75" w:rsidR="00EE4374" w:rsidRPr="00415DBA" w:rsidDel="00042520" w:rsidRDefault="00EE4374" w:rsidP="00EE4374">
      <w:pPr>
        <w:pStyle w:val="al"/>
        <w:spacing w:after="0"/>
        <w:ind w:left="643"/>
        <w:contextualSpacing/>
        <w:jc w:val="both"/>
        <w:rPr>
          <w:del w:id="2291" w:author="Jeroen Pols" w:date="2020-08-02T15:20:00Z"/>
          <w:rStyle w:val="plabel"/>
          <w:rFonts w:ascii="Arial" w:hAnsi="Arial" w:cs="Arial"/>
          <w:i/>
          <w:iCs/>
          <w:color w:val="000000"/>
          <w:sz w:val="22"/>
          <w:szCs w:val="22"/>
          <w:rPrChange w:id="2292" w:author="Jeroen Pols" w:date="2020-08-05T13:04:00Z">
            <w:rPr>
              <w:del w:id="2293" w:author="Jeroen Pols" w:date="2020-08-02T15:20:00Z"/>
              <w:rStyle w:val="plabel"/>
              <w:rFonts w:ascii="Arial" w:hAnsi="Arial" w:cs="Arial"/>
              <w:i/>
              <w:iCs/>
              <w:color w:val="000000"/>
              <w:sz w:val="20"/>
              <w:szCs w:val="20"/>
              <w:lang w:eastAsia="en-US"/>
            </w:rPr>
          </w:rPrChange>
        </w:rPr>
      </w:pPr>
      <w:del w:id="2294" w:author="Jeroen Pols" w:date="2020-08-02T15:20:00Z">
        <w:r w:rsidRPr="00415DBA" w:rsidDel="00042520">
          <w:rPr>
            <w:rStyle w:val="plabel"/>
            <w:rFonts w:ascii="Arial" w:hAnsi="Arial" w:cs="Arial"/>
            <w:i/>
            <w:iCs/>
            <w:color w:val="000000"/>
            <w:sz w:val="22"/>
            <w:szCs w:val="22"/>
            <w:rPrChange w:id="2295" w:author="Jeroen Pols" w:date="2020-08-05T13:04:00Z">
              <w:rPr>
                <w:rStyle w:val="plabel"/>
                <w:rFonts w:ascii="Arial" w:hAnsi="Arial" w:cs="Arial"/>
                <w:i/>
                <w:iCs/>
                <w:color w:val="000000"/>
                <w:sz w:val="20"/>
                <w:szCs w:val="20"/>
              </w:rPr>
            </w:rPrChange>
          </w:rPr>
          <w:delText xml:space="preserve">Artikel 2.1a Dierenparken, natuurparken en pretparken </w:delText>
        </w:r>
      </w:del>
    </w:p>
    <w:p w14:paraId="63401D90" w14:textId="5CF6B7BF" w:rsidR="00EE4374" w:rsidRPr="00415DBA" w:rsidDel="00042520" w:rsidRDefault="00EE4374" w:rsidP="00EE4374">
      <w:pPr>
        <w:pStyle w:val="al"/>
        <w:spacing w:after="0"/>
        <w:ind w:left="643"/>
        <w:contextualSpacing/>
        <w:jc w:val="both"/>
        <w:rPr>
          <w:del w:id="2296" w:author="Jeroen Pols" w:date="2020-08-02T15:20:00Z"/>
          <w:rStyle w:val="plabel"/>
          <w:rFonts w:ascii="Arial" w:hAnsi="Arial" w:cs="Arial"/>
          <w:i/>
          <w:iCs/>
          <w:color w:val="000000"/>
          <w:sz w:val="22"/>
          <w:szCs w:val="22"/>
          <w:rPrChange w:id="2297" w:author="Jeroen Pols" w:date="2020-08-05T13:04:00Z">
            <w:rPr>
              <w:del w:id="2298" w:author="Jeroen Pols" w:date="2020-08-02T15:20:00Z"/>
              <w:rStyle w:val="plabel"/>
              <w:rFonts w:ascii="Arial" w:hAnsi="Arial" w:cs="Arial"/>
              <w:i/>
              <w:iCs/>
              <w:color w:val="000000"/>
              <w:sz w:val="20"/>
              <w:szCs w:val="20"/>
              <w:lang w:eastAsia="en-US"/>
            </w:rPr>
          </w:rPrChange>
        </w:rPr>
      </w:pPr>
    </w:p>
    <w:p w14:paraId="35F0A8E8" w14:textId="4C00218D" w:rsidR="004D7F50" w:rsidRPr="00415DBA" w:rsidDel="00042520" w:rsidRDefault="00EE4374" w:rsidP="00EE4374">
      <w:pPr>
        <w:pStyle w:val="al"/>
        <w:spacing w:after="0"/>
        <w:ind w:left="643"/>
        <w:contextualSpacing/>
        <w:jc w:val="both"/>
        <w:rPr>
          <w:del w:id="2299" w:author="Jeroen Pols" w:date="2020-08-02T15:20:00Z"/>
          <w:rStyle w:val="plabel"/>
          <w:rFonts w:ascii="Arial" w:hAnsi="Arial" w:cs="Arial"/>
          <w:i/>
          <w:iCs/>
          <w:color w:val="000000"/>
          <w:sz w:val="22"/>
          <w:szCs w:val="22"/>
          <w:rPrChange w:id="2300" w:author="Jeroen Pols" w:date="2020-08-05T13:04:00Z">
            <w:rPr>
              <w:del w:id="2301" w:author="Jeroen Pols" w:date="2020-08-02T15:20:00Z"/>
              <w:rStyle w:val="plabel"/>
              <w:rFonts w:ascii="Arial" w:hAnsi="Arial" w:cs="Arial"/>
              <w:i/>
              <w:iCs/>
              <w:color w:val="000000"/>
              <w:sz w:val="20"/>
              <w:szCs w:val="20"/>
              <w:lang w:eastAsia="en-US"/>
            </w:rPr>
          </w:rPrChange>
        </w:rPr>
      </w:pPr>
      <w:del w:id="2302" w:author="Jeroen Pols" w:date="2020-08-02T15:20:00Z">
        <w:r w:rsidRPr="00415DBA" w:rsidDel="00042520">
          <w:rPr>
            <w:rStyle w:val="plabel"/>
            <w:rFonts w:ascii="Arial" w:hAnsi="Arial" w:cs="Arial"/>
            <w:i/>
            <w:iCs/>
            <w:color w:val="000000"/>
            <w:sz w:val="22"/>
            <w:szCs w:val="22"/>
            <w:rPrChange w:id="2303" w:author="Jeroen Pols" w:date="2020-08-05T13:04:00Z">
              <w:rPr>
                <w:rStyle w:val="plabel"/>
                <w:rFonts w:ascii="Arial" w:hAnsi="Arial" w:cs="Arial"/>
                <w:i/>
                <w:iCs/>
                <w:color w:val="000000"/>
                <w:sz w:val="20"/>
                <w:szCs w:val="20"/>
              </w:rPr>
            </w:rPrChange>
          </w:rPr>
          <w:delText xml:space="preserve">Het verbod, bedoeld in artikel 2.1, eerste lid, is niet van toepassing op samenkomsten in dierenparken, natuurparken en pretparken, mits: </w:delText>
        </w:r>
      </w:del>
    </w:p>
    <w:p w14:paraId="5FAF4EEF" w14:textId="3C13F3F1" w:rsidR="004D7F50" w:rsidRPr="00415DBA" w:rsidDel="00042520" w:rsidRDefault="004D7F50" w:rsidP="00EE4374">
      <w:pPr>
        <w:pStyle w:val="al"/>
        <w:spacing w:after="0"/>
        <w:ind w:left="643"/>
        <w:contextualSpacing/>
        <w:jc w:val="both"/>
        <w:rPr>
          <w:del w:id="2304" w:author="Jeroen Pols" w:date="2020-08-02T15:20:00Z"/>
          <w:rStyle w:val="plabel"/>
          <w:rFonts w:ascii="Arial" w:hAnsi="Arial" w:cs="Arial"/>
          <w:i/>
          <w:iCs/>
          <w:color w:val="000000"/>
          <w:sz w:val="22"/>
          <w:szCs w:val="22"/>
          <w:rPrChange w:id="2305" w:author="Jeroen Pols" w:date="2020-08-05T13:04:00Z">
            <w:rPr>
              <w:del w:id="2306" w:author="Jeroen Pols" w:date="2020-08-02T15:20:00Z"/>
              <w:rStyle w:val="plabel"/>
              <w:rFonts w:ascii="Arial" w:hAnsi="Arial" w:cs="Arial"/>
              <w:i/>
              <w:iCs/>
              <w:color w:val="000000"/>
              <w:sz w:val="20"/>
              <w:szCs w:val="20"/>
              <w:lang w:eastAsia="en-US"/>
            </w:rPr>
          </w:rPrChange>
        </w:rPr>
      </w:pPr>
    </w:p>
    <w:p w14:paraId="69DC4FCB" w14:textId="72756172" w:rsidR="004D7F50" w:rsidRPr="00415DBA" w:rsidDel="00042520" w:rsidRDefault="00EE4374" w:rsidP="004D7F50">
      <w:pPr>
        <w:pStyle w:val="al"/>
        <w:numPr>
          <w:ilvl w:val="0"/>
          <w:numId w:val="9"/>
        </w:numPr>
        <w:spacing w:after="0"/>
        <w:contextualSpacing/>
        <w:jc w:val="both"/>
        <w:rPr>
          <w:del w:id="2307" w:author="Jeroen Pols" w:date="2020-08-02T15:20:00Z"/>
          <w:rStyle w:val="plabel"/>
          <w:rFonts w:ascii="Arial" w:hAnsi="Arial" w:cs="Arial"/>
          <w:i/>
          <w:iCs/>
          <w:color w:val="000000"/>
          <w:sz w:val="22"/>
          <w:szCs w:val="22"/>
          <w:rPrChange w:id="2308" w:author="Jeroen Pols" w:date="2020-08-05T13:04:00Z">
            <w:rPr>
              <w:del w:id="2309" w:author="Jeroen Pols" w:date="2020-08-02T15:20:00Z"/>
              <w:rStyle w:val="plabel"/>
              <w:rFonts w:ascii="Arial" w:hAnsi="Arial" w:cs="Arial"/>
              <w:i/>
              <w:iCs/>
              <w:color w:val="000000"/>
              <w:sz w:val="20"/>
              <w:szCs w:val="20"/>
              <w:lang w:eastAsia="en-US"/>
            </w:rPr>
          </w:rPrChange>
        </w:rPr>
      </w:pPr>
      <w:del w:id="2310" w:author="Jeroen Pols" w:date="2020-08-02T15:20:00Z">
        <w:r w:rsidRPr="00415DBA" w:rsidDel="00042520">
          <w:rPr>
            <w:rStyle w:val="plabel"/>
            <w:rFonts w:ascii="Arial" w:hAnsi="Arial" w:cs="Arial"/>
            <w:i/>
            <w:iCs/>
            <w:color w:val="000000"/>
            <w:sz w:val="22"/>
            <w:szCs w:val="22"/>
            <w:rPrChange w:id="2311" w:author="Jeroen Pols" w:date="2020-08-05T13:04:00Z">
              <w:rPr>
                <w:rStyle w:val="plabel"/>
                <w:rFonts w:ascii="Arial" w:hAnsi="Arial" w:cs="Arial"/>
                <w:i/>
                <w:iCs/>
                <w:color w:val="000000"/>
                <w:sz w:val="20"/>
                <w:szCs w:val="20"/>
              </w:rPr>
            </w:rPrChange>
          </w:rPr>
          <w:delText xml:space="preserve">de aanwezigen te allen tijde ten minste 1,5 meter afstand houden tot elkaar, met uitzondering van personen die een gezamenlijk huishouden vormen; en  </w:delText>
        </w:r>
      </w:del>
    </w:p>
    <w:p w14:paraId="2DBB058A" w14:textId="42EEDBD5" w:rsidR="00EE4374" w:rsidRPr="00415DBA" w:rsidDel="00042520" w:rsidRDefault="00EE4374" w:rsidP="004D7F50">
      <w:pPr>
        <w:pStyle w:val="al"/>
        <w:numPr>
          <w:ilvl w:val="0"/>
          <w:numId w:val="9"/>
        </w:numPr>
        <w:spacing w:after="0"/>
        <w:contextualSpacing/>
        <w:jc w:val="both"/>
        <w:rPr>
          <w:del w:id="2312" w:author="Jeroen Pols" w:date="2020-08-02T15:20:00Z"/>
          <w:rStyle w:val="plabel"/>
          <w:rFonts w:ascii="Arial" w:hAnsi="Arial" w:cs="Arial"/>
          <w:i/>
          <w:iCs/>
          <w:color w:val="000000"/>
          <w:sz w:val="22"/>
          <w:szCs w:val="22"/>
          <w:rPrChange w:id="2313" w:author="Jeroen Pols" w:date="2020-08-05T13:04:00Z">
            <w:rPr>
              <w:del w:id="2314" w:author="Jeroen Pols" w:date="2020-08-02T15:20:00Z"/>
              <w:rStyle w:val="plabel"/>
              <w:rFonts w:ascii="Arial" w:hAnsi="Arial" w:cs="Arial"/>
              <w:i/>
              <w:iCs/>
              <w:color w:val="000000"/>
              <w:sz w:val="20"/>
              <w:szCs w:val="20"/>
              <w:lang w:eastAsia="en-US"/>
            </w:rPr>
          </w:rPrChange>
        </w:rPr>
      </w:pPr>
      <w:del w:id="2315" w:author="Jeroen Pols" w:date="2020-08-02T15:20:00Z">
        <w:r w:rsidRPr="00415DBA" w:rsidDel="00042520">
          <w:rPr>
            <w:rStyle w:val="plabel"/>
            <w:rFonts w:ascii="Arial" w:hAnsi="Arial" w:cs="Arial"/>
            <w:i/>
            <w:iCs/>
            <w:color w:val="000000"/>
            <w:sz w:val="22"/>
            <w:szCs w:val="22"/>
            <w:rPrChange w:id="2316" w:author="Jeroen Pols" w:date="2020-08-05T13:04:00Z">
              <w:rPr>
                <w:rStyle w:val="plabel"/>
                <w:rFonts w:ascii="Arial" w:hAnsi="Arial" w:cs="Arial"/>
                <w:i/>
                <w:iCs/>
                <w:color w:val="000000"/>
                <w:sz w:val="20"/>
                <w:szCs w:val="20"/>
              </w:rPr>
            </w:rPrChange>
          </w:rPr>
          <w:delText xml:space="preserve">naar het oordeel van de voorzitter uit een door de beheerder overgelegd plan blijkt dat maatregelen zijn getroffen waardoor aanwezigen te allen tijde 1,5 meter afstand kunnen houden tot de dichtstbijzijnde persoon en de belasting van het mobiliteitssysteem en in het bijzonder het openbaar vervoer acceptabel blijft. </w:delText>
        </w:r>
      </w:del>
    </w:p>
    <w:p w14:paraId="72F36CEB" w14:textId="60746334" w:rsidR="004D7F50" w:rsidRPr="00415DBA" w:rsidDel="00042520" w:rsidRDefault="004D7F50" w:rsidP="004D7F50">
      <w:pPr>
        <w:pStyle w:val="al"/>
        <w:spacing w:after="0"/>
        <w:ind w:left="1003"/>
        <w:contextualSpacing/>
        <w:jc w:val="both"/>
        <w:rPr>
          <w:del w:id="2317" w:author="Jeroen Pols" w:date="2020-08-02T15:20:00Z"/>
          <w:rStyle w:val="plabel"/>
          <w:rFonts w:ascii="Arial" w:hAnsi="Arial" w:cs="Arial"/>
          <w:i/>
          <w:iCs/>
          <w:color w:val="000000"/>
          <w:sz w:val="22"/>
          <w:szCs w:val="22"/>
          <w:rPrChange w:id="2318" w:author="Jeroen Pols" w:date="2020-08-05T13:04:00Z">
            <w:rPr>
              <w:del w:id="2319" w:author="Jeroen Pols" w:date="2020-08-02T15:20:00Z"/>
              <w:rStyle w:val="plabel"/>
              <w:rFonts w:ascii="Arial" w:hAnsi="Arial" w:cs="Arial"/>
              <w:i/>
              <w:iCs/>
              <w:color w:val="000000"/>
              <w:sz w:val="20"/>
              <w:szCs w:val="20"/>
              <w:lang w:eastAsia="en-US"/>
            </w:rPr>
          </w:rPrChange>
        </w:rPr>
      </w:pPr>
    </w:p>
    <w:p w14:paraId="7AD04C02" w14:textId="0822BEFB" w:rsidR="00EE4374" w:rsidRPr="00415DBA" w:rsidDel="00042520" w:rsidRDefault="00EE4374" w:rsidP="00EE4374">
      <w:pPr>
        <w:pStyle w:val="al"/>
        <w:spacing w:after="0"/>
        <w:ind w:left="643"/>
        <w:contextualSpacing/>
        <w:jc w:val="both"/>
        <w:rPr>
          <w:del w:id="2320" w:author="Jeroen Pols" w:date="2020-08-02T15:20:00Z"/>
          <w:rStyle w:val="plabel"/>
          <w:rFonts w:ascii="Arial" w:hAnsi="Arial" w:cs="Arial"/>
          <w:i/>
          <w:iCs/>
          <w:color w:val="000000"/>
          <w:sz w:val="22"/>
          <w:szCs w:val="22"/>
          <w:rPrChange w:id="2321" w:author="Jeroen Pols" w:date="2020-08-05T13:04:00Z">
            <w:rPr>
              <w:del w:id="2322" w:author="Jeroen Pols" w:date="2020-08-02T15:20:00Z"/>
              <w:rStyle w:val="plabel"/>
              <w:rFonts w:ascii="Arial" w:hAnsi="Arial" w:cs="Arial"/>
              <w:i/>
              <w:iCs/>
              <w:color w:val="000000"/>
              <w:sz w:val="20"/>
              <w:szCs w:val="20"/>
              <w:lang w:eastAsia="en-US"/>
            </w:rPr>
          </w:rPrChange>
        </w:rPr>
      </w:pPr>
      <w:del w:id="2323" w:author="Jeroen Pols" w:date="2020-08-02T15:20:00Z">
        <w:r w:rsidRPr="00415DBA" w:rsidDel="00042520">
          <w:rPr>
            <w:rStyle w:val="plabel"/>
            <w:rFonts w:ascii="Arial" w:hAnsi="Arial" w:cs="Arial"/>
            <w:i/>
            <w:iCs/>
            <w:color w:val="000000"/>
            <w:sz w:val="22"/>
            <w:szCs w:val="22"/>
            <w:rPrChange w:id="2324" w:author="Jeroen Pols" w:date="2020-08-05T13:04:00Z">
              <w:rPr>
                <w:rStyle w:val="plabel"/>
                <w:rFonts w:ascii="Arial" w:hAnsi="Arial" w:cs="Arial"/>
                <w:i/>
                <w:iCs/>
                <w:color w:val="000000"/>
                <w:sz w:val="20"/>
                <w:szCs w:val="20"/>
              </w:rPr>
            </w:rPrChange>
          </w:rPr>
          <w:delText xml:space="preserve"> </w:delText>
        </w:r>
      </w:del>
    </w:p>
    <w:p w14:paraId="51D0F4B6" w14:textId="3DDABA16" w:rsidR="004D7F50" w:rsidRPr="00415DBA" w:rsidDel="00042520" w:rsidRDefault="00EE4374" w:rsidP="00EE4374">
      <w:pPr>
        <w:pStyle w:val="al"/>
        <w:spacing w:after="0"/>
        <w:ind w:left="643"/>
        <w:contextualSpacing/>
        <w:jc w:val="both"/>
        <w:rPr>
          <w:del w:id="2325" w:author="Jeroen Pols" w:date="2020-08-02T15:20:00Z"/>
          <w:rStyle w:val="plabel"/>
          <w:rFonts w:ascii="Arial" w:hAnsi="Arial" w:cs="Arial"/>
          <w:i/>
          <w:iCs/>
          <w:color w:val="000000"/>
          <w:sz w:val="22"/>
          <w:szCs w:val="22"/>
          <w:rPrChange w:id="2326" w:author="Jeroen Pols" w:date="2020-08-05T13:04:00Z">
            <w:rPr>
              <w:del w:id="2327" w:author="Jeroen Pols" w:date="2020-08-02T15:20:00Z"/>
              <w:rStyle w:val="plabel"/>
              <w:rFonts w:ascii="Arial" w:hAnsi="Arial" w:cs="Arial"/>
              <w:i/>
              <w:iCs/>
              <w:color w:val="000000"/>
              <w:sz w:val="20"/>
              <w:szCs w:val="20"/>
              <w:lang w:eastAsia="en-US"/>
            </w:rPr>
          </w:rPrChange>
        </w:rPr>
      </w:pPr>
      <w:del w:id="2328" w:author="Jeroen Pols" w:date="2020-08-02T15:20:00Z">
        <w:r w:rsidRPr="00415DBA" w:rsidDel="00042520">
          <w:rPr>
            <w:rStyle w:val="plabel"/>
            <w:rFonts w:ascii="Arial" w:hAnsi="Arial" w:cs="Arial"/>
            <w:i/>
            <w:iCs/>
            <w:color w:val="000000"/>
            <w:sz w:val="22"/>
            <w:szCs w:val="22"/>
            <w:rPrChange w:id="2329" w:author="Jeroen Pols" w:date="2020-08-05T13:04:00Z">
              <w:rPr>
                <w:rStyle w:val="plabel"/>
                <w:rFonts w:ascii="Arial" w:hAnsi="Arial" w:cs="Arial"/>
                <w:i/>
                <w:iCs/>
                <w:color w:val="000000"/>
                <w:sz w:val="20"/>
                <w:szCs w:val="20"/>
              </w:rPr>
            </w:rPrChange>
          </w:rPr>
          <w:delText>Artikel 2.1b</w:delText>
        </w:r>
      </w:del>
    </w:p>
    <w:p w14:paraId="7732C9EE" w14:textId="283730CF" w:rsidR="004D7F50" w:rsidRPr="00415DBA" w:rsidDel="00042520" w:rsidRDefault="00EE4374" w:rsidP="00EE4374">
      <w:pPr>
        <w:pStyle w:val="al"/>
        <w:spacing w:after="0"/>
        <w:ind w:left="643"/>
        <w:contextualSpacing/>
        <w:jc w:val="both"/>
        <w:rPr>
          <w:del w:id="2330" w:author="Jeroen Pols" w:date="2020-08-02T15:20:00Z"/>
          <w:rStyle w:val="plabel"/>
          <w:rFonts w:ascii="Arial" w:hAnsi="Arial" w:cs="Arial"/>
          <w:i/>
          <w:iCs/>
          <w:color w:val="000000"/>
          <w:sz w:val="22"/>
          <w:szCs w:val="22"/>
          <w:rPrChange w:id="2331" w:author="Jeroen Pols" w:date="2020-08-05T13:04:00Z">
            <w:rPr>
              <w:del w:id="2332" w:author="Jeroen Pols" w:date="2020-08-02T15:20:00Z"/>
              <w:rStyle w:val="plabel"/>
              <w:rFonts w:ascii="Arial" w:hAnsi="Arial" w:cs="Arial"/>
              <w:i/>
              <w:iCs/>
              <w:color w:val="000000"/>
              <w:sz w:val="20"/>
              <w:szCs w:val="20"/>
              <w:lang w:eastAsia="en-US"/>
            </w:rPr>
          </w:rPrChange>
        </w:rPr>
      </w:pPr>
      <w:del w:id="2333" w:author="Jeroen Pols" w:date="2020-08-02T15:20:00Z">
        <w:r w:rsidRPr="00415DBA" w:rsidDel="00042520">
          <w:rPr>
            <w:rStyle w:val="plabel"/>
            <w:rFonts w:ascii="Arial" w:hAnsi="Arial" w:cs="Arial"/>
            <w:i/>
            <w:iCs/>
            <w:color w:val="000000"/>
            <w:sz w:val="22"/>
            <w:szCs w:val="22"/>
            <w:rPrChange w:id="2334" w:author="Jeroen Pols" w:date="2020-08-05T13:04:00Z">
              <w:rPr>
                <w:rStyle w:val="plabel"/>
                <w:rFonts w:ascii="Arial" w:hAnsi="Arial" w:cs="Arial"/>
                <w:i/>
                <w:iCs/>
                <w:color w:val="000000"/>
                <w:sz w:val="20"/>
                <w:szCs w:val="20"/>
              </w:rPr>
            </w:rPrChange>
          </w:rPr>
          <w:delText xml:space="preserve"> </w:delText>
        </w:r>
      </w:del>
    </w:p>
    <w:p w14:paraId="2400D081" w14:textId="51AE14B2" w:rsidR="00EE4374" w:rsidRPr="00415DBA" w:rsidDel="00042520" w:rsidRDefault="00EE4374" w:rsidP="00EE4374">
      <w:pPr>
        <w:pStyle w:val="al"/>
        <w:spacing w:after="0"/>
        <w:ind w:left="643"/>
        <w:contextualSpacing/>
        <w:jc w:val="both"/>
        <w:rPr>
          <w:del w:id="2335" w:author="Jeroen Pols" w:date="2020-08-02T15:20:00Z"/>
          <w:rStyle w:val="plabel"/>
          <w:rFonts w:ascii="Arial" w:hAnsi="Arial" w:cs="Arial"/>
          <w:i/>
          <w:iCs/>
          <w:color w:val="000000"/>
          <w:sz w:val="22"/>
          <w:szCs w:val="22"/>
          <w:rPrChange w:id="2336" w:author="Jeroen Pols" w:date="2020-08-05T13:04:00Z">
            <w:rPr>
              <w:del w:id="2337" w:author="Jeroen Pols" w:date="2020-08-02T15:20:00Z"/>
              <w:rStyle w:val="plabel"/>
              <w:rFonts w:ascii="Arial" w:hAnsi="Arial" w:cs="Arial"/>
              <w:i/>
              <w:iCs/>
              <w:color w:val="000000"/>
              <w:sz w:val="20"/>
              <w:szCs w:val="20"/>
              <w:lang w:eastAsia="en-US"/>
            </w:rPr>
          </w:rPrChange>
        </w:rPr>
      </w:pPr>
      <w:del w:id="2338" w:author="Jeroen Pols" w:date="2020-08-02T15:20:00Z">
        <w:r w:rsidRPr="00415DBA" w:rsidDel="00042520">
          <w:rPr>
            <w:rStyle w:val="plabel"/>
            <w:rFonts w:ascii="Arial" w:hAnsi="Arial" w:cs="Arial"/>
            <w:i/>
            <w:iCs/>
            <w:color w:val="000000"/>
            <w:sz w:val="22"/>
            <w:szCs w:val="22"/>
            <w:rPrChange w:id="2339" w:author="Jeroen Pols" w:date="2020-08-05T13:04:00Z">
              <w:rPr>
                <w:rStyle w:val="plabel"/>
                <w:rFonts w:ascii="Arial" w:hAnsi="Arial" w:cs="Arial"/>
                <w:i/>
                <w:iCs/>
                <w:color w:val="000000"/>
                <w:sz w:val="20"/>
                <w:szCs w:val="20"/>
              </w:rPr>
            </w:rPrChange>
          </w:rPr>
          <w:delText xml:space="preserve">Musea, presentatie-instellingen en monumenten Het verbod, bedoeld in artikel 2.1, eerste lid, is niet van toepassing op samenkomsten in musea, presentatie-instellingen en monumenten met een publieksfunctie, mits: a. de aanwezigen te allen tijde ten minste 1,5 meter afstand houden tot elkaar, met uitzondering van personen die een gezamenlijk huishouden vormen; b. de inrichting op een zodanige manier is georganiseerd dat de aanwezigen te allen tijde 1,5 meter afstand kunnen houden tot de dichtstbijzijnde persoon; en c. bezoek uitsluitend plaatsvindt in een vooraf gereserveerd tijdvak. </w:delText>
        </w:r>
      </w:del>
    </w:p>
    <w:p w14:paraId="4E4BAE5E" w14:textId="69BA5E0F" w:rsidR="00EE4374" w:rsidRPr="00415DBA" w:rsidDel="00042520" w:rsidRDefault="00EE4374" w:rsidP="00EE4374">
      <w:pPr>
        <w:pStyle w:val="al"/>
        <w:spacing w:after="0"/>
        <w:ind w:left="643"/>
        <w:contextualSpacing/>
        <w:jc w:val="both"/>
        <w:rPr>
          <w:del w:id="2340" w:author="Jeroen Pols" w:date="2020-08-02T15:20:00Z"/>
          <w:rStyle w:val="plabel"/>
          <w:rFonts w:ascii="Arial" w:hAnsi="Arial" w:cs="Arial"/>
          <w:i/>
          <w:iCs/>
          <w:color w:val="000000"/>
          <w:sz w:val="22"/>
          <w:szCs w:val="22"/>
          <w:rPrChange w:id="2341" w:author="Jeroen Pols" w:date="2020-08-05T13:04:00Z">
            <w:rPr>
              <w:del w:id="2342" w:author="Jeroen Pols" w:date="2020-08-02T15:20:00Z"/>
              <w:rStyle w:val="plabel"/>
              <w:rFonts w:ascii="Arial" w:hAnsi="Arial" w:cs="Arial"/>
              <w:i/>
              <w:iCs/>
              <w:color w:val="000000"/>
              <w:sz w:val="20"/>
              <w:szCs w:val="20"/>
              <w:lang w:eastAsia="en-US"/>
            </w:rPr>
          </w:rPrChange>
        </w:rPr>
      </w:pPr>
      <w:del w:id="2343" w:author="Jeroen Pols" w:date="2020-08-02T15:20:00Z">
        <w:r w:rsidRPr="00415DBA" w:rsidDel="00042520">
          <w:rPr>
            <w:rStyle w:val="plabel"/>
            <w:rFonts w:ascii="Arial" w:hAnsi="Arial" w:cs="Arial"/>
            <w:i/>
            <w:iCs/>
            <w:color w:val="000000"/>
            <w:sz w:val="22"/>
            <w:szCs w:val="22"/>
            <w:rPrChange w:id="2344" w:author="Jeroen Pols" w:date="2020-08-05T13:04:00Z">
              <w:rPr>
                <w:rStyle w:val="plabel"/>
                <w:rFonts w:ascii="Arial" w:hAnsi="Arial" w:cs="Arial"/>
                <w:i/>
                <w:iCs/>
                <w:color w:val="000000"/>
                <w:sz w:val="20"/>
                <w:szCs w:val="20"/>
              </w:rPr>
            </w:rPrChange>
          </w:rPr>
          <w:delText xml:space="preserve"> </w:delText>
        </w:r>
      </w:del>
    </w:p>
    <w:p w14:paraId="42493370" w14:textId="6BAA588B" w:rsidR="004D7F50" w:rsidRPr="00415DBA" w:rsidDel="00042520" w:rsidRDefault="00EE4374" w:rsidP="00EE4374">
      <w:pPr>
        <w:pStyle w:val="al"/>
        <w:spacing w:after="0"/>
        <w:ind w:left="643"/>
        <w:contextualSpacing/>
        <w:jc w:val="both"/>
        <w:rPr>
          <w:del w:id="2345" w:author="Jeroen Pols" w:date="2020-08-02T15:20:00Z"/>
          <w:rStyle w:val="plabel"/>
          <w:rFonts w:ascii="Arial" w:hAnsi="Arial" w:cs="Arial"/>
          <w:i/>
          <w:iCs/>
          <w:color w:val="000000"/>
          <w:sz w:val="22"/>
          <w:szCs w:val="22"/>
          <w:rPrChange w:id="2346" w:author="Jeroen Pols" w:date="2020-08-05T13:04:00Z">
            <w:rPr>
              <w:del w:id="2347" w:author="Jeroen Pols" w:date="2020-08-02T15:20:00Z"/>
              <w:rStyle w:val="plabel"/>
              <w:rFonts w:ascii="Arial" w:hAnsi="Arial" w:cs="Arial"/>
              <w:i/>
              <w:iCs/>
              <w:color w:val="000000"/>
              <w:sz w:val="20"/>
              <w:szCs w:val="20"/>
              <w:lang w:eastAsia="en-US"/>
            </w:rPr>
          </w:rPrChange>
        </w:rPr>
      </w:pPr>
      <w:del w:id="2348" w:author="Jeroen Pols" w:date="2020-08-02T15:20:00Z">
        <w:r w:rsidRPr="00415DBA" w:rsidDel="00042520">
          <w:rPr>
            <w:rStyle w:val="plabel"/>
            <w:rFonts w:ascii="Arial" w:hAnsi="Arial" w:cs="Arial"/>
            <w:i/>
            <w:iCs/>
            <w:color w:val="000000"/>
            <w:sz w:val="22"/>
            <w:szCs w:val="22"/>
            <w:rPrChange w:id="2349" w:author="Jeroen Pols" w:date="2020-08-05T13:04:00Z">
              <w:rPr>
                <w:rStyle w:val="plabel"/>
                <w:rFonts w:ascii="Arial" w:hAnsi="Arial" w:cs="Arial"/>
                <w:i/>
                <w:iCs/>
                <w:color w:val="000000"/>
                <w:sz w:val="20"/>
                <w:szCs w:val="20"/>
              </w:rPr>
            </w:rPrChange>
          </w:rPr>
          <w:delText xml:space="preserve">Artikel 2.1c </w:delText>
        </w:r>
      </w:del>
    </w:p>
    <w:p w14:paraId="7D41FB06" w14:textId="0113ADE8" w:rsidR="004D7F50" w:rsidRPr="00415DBA" w:rsidDel="00042520" w:rsidRDefault="004D7F50" w:rsidP="00EE4374">
      <w:pPr>
        <w:pStyle w:val="al"/>
        <w:spacing w:after="0"/>
        <w:ind w:left="643"/>
        <w:contextualSpacing/>
        <w:jc w:val="both"/>
        <w:rPr>
          <w:del w:id="2350" w:author="Jeroen Pols" w:date="2020-08-02T15:20:00Z"/>
          <w:rStyle w:val="plabel"/>
          <w:rFonts w:ascii="Arial" w:hAnsi="Arial" w:cs="Arial"/>
          <w:i/>
          <w:iCs/>
          <w:color w:val="000000"/>
          <w:sz w:val="22"/>
          <w:szCs w:val="22"/>
          <w:rPrChange w:id="2351" w:author="Jeroen Pols" w:date="2020-08-05T13:04:00Z">
            <w:rPr>
              <w:del w:id="2352" w:author="Jeroen Pols" w:date="2020-08-02T15:20:00Z"/>
              <w:rStyle w:val="plabel"/>
              <w:rFonts w:ascii="Arial" w:hAnsi="Arial" w:cs="Arial"/>
              <w:i/>
              <w:iCs/>
              <w:color w:val="000000"/>
              <w:sz w:val="20"/>
              <w:szCs w:val="20"/>
              <w:lang w:eastAsia="en-US"/>
            </w:rPr>
          </w:rPrChange>
        </w:rPr>
      </w:pPr>
    </w:p>
    <w:p w14:paraId="486D2D41" w14:textId="0E3B5957" w:rsidR="00EE4374" w:rsidRPr="00415DBA" w:rsidDel="00042520" w:rsidRDefault="00EE4374" w:rsidP="00EE4374">
      <w:pPr>
        <w:pStyle w:val="al"/>
        <w:spacing w:after="0"/>
        <w:ind w:left="643"/>
        <w:contextualSpacing/>
        <w:jc w:val="both"/>
        <w:rPr>
          <w:del w:id="2353" w:author="Jeroen Pols" w:date="2020-08-02T15:20:00Z"/>
          <w:rStyle w:val="plabel"/>
          <w:rFonts w:ascii="Arial" w:hAnsi="Arial" w:cs="Arial"/>
          <w:i/>
          <w:iCs/>
          <w:color w:val="000000"/>
          <w:sz w:val="22"/>
          <w:szCs w:val="22"/>
          <w:rPrChange w:id="2354" w:author="Jeroen Pols" w:date="2020-08-05T13:04:00Z">
            <w:rPr>
              <w:del w:id="2355" w:author="Jeroen Pols" w:date="2020-08-02T15:20:00Z"/>
              <w:rStyle w:val="plabel"/>
              <w:rFonts w:ascii="Arial" w:hAnsi="Arial" w:cs="Arial"/>
              <w:i/>
              <w:iCs/>
              <w:color w:val="000000"/>
              <w:sz w:val="20"/>
              <w:szCs w:val="20"/>
              <w:lang w:eastAsia="en-US"/>
            </w:rPr>
          </w:rPrChange>
        </w:rPr>
      </w:pPr>
      <w:del w:id="2356" w:author="Jeroen Pols" w:date="2020-08-02T15:20:00Z">
        <w:r w:rsidRPr="00415DBA" w:rsidDel="00042520">
          <w:rPr>
            <w:rStyle w:val="plabel"/>
            <w:rFonts w:ascii="Arial" w:hAnsi="Arial" w:cs="Arial"/>
            <w:i/>
            <w:iCs/>
            <w:color w:val="000000"/>
            <w:sz w:val="22"/>
            <w:szCs w:val="22"/>
            <w:rPrChange w:id="2357" w:author="Jeroen Pols" w:date="2020-08-05T13:04:00Z">
              <w:rPr>
                <w:rStyle w:val="plabel"/>
                <w:rFonts w:ascii="Arial" w:hAnsi="Arial" w:cs="Arial"/>
                <w:i/>
                <w:iCs/>
                <w:color w:val="000000"/>
                <w:sz w:val="20"/>
                <w:szCs w:val="20"/>
              </w:rPr>
            </w:rPrChange>
          </w:rPr>
          <w:delText xml:space="preserve">Bioscopen, concertzalen en theaters Het verbod, bedoeld in artikel 2.1, eerste en vierde lid, is niet van toepassing op samenkomsten in bioscopen, filmhuizen, concertzalen en podia voor alle genres van muziek en theaters en hiermee vergelijkbare culturele instellingen, mits: a. de aanwezigen te allen tijde ten minste 1,5 meter afstand houden tot elkaar, met uitzondering van personen die een gezamenlijk huishouden vormen; b. bezoekers van tevoren reserveren; c. bezoekers gebruik maken van een zitplaats; en  d. per afzonderlijke ruimte niet meer dan 30 bezoekers tegelijkertijd aanwezig zijn waarbij een zichtbaar gescheiden podium als een afzonderlijke ruimte wordt beschouwd. </w:delText>
        </w:r>
      </w:del>
    </w:p>
    <w:p w14:paraId="1F6E000A" w14:textId="29F09F5D" w:rsidR="00EE4374" w:rsidRPr="00415DBA" w:rsidDel="00042520" w:rsidRDefault="00EE4374" w:rsidP="00EE4374">
      <w:pPr>
        <w:pStyle w:val="al"/>
        <w:spacing w:after="0"/>
        <w:ind w:left="643"/>
        <w:contextualSpacing/>
        <w:jc w:val="both"/>
        <w:rPr>
          <w:del w:id="2358" w:author="Jeroen Pols" w:date="2020-08-02T15:20:00Z"/>
          <w:rStyle w:val="plabel"/>
          <w:rFonts w:ascii="Arial" w:hAnsi="Arial" w:cs="Arial"/>
          <w:i/>
          <w:iCs/>
          <w:color w:val="000000"/>
          <w:sz w:val="22"/>
          <w:szCs w:val="22"/>
          <w:rPrChange w:id="2359" w:author="Jeroen Pols" w:date="2020-08-05T13:04:00Z">
            <w:rPr>
              <w:del w:id="2360" w:author="Jeroen Pols" w:date="2020-08-02T15:20:00Z"/>
              <w:rStyle w:val="plabel"/>
              <w:rFonts w:ascii="Arial" w:hAnsi="Arial" w:cs="Arial"/>
              <w:i/>
              <w:iCs/>
              <w:color w:val="000000"/>
              <w:sz w:val="20"/>
              <w:szCs w:val="20"/>
              <w:lang w:eastAsia="en-US"/>
            </w:rPr>
          </w:rPrChange>
        </w:rPr>
      </w:pPr>
      <w:del w:id="2361" w:author="Jeroen Pols" w:date="2020-08-02T15:20:00Z">
        <w:r w:rsidRPr="00415DBA" w:rsidDel="00042520">
          <w:rPr>
            <w:rStyle w:val="plabel"/>
            <w:rFonts w:ascii="Arial" w:hAnsi="Arial" w:cs="Arial"/>
            <w:i/>
            <w:iCs/>
            <w:color w:val="000000"/>
            <w:sz w:val="22"/>
            <w:szCs w:val="22"/>
            <w:rPrChange w:id="2362" w:author="Jeroen Pols" w:date="2020-08-05T13:04:00Z">
              <w:rPr>
                <w:rStyle w:val="plabel"/>
                <w:rFonts w:ascii="Arial" w:hAnsi="Arial" w:cs="Arial"/>
                <w:i/>
                <w:iCs/>
                <w:color w:val="000000"/>
                <w:sz w:val="20"/>
                <w:szCs w:val="20"/>
              </w:rPr>
            </w:rPrChange>
          </w:rPr>
          <w:delText xml:space="preserve"> </w:delText>
        </w:r>
      </w:del>
    </w:p>
    <w:p w14:paraId="7D02239C" w14:textId="64452360" w:rsidR="004D7F50" w:rsidRPr="00415DBA" w:rsidDel="00042520" w:rsidRDefault="00EE4374" w:rsidP="00EE4374">
      <w:pPr>
        <w:pStyle w:val="al"/>
        <w:spacing w:after="0"/>
        <w:ind w:left="643"/>
        <w:contextualSpacing/>
        <w:jc w:val="both"/>
        <w:rPr>
          <w:del w:id="2363" w:author="Jeroen Pols" w:date="2020-08-02T15:20:00Z"/>
          <w:rStyle w:val="plabel"/>
          <w:rFonts w:ascii="Arial" w:hAnsi="Arial" w:cs="Arial"/>
          <w:i/>
          <w:iCs/>
          <w:color w:val="000000"/>
          <w:sz w:val="22"/>
          <w:szCs w:val="22"/>
          <w:rPrChange w:id="2364" w:author="Jeroen Pols" w:date="2020-08-05T13:04:00Z">
            <w:rPr>
              <w:del w:id="2365" w:author="Jeroen Pols" w:date="2020-08-02T15:20:00Z"/>
              <w:rStyle w:val="plabel"/>
              <w:rFonts w:ascii="Arial" w:hAnsi="Arial" w:cs="Arial"/>
              <w:i/>
              <w:iCs/>
              <w:color w:val="000000"/>
              <w:sz w:val="20"/>
              <w:szCs w:val="20"/>
              <w:lang w:eastAsia="en-US"/>
            </w:rPr>
          </w:rPrChange>
        </w:rPr>
      </w:pPr>
      <w:del w:id="2366" w:author="Jeroen Pols" w:date="2020-08-02T15:20:00Z">
        <w:r w:rsidRPr="00415DBA" w:rsidDel="00042520">
          <w:rPr>
            <w:rStyle w:val="plabel"/>
            <w:rFonts w:ascii="Arial" w:hAnsi="Arial" w:cs="Arial"/>
            <w:i/>
            <w:iCs/>
            <w:color w:val="000000"/>
            <w:sz w:val="22"/>
            <w:szCs w:val="22"/>
            <w:rPrChange w:id="2367" w:author="Jeroen Pols" w:date="2020-08-05T13:04:00Z">
              <w:rPr>
                <w:rStyle w:val="plabel"/>
                <w:rFonts w:ascii="Arial" w:hAnsi="Arial" w:cs="Arial"/>
                <w:i/>
                <w:iCs/>
                <w:color w:val="000000"/>
                <w:sz w:val="20"/>
                <w:szCs w:val="20"/>
              </w:rPr>
            </w:rPrChange>
          </w:rPr>
          <w:delText xml:space="preserve">Artikel 2.1d </w:delText>
        </w:r>
      </w:del>
    </w:p>
    <w:p w14:paraId="334F7389" w14:textId="4B6B0A0B" w:rsidR="004D7F50" w:rsidRPr="00415DBA" w:rsidDel="00042520" w:rsidRDefault="004D7F50" w:rsidP="00EE4374">
      <w:pPr>
        <w:pStyle w:val="al"/>
        <w:spacing w:after="0"/>
        <w:ind w:left="643"/>
        <w:contextualSpacing/>
        <w:jc w:val="both"/>
        <w:rPr>
          <w:del w:id="2368" w:author="Jeroen Pols" w:date="2020-08-02T15:20:00Z"/>
          <w:rStyle w:val="plabel"/>
          <w:rFonts w:ascii="Arial" w:hAnsi="Arial" w:cs="Arial"/>
          <w:i/>
          <w:iCs/>
          <w:color w:val="000000"/>
          <w:sz w:val="22"/>
          <w:szCs w:val="22"/>
          <w:rPrChange w:id="2369" w:author="Jeroen Pols" w:date="2020-08-05T13:04:00Z">
            <w:rPr>
              <w:del w:id="2370" w:author="Jeroen Pols" w:date="2020-08-02T15:20:00Z"/>
              <w:rStyle w:val="plabel"/>
              <w:rFonts w:ascii="Arial" w:hAnsi="Arial" w:cs="Arial"/>
              <w:i/>
              <w:iCs/>
              <w:color w:val="000000"/>
              <w:sz w:val="20"/>
              <w:szCs w:val="20"/>
              <w:lang w:eastAsia="en-US"/>
            </w:rPr>
          </w:rPrChange>
        </w:rPr>
      </w:pPr>
    </w:p>
    <w:p w14:paraId="5DAC8F3B" w14:textId="493C45FA" w:rsidR="004D7F50" w:rsidRPr="00415DBA" w:rsidDel="00042520" w:rsidRDefault="00EE4374" w:rsidP="00EE4374">
      <w:pPr>
        <w:pStyle w:val="al"/>
        <w:spacing w:after="0"/>
        <w:ind w:left="643"/>
        <w:contextualSpacing/>
        <w:jc w:val="both"/>
        <w:rPr>
          <w:del w:id="2371" w:author="Jeroen Pols" w:date="2020-08-02T15:20:00Z"/>
          <w:rStyle w:val="plabel"/>
          <w:rFonts w:ascii="Arial" w:hAnsi="Arial" w:cs="Arial"/>
          <w:i/>
          <w:iCs/>
          <w:color w:val="000000"/>
          <w:sz w:val="22"/>
          <w:szCs w:val="22"/>
          <w:rPrChange w:id="2372" w:author="Jeroen Pols" w:date="2020-08-05T13:04:00Z">
            <w:rPr>
              <w:del w:id="2373" w:author="Jeroen Pols" w:date="2020-08-02T15:20:00Z"/>
              <w:rStyle w:val="plabel"/>
              <w:rFonts w:ascii="Arial" w:hAnsi="Arial" w:cs="Arial"/>
              <w:i/>
              <w:iCs/>
              <w:color w:val="000000"/>
              <w:sz w:val="20"/>
              <w:szCs w:val="20"/>
              <w:lang w:eastAsia="en-US"/>
            </w:rPr>
          </w:rPrChange>
        </w:rPr>
      </w:pPr>
      <w:del w:id="2374" w:author="Jeroen Pols" w:date="2020-08-02T15:20:00Z">
        <w:r w:rsidRPr="00415DBA" w:rsidDel="00042520">
          <w:rPr>
            <w:rStyle w:val="plabel"/>
            <w:rFonts w:ascii="Arial" w:hAnsi="Arial" w:cs="Arial"/>
            <w:i/>
            <w:iCs/>
            <w:color w:val="000000"/>
            <w:sz w:val="22"/>
            <w:szCs w:val="22"/>
            <w:rPrChange w:id="2375" w:author="Jeroen Pols" w:date="2020-08-05T13:04:00Z">
              <w:rPr>
                <w:rStyle w:val="plabel"/>
                <w:rFonts w:ascii="Arial" w:hAnsi="Arial" w:cs="Arial"/>
                <w:i/>
                <w:iCs/>
                <w:color w:val="000000"/>
                <w:sz w:val="20"/>
                <w:szCs w:val="20"/>
              </w:rPr>
            </w:rPrChange>
          </w:rPr>
          <w:delText xml:space="preserve">Eet- en drinkgelegenheden en binnenterrassen </w:delText>
        </w:r>
      </w:del>
    </w:p>
    <w:p w14:paraId="50C8FB03" w14:textId="2855529A" w:rsidR="004D7F50" w:rsidRPr="00415DBA" w:rsidDel="00042520" w:rsidRDefault="004D7F50" w:rsidP="00EE4374">
      <w:pPr>
        <w:pStyle w:val="al"/>
        <w:spacing w:after="0"/>
        <w:ind w:left="643"/>
        <w:contextualSpacing/>
        <w:jc w:val="both"/>
        <w:rPr>
          <w:del w:id="2376" w:author="Jeroen Pols" w:date="2020-08-02T15:20:00Z"/>
          <w:rStyle w:val="plabel"/>
          <w:rFonts w:ascii="Arial" w:hAnsi="Arial" w:cs="Arial"/>
          <w:i/>
          <w:iCs/>
          <w:color w:val="000000"/>
          <w:sz w:val="22"/>
          <w:szCs w:val="22"/>
          <w:rPrChange w:id="2377" w:author="Jeroen Pols" w:date="2020-08-05T13:04:00Z">
            <w:rPr>
              <w:del w:id="2378" w:author="Jeroen Pols" w:date="2020-08-02T15:20:00Z"/>
              <w:rStyle w:val="plabel"/>
              <w:rFonts w:ascii="Arial" w:hAnsi="Arial" w:cs="Arial"/>
              <w:i/>
              <w:iCs/>
              <w:color w:val="000000"/>
              <w:sz w:val="20"/>
              <w:szCs w:val="20"/>
              <w:lang w:eastAsia="en-US"/>
            </w:rPr>
          </w:rPrChange>
        </w:rPr>
      </w:pPr>
    </w:p>
    <w:p w14:paraId="2962D54D" w14:textId="27843326" w:rsidR="004D7F50" w:rsidRPr="00415DBA" w:rsidDel="00042520" w:rsidRDefault="00EE4374" w:rsidP="004D7F50">
      <w:pPr>
        <w:pStyle w:val="al"/>
        <w:numPr>
          <w:ilvl w:val="0"/>
          <w:numId w:val="11"/>
        </w:numPr>
        <w:spacing w:after="0"/>
        <w:contextualSpacing/>
        <w:jc w:val="both"/>
        <w:rPr>
          <w:del w:id="2379" w:author="Jeroen Pols" w:date="2020-08-02T15:20:00Z"/>
          <w:rStyle w:val="plabel"/>
          <w:rFonts w:ascii="Arial" w:hAnsi="Arial" w:cs="Arial"/>
          <w:i/>
          <w:iCs/>
          <w:color w:val="000000"/>
          <w:sz w:val="22"/>
          <w:szCs w:val="22"/>
          <w:rPrChange w:id="2380" w:author="Jeroen Pols" w:date="2020-08-05T13:04:00Z">
            <w:rPr>
              <w:del w:id="2381" w:author="Jeroen Pols" w:date="2020-08-02T15:20:00Z"/>
              <w:rStyle w:val="plabel"/>
              <w:rFonts w:ascii="Arial" w:hAnsi="Arial" w:cs="Arial"/>
              <w:i/>
              <w:iCs/>
              <w:color w:val="000000"/>
              <w:sz w:val="20"/>
              <w:szCs w:val="20"/>
              <w:lang w:eastAsia="en-US"/>
            </w:rPr>
          </w:rPrChange>
        </w:rPr>
      </w:pPr>
      <w:del w:id="2382" w:author="Jeroen Pols" w:date="2020-08-02T15:20:00Z">
        <w:r w:rsidRPr="00415DBA" w:rsidDel="00042520">
          <w:rPr>
            <w:rStyle w:val="plabel"/>
            <w:rFonts w:ascii="Arial" w:hAnsi="Arial" w:cs="Arial"/>
            <w:i/>
            <w:iCs/>
            <w:color w:val="000000"/>
            <w:sz w:val="22"/>
            <w:szCs w:val="22"/>
            <w:rPrChange w:id="2383" w:author="Jeroen Pols" w:date="2020-08-05T13:04:00Z">
              <w:rPr>
                <w:rStyle w:val="plabel"/>
                <w:rFonts w:ascii="Arial" w:hAnsi="Arial" w:cs="Arial"/>
                <w:i/>
                <w:iCs/>
                <w:color w:val="000000"/>
                <w:sz w:val="20"/>
                <w:szCs w:val="20"/>
              </w:rPr>
            </w:rPrChange>
          </w:rPr>
          <w:delText xml:space="preserve">Het is verboden samenkomsten in eet- en drinkgelegenheden of op een binnenterras, te laten plaatsvinden, te organiseren, te laten organiseren of te laten ontstaan, dan wel aan dergelijke samenkomsten deel te nemen, tenzij,  </w:delText>
        </w:r>
      </w:del>
    </w:p>
    <w:p w14:paraId="716C1E8D" w14:textId="15AAEF81" w:rsidR="004D7F50" w:rsidRPr="00415DBA" w:rsidDel="00042520" w:rsidRDefault="004D7F50" w:rsidP="00EE4374">
      <w:pPr>
        <w:pStyle w:val="al"/>
        <w:spacing w:after="0"/>
        <w:ind w:left="643"/>
        <w:contextualSpacing/>
        <w:jc w:val="both"/>
        <w:rPr>
          <w:del w:id="2384" w:author="Jeroen Pols" w:date="2020-08-02T15:20:00Z"/>
          <w:rStyle w:val="plabel"/>
          <w:rFonts w:ascii="Arial" w:hAnsi="Arial" w:cs="Arial"/>
          <w:i/>
          <w:iCs/>
          <w:color w:val="000000"/>
          <w:sz w:val="22"/>
          <w:szCs w:val="22"/>
          <w:rPrChange w:id="2385" w:author="Jeroen Pols" w:date="2020-08-05T13:04:00Z">
            <w:rPr>
              <w:del w:id="2386" w:author="Jeroen Pols" w:date="2020-08-02T15:20:00Z"/>
              <w:rStyle w:val="plabel"/>
              <w:rFonts w:ascii="Arial" w:hAnsi="Arial" w:cs="Arial"/>
              <w:i/>
              <w:iCs/>
              <w:color w:val="000000"/>
              <w:sz w:val="20"/>
              <w:szCs w:val="20"/>
              <w:lang w:eastAsia="en-US"/>
            </w:rPr>
          </w:rPrChange>
        </w:rPr>
      </w:pPr>
    </w:p>
    <w:p w14:paraId="49C04EED" w14:textId="410502B4" w:rsidR="004D7F50" w:rsidRPr="00415DBA" w:rsidDel="00042520" w:rsidRDefault="00EE4374" w:rsidP="004D7F50">
      <w:pPr>
        <w:pStyle w:val="al"/>
        <w:numPr>
          <w:ilvl w:val="0"/>
          <w:numId w:val="10"/>
        </w:numPr>
        <w:spacing w:after="0"/>
        <w:contextualSpacing/>
        <w:jc w:val="both"/>
        <w:rPr>
          <w:del w:id="2387" w:author="Jeroen Pols" w:date="2020-08-02T15:20:00Z"/>
          <w:rStyle w:val="plabel"/>
          <w:rFonts w:ascii="Arial" w:hAnsi="Arial" w:cs="Arial"/>
          <w:i/>
          <w:iCs/>
          <w:color w:val="000000"/>
          <w:sz w:val="22"/>
          <w:szCs w:val="22"/>
          <w:rPrChange w:id="2388" w:author="Jeroen Pols" w:date="2020-08-05T13:04:00Z">
            <w:rPr>
              <w:del w:id="2389" w:author="Jeroen Pols" w:date="2020-08-02T15:20:00Z"/>
              <w:rStyle w:val="plabel"/>
              <w:rFonts w:ascii="Arial" w:hAnsi="Arial" w:cs="Arial"/>
              <w:i/>
              <w:iCs/>
              <w:color w:val="000000"/>
              <w:sz w:val="20"/>
              <w:szCs w:val="20"/>
              <w:lang w:eastAsia="en-US"/>
            </w:rPr>
          </w:rPrChange>
        </w:rPr>
      </w:pPr>
      <w:del w:id="2390" w:author="Jeroen Pols" w:date="2020-08-02T15:20:00Z">
        <w:r w:rsidRPr="00415DBA" w:rsidDel="00042520">
          <w:rPr>
            <w:rStyle w:val="plabel"/>
            <w:rFonts w:ascii="Arial" w:hAnsi="Arial" w:cs="Arial"/>
            <w:i/>
            <w:iCs/>
            <w:color w:val="000000"/>
            <w:sz w:val="22"/>
            <w:szCs w:val="22"/>
            <w:rPrChange w:id="2391" w:author="Jeroen Pols" w:date="2020-08-05T13:04:00Z">
              <w:rPr>
                <w:rStyle w:val="plabel"/>
                <w:rFonts w:ascii="Arial" w:hAnsi="Arial" w:cs="Arial"/>
                <w:i/>
                <w:iCs/>
                <w:color w:val="000000"/>
                <w:sz w:val="20"/>
                <w:szCs w:val="20"/>
              </w:rPr>
            </w:rPrChange>
          </w:rPr>
          <w:delText>niet meer dan 30 gasten in de eet- en drinkgelegenheid of op het binnenterras aanwezig zijn;</w:delText>
        </w:r>
      </w:del>
    </w:p>
    <w:p w14:paraId="72D21619" w14:textId="1FF45A59" w:rsidR="004D7F50" w:rsidRPr="00415DBA" w:rsidDel="00042520" w:rsidRDefault="00EE4374" w:rsidP="004D7F50">
      <w:pPr>
        <w:pStyle w:val="al"/>
        <w:numPr>
          <w:ilvl w:val="0"/>
          <w:numId w:val="10"/>
        </w:numPr>
        <w:spacing w:after="0"/>
        <w:contextualSpacing/>
        <w:jc w:val="both"/>
        <w:rPr>
          <w:del w:id="2392" w:author="Jeroen Pols" w:date="2020-08-02T15:20:00Z"/>
          <w:rStyle w:val="plabel"/>
          <w:rFonts w:ascii="Arial" w:hAnsi="Arial" w:cs="Arial"/>
          <w:i/>
          <w:iCs/>
          <w:color w:val="000000"/>
          <w:sz w:val="22"/>
          <w:szCs w:val="22"/>
          <w:rPrChange w:id="2393" w:author="Jeroen Pols" w:date="2020-08-05T13:04:00Z">
            <w:rPr>
              <w:del w:id="2394" w:author="Jeroen Pols" w:date="2020-08-02T15:20:00Z"/>
              <w:rStyle w:val="plabel"/>
              <w:rFonts w:ascii="Arial" w:hAnsi="Arial" w:cs="Arial"/>
              <w:i/>
              <w:iCs/>
              <w:color w:val="000000"/>
              <w:sz w:val="20"/>
              <w:szCs w:val="20"/>
              <w:lang w:eastAsia="en-US"/>
            </w:rPr>
          </w:rPrChange>
        </w:rPr>
      </w:pPr>
      <w:del w:id="2395" w:author="Jeroen Pols" w:date="2020-08-02T15:20:00Z">
        <w:r w:rsidRPr="00415DBA" w:rsidDel="00042520">
          <w:rPr>
            <w:rStyle w:val="plabel"/>
            <w:rFonts w:ascii="Arial" w:hAnsi="Arial" w:cs="Arial"/>
            <w:i/>
            <w:iCs/>
            <w:color w:val="000000"/>
            <w:sz w:val="22"/>
            <w:szCs w:val="22"/>
            <w:rPrChange w:id="2396" w:author="Jeroen Pols" w:date="2020-08-05T13:04:00Z">
              <w:rPr>
                <w:rStyle w:val="plabel"/>
                <w:rFonts w:ascii="Arial" w:hAnsi="Arial" w:cs="Arial"/>
                <w:i/>
                <w:iCs/>
                <w:color w:val="000000"/>
                <w:sz w:val="20"/>
                <w:szCs w:val="20"/>
              </w:rPr>
            </w:rPrChange>
          </w:rPr>
          <w:delText xml:space="preserve">gasten gebruik maken van een zitplaats aan een tafel of bar;  </w:delText>
        </w:r>
      </w:del>
    </w:p>
    <w:p w14:paraId="52CDD0F9" w14:textId="7768A1A8" w:rsidR="004D7F50" w:rsidRPr="00415DBA" w:rsidDel="00042520" w:rsidRDefault="00EE4374" w:rsidP="004D7F50">
      <w:pPr>
        <w:pStyle w:val="al"/>
        <w:numPr>
          <w:ilvl w:val="0"/>
          <w:numId w:val="10"/>
        </w:numPr>
        <w:spacing w:after="0"/>
        <w:contextualSpacing/>
        <w:jc w:val="both"/>
        <w:rPr>
          <w:del w:id="2397" w:author="Jeroen Pols" w:date="2020-08-02T15:20:00Z"/>
          <w:rStyle w:val="plabel"/>
          <w:rFonts w:ascii="Arial" w:hAnsi="Arial" w:cs="Arial"/>
          <w:i/>
          <w:iCs/>
          <w:color w:val="000000"/>
          <w:sz w:val="22"/>
          <w:szCs w:val="22"/>
          <w:rPrChange w:id="2398" w:author="Jeroen Pols" w:date="2020-08-05T13:04:00Z">
            <w:rPr>
              <w:del w:id="2399" w:author="Jeroen Pols" w:date="2020-08-02T15:20:00Z"/>
              <w:rStyle w:val="plabel"/>
              <w:rFonts w:ascii="Arial" w:hAnsi="Arial" w:cs="Arial"/>
              <w:i/>
              <w:iCs/>
              <w:color w:val="000000"/>
              <w:sz w:val="20"/>
              <w:szCs w:val="20"/>
              <w:lang w:eastAsia="en-US"/>
            </w:rPr>
          </w:rPrChange>
        </w:rPr>
      </w:pPr>
      <w:del w:id="2400" w:author="Jeroen Pols" w:date="2020-08-02T15:20:00Z">
        <w:r w:rsidRPr="00415DBA" w:rsidDel="00042520">
          <w:rPr>
            <w:rStyle w:val="plabel"/>
            <w:rFonts w:ascii="Arial" w:hAnsi="Arial" w:cs="Arial"/>
            <w:i/>
            <w:iCs/>
            <w:color w:val="000000"/>
            <w:sz w:val="22"/>
            <w:szCs w:val="22"/>
            <w:rPrChange w:id="2401" w:author="Jeroen Pols" w:date="2020-08-05T13:04:00Z">
              <w:rPr>
                <w:rStyle w:val="plabel"/>
                <w:rFonts w:ascii="Arial" w:hAnsi="Arial" w:cs="Arial"/>
                <w:i/>
                <w:iCs/>
                <w:color w:val="000000"/>
                <w:sz w:val="20"/>
                <w:szCs w:val="20"/>
              </w:rPr>
            </w:rPrChange>
          </w:rPr>
          <w:delText>gasten vooraf reserveren; en</w:delText>
        </w:r>
      </w:del>
    </w:p>
    <w:p w14:paraId="4DAE03D5" w14:textId="13B32EAB" w:rsidR="004D7F50" w:rsidRPr="00415DBA" w:rsidDel="00042520" w:rsidRDefault="00EE4374" w:rsidP="004D7F50">
      <w:pPr>
        <w:pStyle w:val="al"/>
        <w:numPr>
          <w:ilvl w:val="0"/>
          <w:numId w:val="10"/>
        </w:numPr>
        <w:spacing w:after="0"/>
        <w:contextualSpacing/>
        <w:jc w:val="both"/>
        <w:rPr>
          <w:del w:id="2402" w:author="Jeroen Pols" w:date="2020-08-02T15:20:00Z"/>
          <w:rStyle w:val="plabel"/>
          <w:rFonts w:ascii="Arial" w:hAnsi="Arial" w:cs="Arial"/>
          <w:i/>
          <w:iCs/>
          <w:color w:val="000000"/>
          <w:sz w:val="22"/>
          <w:szCs w:val="22"/>
          <w:rPrChange w:id="2403" w:author="Jeroen Pols" w:date="2020-08-05T13:04:00Z">
            <w:rPr>
              <w:del w:id="2404" w:author="Jeroen Pols" w:date="2020-08-02T15:20:00Z"/>
              <w:rStyle w:val="plabel"/>
              <w:rFonts w:ascii="Arial" w:hAnsi="Arial" w:cs="Arial"/>
              <w:i/>
              <w:iCs/>
              <w:color w:val="000000"/>
              <w:sz w:val="20"/>
              <w:szCs w:val="20"/>
              <w:lang w:eastAsia="en-US"/>
            </w:rPr>
          </w:rPrChange>
        </w:rPr>
      </w:pPr>
      <w:del w:id="2405" w:author="Jeroen Pols" w:date="2020-08-02T15:20:00Z">
        <w:r w:rsidRPr="00415DBA" w:rsidDel="00042520">
          <w:rPr>
            <w:rStyle w:val="plabel"/>
            <w:rFonts w:ascii="Arial" w:hAnsi="Arial" w:cs="Arial"/>
            <w:i/>
            <w:iCs/>
            <w:color w:val="000000"/>
            <w:sz w:val="22"/>
            <w:szCs w:val="22"/>
            <w:rPrChange w:id="2406" w:author="Jeroen Pols" w:date="2020-08-05T13:04:00Z">
              <w:rPr>
                <w:rStyle w:val="plabel"/>
                <w:rFonts w:ascii="Arial" w:hAnsi="Arial" w:cs="Arial"/>
                <w:i/>
                <w:iCs/>
                <w:color w:val="000000"/>
                <w:sz w:val="20"/>
                <w:szCs w:val="20"/>
              </w:rPr>
            </w:rPrChange>
          </w:rPr>
          <w:delText>de aanwezigen te allen tijde ten minste 1,5 meter afstand houden tot elkaar, met uitzondering van personen die een gezamenlijk huishouden vormen.</w:delText>
        </w:r>
      </w:del>
    </w:p>
    <w:p w14:paraId="0E1A3459" w14:textId="5C120FBD" w:rsidR="004D7F50" w:rsidRPr="00415DBA" w:rsidDel="00042520" w:rsidRDefault="004D7F50" w:rsidP="004D7F50">
      <w:pPr>
        <w:pStyle w:val="al"/>
        <w:spacing w:after="0"/>
        <w:ind w:left="1003"/>
        <w:contextualSpacing/>
        <w:jc w:val="both"/>
        <w:rPr>
          <w:del w:id="2407" w:author="Jeroen Pols" w:date="2020-08-02T15:20:00Z"/>
          <w:rStyle w:val="plabel"/>
          <w:rFonts w:ascii="Arial" w:hAnsi="Arial" w:cs="Arial"/>
          <w:i/>
          <w:iCs/>
          <w:color w:val="000000"/>
          <w:sz w:val="22"/>
          <w:szCs w:val="22"/>
          <w:rPrChange w:id="2408" w:author="Jeroen Pols" w:date="2020-08-05T13:04:00Z">
            <w:rPr>
              <w:del w:id="2409" w:author="Jeroen Pols" w:date="2020-08-02T15:20:00Z"/>
              <w:rStyle w:val="plabel"/>
              <w:rFonts w:ascii="Arial" w:hAnsi="Arial" w:cs="Arial"/>
              <w:i/>
              <w:iCs/>
              <w:color w:val="000000"/>
              <w:sz w:val="20"/>
              <w:szCs w:val="20"/>
              <w:lang w:eastAsia="en-US"/>
            </w:rPr>
          </w:rPrChange>
        </w:rPr>
      </w:pPr>
    </w:p>
    <w:p w14:paraId="0975B5AD" w14:textId="5D93A437" w:rsidR="004D7F50" w:rsidRPr="00415DBA" w:rsidDel="00042520" w:rsidRDefault="00EE4374" w:rsidP="004D7F50">
      <w:pPr>
        <w:pStyle w:val="al"/>
        <w:numPr>
          <w:ilvl w:val="0"/>
          <w:numId w:val="11"/>
        </w:numPr>
        <w:spacing w:after="0"/>
        <w:contextualSpacing/>
        <w:jc w:val="both"/>
        <w:rPr>
          <w:del w:id="2410" w:author="Jeroen Pols" w:date="2020-08-02T15:20:00Z"/>
          <w:rStyle w:val="plabel"/>
          <w:rFonts w:ascii="Arial" w:hAnsi="Arial" w:cs="Arial"/>
          <w:i/>
          <w:iCs/>
          <w:color w:val="000000"/>
          <w:sz w:val="22"/>
          <w:szCs w:val="22"/>
          <w:rPrChange w:id="2411" w:author="Jeroen Pols" w:date="2020-08-05T13:04:00Z">
            <w:rPr>
              <w:del w:id="2412" w:author="Jeroen Pols" w:date="2020-08-02T15:20:00Z"/>
              <w:rStyle w:val="plabel"/>
              <w:rFonts w:ascii="Arial" w:hAnsi="Arial" w:cs="Arial"/>
              <w:i/>
              <w:iCs/>
              <w:color w:val="000000"/>
              <w:sz w:val="20"/>
              <w:szCs w:val="20"/>
              <w:lang w:eastAsia="en-US"/>
            </w:rPr>
          </w:rPrChange>
        </w:rPr>
      </w:pPr>
      <w:del w:id="2413" w:author="Jeroen Pols" w:date="2020-08-02T15:20:00Z">
        <w:r w:rsidRPr="00415DBA" w:rsidDel="00042520">
          <w:rPr>
            <w:rStyle w:val="plabel"/>
            <w:rFonts w:ascii="Arial" w:hAnsi="Arial" w:cs="Arial"/>
            <w:i/>
            <w:iCs/>
            <w:color w:val="000000"/>
            <w:sz w:val="22"/>
            <w:szCs w:val="22"/>
            <w:rPrChange w:id="2414" w:author="Jeroen Pols" w:date="2020-08-05T13:04:00Z">
              <w:rPr>
                <w:rStyle w:val="plabel"/>
                <w:rFonts w:ascii="Arial" w:hAnsi="Arial" w:cs="Arial"/>
                <w:i/>
                <w:iCs/>
                <w:color w:val="000000"/>
                <w:sz w:val="20"/>
                <w:szCs w:val="20"/>
              </w:rPr>
            </w:rPrChange>
          </w:rPr>
          <w:delText xml:space="preserve">In afwijking van het eerste lid, aanhef en onder a, mogen in eet- en drinkgelegenheden in hotels meer dan 30 gasten aanwezig zijn mits deze gasten allen hotelgasten zijn. </w:delText>
        </w:r>
      </w:del>
    </w:p>
    <w:p w14:paraId="561DFB01" w14:textId="2684D4DB" w:rsidR="004D7F50" w:rsidRPr="00415DBA" w:rsidDel="00042520" w:rsidRDefault="00EE4374" w:rsidP="004D7F50">
      <w:pPr>
        <w:pStyle w:val="al"/>
        <w:numPr>
          <w:ilvl w:val="0"/>
          <w:numId w:val="11"/>
        </w:numPr>
        <w:spacing w:after="0"/>
        <w:contextualSpacing/>
        <w:jc w:val="both"/>
        <w:rPr>
          <w:del w:id="2415" w:author="Jeroen Pols" w:date="2020-08-02T15:20:00Z"/>
          <w:rStyle w:val="plabel"/>
          <w:rFonts w:ascii="Arial" w:hAnsi="Arial" w:cs="Arial"/>
          <w:i/>
          <w:iCs/>
          <w:color w:val="000000"/>
          <w:sz w:val="22"/>
          <w:szCs w:val="22"/>
          <w:rPrChange w:id="2416" w:author="Jeroen Pols" w:date="2020-08-05T13:04:00Z">
            <w:rPr>
              <w:del w:id="2417" w:author="Jeroen Pols" w:date="2020-08-02T15:20:00Z"/>
              <w:rStyle w:val="plabel"/>
              <w:rFonts w:ascii="Arial" w:hAnsi="Arial" w:cs="Arial"/>
              <w:i/>
              <w:iCs/>
              <w:color w:val="000000"/>
              <w:sz w:val="20"/>
              <w:szCs w:val="20"/>
              <w:lang w:eastAsia="en-US"/>
            </w:rPr>
          </w:rPrChange>
        </w:rPr>
      </w:pPr>
      <w:del w:id="2418" w:author="Jeroen Pols" w:date="2020-08-02T15:20:00Z">
        <w:r w:rsidRPr="00415DBA" w:rsidDel="00042520">
          <w:rPr>
            <w:rStyle w:val="plabel"/>
            <w:rFonts w:ascii="Arial" w:hAnsi="Arial" w:cs="Arial"/>
            <w:i/>
            <w:iCs/>
            <w:color w:val="000000"/>
            <w:sz w:val="22"/>
            <w:szCs w:val="22"/>
            <w:rPrChange w:id="2419" w:author="Jeroen Pols" w:date="2020-08-05T13:04:00Z">
              <w:rPr>
                <w:rStyle w:val="plabel"/>
                <w:rFonts w:ascii="Arial" w:hAnsi="Arial" w:cs="Arial"/>
                <w:i/>
                <w:iCs/>
                <w:color w:val="000000"/>
                <w:sz w:val="20"/>
                <w:szCs w:val="20"/>
              </w:rPr>
            </w:rPrChange>
          </w:rPr>
          <w:delText xml:space="preserve">Indien de eet- en drinkgelegenheid is gevestigd in een gebouw zoals bedoeld in artikel 2.1, eerste lid, waarin naast de eet- en drinkgelegenheid één of meerdere andere zelfstandige functies of andere eet- en drinkgelegenheden zijn gevestigd, is artikel 2.1, eerste lid, niet van toepassing op de eet- en drinkgelegenheid, mits: </w:delText>
        </w:r>
      </w:del>
    </w:p>
    <w:p w14:paraId="641F21A0" w14:textId="386E8112" w:rsidR="004D7F50" w:rsidRPr="00415DBA" w:rsidDel="00042520" w:rsidRDefault="00EE4374" w:rsidP="004D7F50">
      <w:pPr>
        <w:pStyle w:val="al"/>
        <w:numPr>
          <w:ilvl w:val="1"/>
          <w:numId w:val="11"/>
        </w:numPr>
        <w:spacing w:after="0"/>
        <w:contextualSpacing/>
        <w:jc w:val="both"/>
        <w:rPr>
          <w:del w:id="2420" w:author="Jeroen Pols" w:date="2020-08-02T15:20:00Z"/>
          <w:rStyle w:val="plabel"/>
          <w:rFonts w:ascii="Arial" w:hAnsi="Arial" w:cs="Arial"/>
          <w:i/>
          <w:iCs/>
          <w:color w:val="000000"/>
          <w:sz w:val="22"/>
          <w:szCs w:val="22"/>
          <w:rPrChange w:id="2421" w:author="Jeroen Pols" w:date="2020-08-05T13:04:00Z">
            <w:rPr>
              <w:del w:id="2422" w:author="Jeroen Pols" w:date="2020-08-02T15:20:00Z"/>
              <w:rStyle w:val="plabel"/>
              <w:rFonts w:ascii="Arial" w:hAnsi="Arial" w:cs="Arial"/>
              <w:i/>
              <w:iCs/>
              <w:color w:val="000000"/>
              <w:sz w:val="20"/>
              <w:szCs w:val="20"/>
              <w:lang w:eastAsia="en-US"/>
            </w:rPr>
          </w:rPrChange>
        </w:rPr>
      </w:pPr>
      <w:del w:id="2423" w:author="Jeroen Pols" w:date="2020-08-02T15:20:00Z">
        <w:r w:rsidRPr="00415DBA" w:rsidDel="00042520">
          <w:rPr>
            <w:rStyle w:val="plabel"/>
            <w:rFonts w:ascii="Arial" w:hAnsi="Arial" w:cs="Arial"/>
            <w:i/>
            <w:iCs/>
            <w:color w:val="000000"/>
            <w:sz w:val="22"/>
            <w:szCs w:val="22"/>
            <w:rPrChange w:id="2424" w:author="Jeroen Pols" w:date="2020-08-05T13:04:00Z">
              <w:rPr>
                <w:rStyle w:val="plabel"/>
                <w:rFonts w:ascii="Arial" w:hAnsi="Arial" w:cs="Arial"/>
                <w:i/>
                <w:iCs/>
                <w:color w:val="000000"/>
                <w:sz w:val="20"/>
                <w:szCs w:val="20"/>
              </w:rPr>
            </w:rPrChange>
          </w:rPr>
          <w:delText xml:space="preserve">deze functies gescheiden zijn van de andere functies of de andere eet- en drinkgelegenheden; </w:delText>
        </w:r>
      </w:del>
    </w:p>
    <w:p w14:paraId="6D68318E" w14:textId="658D8D7B" w:rsidR="004D7F50" w:rsidRPr="00415DBA" w:rsidDel="00042520" w:rsidRDefault="00EE4374" w:rsidP="004D7F50">
      <w:pPr>
        <w:pStyle w:val="al"/>
        <w:numPr>
          <w:ilvl w:val="1"/>
          <w:numId w:val="11"/>
        </w:numPr>
        <w:spacing w:after="0"/>
        <w:contextualSpacing/>
        <w:jc w:val="both"/>
        <w:rPr>
          <w:del w:id="2425" w:author="Jeroen Pols" w:date="2020-08-02T15:20:00Z"/>
          <w:rStyle w:val="plabel"/>
          <w:rFonts w:ascii="Arial" w:hAnsi="Arial" w:cs="Arial"/>
          <w:i/>
          <w:iCs/>
          <w:color w:val="000000"/>
          <w:sz w:val="22"/>
          <w:szCs w:val="22"/>
          <w:rPrChange w:id="2426" w:author="Jeroen Pols" w:date="2020-08-05T13:04:00Z">
            <w:rPr>
              <w:del w:id="2427" w:author="Jeroen Pols" w:date="2020-08-02T15:20:00Z"/>
              <w:rStyle w:val="plabel"/>
              <w:rFonts w:ascii="Arial" w:hAnsi="Arial" w:cs="Arial"/>
              <w:i/>
              <w:iCs/>
              <w:color w:val="000000"/>
              <w:sz w:val="20"/>
              <w:szCs w:val="20"/>
              <w:lang w:eastAsia="en-US"/>
            </w:rPr>
          </w:rPrChange>
        </w:rPr>
      </w:pPr>
      <w:del w:id="2428" w:author="Jeroen Pols" w:date="2020-08-02T15:20:00Z">
        <w:r w:rsidRPr="00415DBA" w:rsidDel="00042520">
          <w:rPr>
            <w:rStyle w:val="plabel"/>
            <w:rFonts w:ascii="Arial" w:hAnsi="Arial" w:cs="Arial"/>
            <w:i/>
            <w:iCs/>
            <w:color w:val="000000"/>
            <w:sz w:val="22"/>
            <w:szCs w:val="22"/>
            <w:rPrChange w:id="2429" w:author="Jeroen Pols" w:date="2020-08-05T13:04:00Z">
              <w:rPr>
                <w:rStyle w:val="plabel"/>
                <w:rFonts w:ascii="Arial" w:hAnsi="Arial" w:cs="Arial"/>
                <w:i/>
                <w:iCs/>
                <w:color w:val="000000"/>
                <w:sz w:val="20"/>
                <w:szCs w:val="20"/>
              </w:rPr>
            </w:rPrChange>
          </w:rPr>
          <w:delText xml:space="preserve">deze functies of de andere eet- en drinkgelegenheden beschikken over een zelfstandige ruimte binnen het gebouw; en </w:delText>
        </w:r>
      </w:del>
    </w:p>
    <w:p w14:paraId="68A71CEF" w14:textId="0D1F8430" w:rsidR="00EE4374" w:rsidRPr="00415DBA" w:rsidDel="00042520" w:rsidRDefault="00EE4374" w:rsidP="004D7F50">
      <w:pPr>
        <w:pStyle w:val="al"/>
        <w:numPr>
          <w:ilvl w:val="1"/>
          <w:numId w:val="11"/>
        </w:numPr>
        <w:spacing w:after="0"/>
        <w:contextualSpacing/>
        <w:jc w:val="both"/>
        <w:rPr>
          <w:del w:id="2430" w:author="Jeroen Pols" w:date="2020-08-02T15:20:00Z"/>
          <w:rStyle w:val="plabel"/>
          <w:rFonts w:ascii="Arial" w:hAnsi="Arial" w:cs="Arial"/>
          <w:i/>
          <w:iCs/>
          <w:color w:val="000000"/>
          <w:sz w:val="22"/>
          <w:szCs w:val="22"/>
          <w:rPrChange w:id="2431" w:author="Jeroen Pols" w:date="2020-08-05T13:04:00Z">
            <w:rPr>
              <w:del w:id="2432" w:author="Jeroen Pols" w:date="2020-08-02T15:20:00Z"/>
              <w:rStyle w:val="plabel"/>
              <w:rFonts w:ascii="Arial" w:hAnsi="Arial" w:cs="Arial"/>
              <w:i/>
              <w:iCs/>
              <w:color w:val="000000"/>
              <w:sz w:val="20"/>
              <w:szCs w:val="20"/>
              <w:lang w:eastAsia="en-US"/>
            </w:rPr>
          </w:rPrChange>
        </w:rPr>
      </w:pPr>
      <w:del w:id="2433" w:author="Jeroen Pols" w:date="2020-08-02T15:20:00Z">
        <w:r w:rsidRPr="00415DBA" w:rsidDel="00042520">
          <w:rPr>
            <w:rStyle w:val="plabel"/>
            <w:rFonts w:ascii="Arial" w:hAnsi="Arial" w:cs="Arial"/>
            <w:i/>
            <w:iCs/>
            <w:color w:val="000000"/>
            <w:sz w:val="22"/>
            <w:szCs w:val="22"/>
            <w:rPrChange w:id="2434" w:author="Jeroen Pols" w:date="2020-08-05T13:04:00Z">
              <w:rPr>
                <w:rStyle w:val="plabel"/>
                <w:rFonts w:ascii="Arial" w:hAnsi="Arial" w:cs="Arial"/>
                <w:i/>
                <w:iCs/>
                <w:color w:val="000000"/>
                <w:sz w:val="20"/>
                <w:szCs w:val="20"/>
              </w:rPr>
            </w:rPrChange>
          </w:rPr>
          <w:delText xml:space="preserve"> de inrichting in het gebouw zodanig wordt georganiseerd dat bezoekersstromen zoveel mogelijk van elkaar gescheiden zijn en bezoekers van de verschillende functies steeds 1,5 meter afstand kunnen houden. </w:delText>
        </w:r>
      </w:del>
    </w:p>
    <w:p w14:paraId="6E0DE3B3" w14:textId="74070B13" w:rsidR="00EE4374" w:rsidRPr="00415DBA" w:rsidDel="00042520" w:rsidRDefault="00EE4374" w:rsidP="00EE4374">
      <w:pPr>
        <w:pStyle w:val="al"/>
        <w:spacing w:after="0"/>
        <w:ind w:left="643"/>
        <w:contextualSpacing/>
        <w:jc w:val="both"/>
        <w:rPr>
          <w:del w:id="2435" w:author="Jeroen Pols" w:date="2020-08-02T15:20:00Z"/>
          <w:rStyle w:val="plabel"/>
          <w:rFonts w:ascii="Arial" w:hAnsi="Arial" w:cs="Arial"/>
          <w:i/>
          <w:iCs/>
          <w:color w:val="000000"/>
          <w:sz w:val="22"/>
          <w:szCs w:val="22"/>
          <w:rPrChange w:id="2436" w:author="Jeroen Pols" w:date="2020-08-05T13:04:00Z">
            <w:rPr>
              <w:del w:id="2437" w:author="Jeroen Pols" w:date="2020-08-02T15:20:00Z"/>
              <w:rStyle w:val="plabel"/>
              <w:rFonts w:ascii="Arial" w:hAnsi="Arial" w:cs="Arial"/>
              <w:i/>
              <w:iCs/>
              <w:color w:val="000000"/>
              <w:sz w:val="20"/>
              <w:szCs w:val="20"/>
              <w:lang w:eastAsia="en-US"/>
            </w:rPr>
          </w:rPrChange>
        </w:rPr>
      </w:pPr>
      <w:del w:id="2438" w:author="Jeroen Pols" w:date="2020-08-02T15:20:00Z">
        <w:r w:rsidRPr="00415DBA" w:rsidDel="00042520">
          <w:rPr>
            <w:rStyle w:val="plabel"/>
            <w:rFonts w:ascii="Arial" w:hAnsi="Arial" w:cs="Arial"/>
            <w:i/>
            <w:iCs/>
            <w:color w:val="000000"/>
            <w:sz w:val="22"/>
            <w:szCs w:val="22"/>
            <w:rPrChange w:id="2439" w:author="Jeroen Pols" w:date="2020-08-05T13:04:00Z">
              <w:rPr>
                <w:rStyle w:val="plabel"/>
                <w:rFonts w:ascii="Arial" w:hAnsi="Arial" w:cs="Arial"/>
                <w:i/>
                <w:iCs/>
                <w:color w:val="000000"/>
                <w:sz w:val="20"/>
                <w:szCs w:val="20"/>
              </w:rPr>
            </w:rPrChange>
          </w:rPr>
          <w:delText xml:space="preserve"> </w:delText>
        </w:r>
      </w:del>
    </w:p>
    <w:p w14:paraId="1789919B" w14:textId="382F73C4" w:rsidR="004D7F50" w:rsidRPr="00415DBA" w:rsidDel="00042520" w:rsidRDefault="00EE4374" w:rsidP="00EE4374">
      <w:pPr>
        <w:pStyle w:val="al"/>
        <w:spacing w:after="0"/>
        <w:ind w:left="643"/>
        <w:contextualSpacing/>
        <w:jc w:val="both"/>
        <w:rPr>
          <w:del w:id="2440" w:author="Jeroen Pols" w:date="2020-08-02T15:20:00Z"/>
          <w:rStyle w:val="plabel"/>
          <w:rFonts w:ascii="Arial" w:hAnsi="Arial" w:cs="Arial"/>
          <w:i/>
          <w:iCs/>
          <w:color w:val="000000"/>
          <w:sz w:val="22"/>
          <w:szCs w:val="22"/>
          <w:rPrChange w:id="2441" w:author="Jeroen Pols" w:date="2020-08-05T13:04:00Z">
            <w:rPr>
              <w:del w:id="2442" w:author="Jeroen Pols" w:date="2020-08-02T15:20:00Z"/>
              <w:rStyle w:val="plabel"/>
              <w:rFonts w:ascii="Arial" w:hAnsi="Arial" w:cs="Arial"/>
              <w:i/>
              <w:iCs/>
              <w:color w:val="000000"/>
              <w:sz w:val="20"/>
              <w:szCs w:val="20"/>
              <w:lang w:eastAsia="en-US"/>
            </w:rPr>
          </w:rPrChange>
        </w:rPr>
      </w:pPr>
      <w:del w:id="2443" w:author="Jeroen Pols" w:date="2020-08-02T15:20:00Z">
        <w:r w:rsidRPr="00415DBA" w:rsidDel="00042520">
          <w:rPr>
            <w:rStyle w:val="plabel"/>
            <w:rFonts w:ascii="Arial" w:hAnsi="Arial" w:cs="Arial"/>
            <w:i/>
            <w:iCs/>
            <w:color w:val="000000"/>
            <w:sz w:val="22"/>
            <w:szCs w:val="22"/>
            <w:rPrChange w:id="2444" w:author="Jeroen Pols" w:date="2020-08-05T13:04:00Z">
              <w:rPr>
                <w:rStyle w:val="plabel"/>
                <w:rFonts w:ascii="Arial" w:hAnsi="Arial" w:cs="Arial"/>
                <w:i/>
                <w:iCs/>
                <w:color w:val="000000"/>
                <w:sz w:val="20"/>
                <w:szCs w:val="20"/>
              </w:rPr>
            </w:rPrChange>
          </w:rPr>
          <w:delText xml:space="preserve">Artikel 2.1e Buitenterrassen bij eet en drinkgelegenheden </w:delText>
        </w:r>
      </w:del>
    </w:p>
    <w:p w14:paraId="05706578" w14:textId="0F78EA77" w:rsidR="004D7F50" w:rsidRPr="00415DBA" w:rsidDel="00042520" w:rsidRDefault="004D7F50" w:rsidP="00EE4374">
      <w:pPr>
        <w:pStyle w:val="al"/>
        <w:spacing w:after="0"/>
        <w:ind w:left="643"/>
        <w:contextualSpacing/>
        <w:jc w:val="both"/>
        <w:rPr>
          <w:del w:id="2445" w:author="Jeroen Pols" w:date="2020-08-02T15:20:00Z"/>
          <w:rStyle w:val="plabel"/>
          <w:rFonts w:ascii="Arial" w:hAnsi="Arial" w:cs="Arial"/>
          <w:i/>
          <w:iCs/>
          <w:color w:val="000000"/>
          <w:sz w:val="22"/>
          <w:szCs w:val="22"/>
          <w:rPrChange w:id="2446" w:author="Jeroen Pols" w:date="2020-08-05T13:04:00Z">
            <w:rPr>
              <w:del w:id="2447" w:author="Jeroen Pols" w:date="2020-08-02T15:20:00Z"/>
              <w:rStyle w:val="plabel"/>
              <w:rFonts w:ascii="Arial" w:hAnsi="Arial" w:cs="Arial"/>
              <w:i/>
              <w:iCs/>
              <w:color w:val="000000"/>
              <w:sz w:val="20"/>
              <w:szCs w:val="20"/>
              <w:lang w:eastAsia="en-US"/>
            </w:rPr>
          </w:rPrChange>
        </w:rPr>
      </w:pPr>
    </w:p>
    <w:p w14:paraId="1B47C383" w14:textId="02C9996C" w:rsidR="004D7F50" w:rsidRPr="00415DBA" w:rsidDel="00042520" w:rsidRDefault="00EE4374" w:rsidP="00EE4374">
      <w:pPr>
        <w:pStyle w:val="al"/>
        <w:spacing w:after="0"/>
        <w:ind w:left="643"/>
        <w:contextualSpacing/>
        <w:jc w:val="both"/>
        <w:rPr>
          <w:del w:id="2448" w:author="Jeroen Pols" w:date="2020-08-02T15:20:00Z"/>
          <w:rStyle w:val="plabel"/>
          <w:rFonts w:ascii="Arial" w:hAnsi="Arial" w:cs="Arial"/>
          <w:i/>
          <w:iCs/>
          <w:color w:val="000000"/>
          <w:sz w:val="22"/>
          <w:szCs w:val="22"/>
          <w:rPrChange w:id="2449" w:author="Jeroen Pols" w:date="2020-08-05T13:04:00Z">
            <w:rPr>
              <w:del w:id="2450" w:author="Jeroen Pols" w:date="2020-08-02T15:20:00Z"/>
              <w:rStyle w:val="plabel"/>
              <w:rFonts w:ascii="Arial" w:hAnsi="Arial" w:cs="Arial"/>
              <w:i/>
              <w:iCs/>
              <w:color w:val="000000"/>
              <w:sz w:val="20"/>
              <w:szCs w:val="20"/>
              <w:lang w:eastAsia="en-US"/>
            </w:rPr>
          </w:rPrChange>
        </w:rPr>
      </w:pPr>
      <w:del w:id="2451" w:author="Jeroen Pols" w:date="2020-08-02T15:20:00Z">
        <w:r w:rsidRPr="00415DBA" w:rsidDel="00042520">
          <w:rPr>
            <w:rStyle w:val="plabel"/>
            <w:rFonts w:ascii="Arial" w:hAnsi="Arial" w:cs="Arial"/>
            <w:i/>
            <w:iCs/>
            <w:color w:val="000000"/>
            <w:sz w:val="22"/>
            <w:szCs w:val="22"/>
            <w:rPrChange w:id="2452" w:author="Jeroen Pols" w:date="2020-08-05T13:04:00Z">
              <w:rPr>
                <w:rStyle w:val="plabel"/>
                <w:rFonts w:ascii="Arial" w:hAnsi="Arial" w:cs="Arial"/>
                <w:i/>
                <w:iCs/>
                <w:color w:val="000000"/>
                <w:sz w:val="20"/>
                <w:szCs w:val="20"/>
              </w:rPr>
            </w:rPrChange>
          </w:rPr>
          <w:delText>Het is verboden samenkomsten op buitenterrassen bij eet- en drinkgelegenheden te laten plaatsvinden, te organiseren, te laten organiseren of te laten ontstaan, dan wel aan dergelijke samenkomsten deel te nemen, tenzij:</w:delText>
        </w:r>
      </w:del>
    </w:p>
    <w:p w14:paraId="543064A0" w14:textId="0B0F7A6A" w:rsidR="004D7F50" w:rsidRPr="00415DBA" w:rsidDel="00042520" w:rsidRDefault="004D7F50" w:rsidP="00EE4374">
      <w:pPr>
        <w:pStyle w:val="al"/>
        <w:spacing w:after="0"/>
        <w:ind w:left="643"/>
        <w:contextualSpacing/>
        <w:jc w:val="both"/>
        <w:rPr>
          <w:del w:id="2453" w:author="Jeroen Pols" w:date="2020-08-02T15:20:00Z"/>
          <w:rStyle w:val="plabel"/>
          <w:rFonts w:ascii="Arial" w:hAnsi="Arial" w:cs="Arial"/>
          <w:i/>
          <w:iCs/>
          <w:color w:val="000000"/>
          <w:sz w:val="22"/>
          <w:szCs w:val="22"/>
          <w:rPrChange w:id="2454" w:author="Jeroen Pols" w:date="2020-08-05T13:04:00Z">
            <w:rPr>
              <w:del w:id="2455" w:author="Jeroen Pols" w:date="2020-08-02T15:20:00Z"/>
              <w:rStyle w:val="plabel"/>
              <w:rFonts w:ascii="Arial" w:hAnsi="Arial" w:cs="Arial"/>
              <w:i/>
              <w:iCs/>
              <w:color w:val="000000"/>
              <w:sz w:val="20"/>
              <w:szCs w:val="20"/>
              <w:lang w:eastAsia="en-US"/>
            </w:rPr>
          </w:rPrChange>
        </w:rPr>
      </w:pPr>
    </w:p>
    <w:p w14:paraId="2D3F6419" w14:textId="52C4F1FD" w:rsidR="004D7F50" w:rsidRPr="00415DBA" w:rsidDel="00042520" w:rsidRDefault="00EE4374" w:rsidP="004D7F50">
      <w:pPr>
        <w:pStyle w:val="al"/>
        <w:numPr>
          <w:ilvl w:val="0"/>
          <w:numId w:val="12"/>
        </w:numPr>
        <w:spacing w:after="0"/>
        <w:contextualSpacing/>
        <w:jc w:val="both"/>
        <w:rPr>
          <w:del w:id="2456" w:author="Jeroen Pols" w:date="2020-08-02T15:20:00Z"/>
          <w:rStyle w:val="plabel"/>
          <w:rFonts w:ascii="Arial" w:hAnsi="Arial" w:cs="Arial"/>
          <w:i/>
          <w:iCs/>
          <w:color w:val="000000"/>
          <w:sz w:val="22"/>
          <w:szCs w:val="22"/>
          <w:rPrChange w:id="2457" w:author="Jeroen Pols" w:date="2020-08-05T13:04:00Z">
            <w:rPr>
              <w:del w:id="2458" w:author="Jeroen Pols" w:date="2020-08-02T15:20:00Z"/>
              <w:rStyle w:val="plabel"/>
              <w:rFonts w:ascii="Arial" w:hAnsi="Arial" w:cs="Arial"/>
              <w:i/>
              <w:iCs/>
              <w:color w:val="000000"/>
              <w:sz w:val="20"/>
              <w:szCs w:val="20"/>
              <w:lang w:eastAsia="en-US"/>
            </w:rPr>
          </w:rPrChange>
        </w:rPr>
      </w:pPr>
      <w:del w:id="2459" w:author="Jeroen Pols" w:date="2020-08-02T15:20:00Z">
        <w:r w:rsidRPr="00415DBA" w:rsidDel="00042520">
          <w:rPr>
            <w:rStyle w:val="plabel"/>
            <w:rFonts w:ascii="Arial" w:hAnsi="Arial" w:cs="Arial"/>
            <w:i/>
            <w:iCs/>
            <w:color w:val="000000"/>
            <w:sz w:val="22"/>
            <w:szCs w:val="22"/>
            <w:rPrChange w:id="2460" w:author="Jeroen Pols" w:date="2020-08-05T13:04:00Z">
              <w:rPr>
                <w:rStyle w:val="plabel"/>
                <w:rFonts w:ascii="Arial" w:hAnsi="Arial" w:cs="Arial"/>
                <w:i/>
                <w:iCs/>
                <w:color w:val="000000"/>
                <w:sz w:val="20"/>
                <w:szCs w:val="20"/>
              </w:rPr>
            </w:rPrChange>
          </w:rPr>
          <w:delText xml:space="preserve">gasten gebruik maken van een zitplaats aan een tafel;  </w:delText>
        </w:r>
      </w:del>
    </w:p>
    <w:p w14:paraId="5C508C64" w14:textId="6E80F4B3" w:rsidR="004D7F50" w:rsidRPr="00415DBA" w:rsidDel="00042520" w:rsidRDefault="00EE4374" w:rsidP="004D7F50">
      <w:pPr>
        <w:pStyle w:val="al"/>
        <w:numPr>
          <w:ilvl w:val="0"/>
          <w:numId w:val="12"/>
        </w:numPr>
        <w:spacing w:after="0"/>
        <w:contextualSpacing/>
        <w:jc w:val="both"/>
        <w:rPr>
          <w:del w:id="2461" w:author="Jeroen Pols" w:date="2020-08-02T15:20:00Z"/>
          <w:rStyle w:val="plabel"/>
          <w:rFonts w:ascii="Arial" w:hAnsi="Arial" w:cs="Arial"/>
          <w:i/>
          <w:iCs/>
          <w:color w:val="000000"/>
          <w:sz w:val="22"/>
          <w:szCs w:val="22"/>
          <w:rPrChange w:id="2462" w:author="Jeroen Pols" w:date="2020-08-05T13:04:00Z">
            <w:rPr>
              <w:del w:id="2463" w:author="Jeroen Pols" w:date="2020-08-02T15:20:00Z"/>
              <w:rStyle w:val="plabel"/>
              <w:rFonts w:ascii="Arial" w:hAnsi="Arial" w:cs="Arial"/>
              <w:i/>
              <w:iCs/>
              <w:color w:val="000000"/>
              <w:sz w:val="20"/>
              <w:szCs w:val="20"/>
              <w:lang w:eastAsia="en-US"/>
            </w:rPr>
          </w:rPrChange>
        </w:rPr>
      </w:pPr>
      <w:del w:id="2464" w:author="Jeroen Pols" w:date="2020-08-02T15:20:00Z">
        <w:r w:rsidRPr="00415DBA" w:rsidDel="00042520">
          <w:rPr>
            <w:rStyle w:val="plabel"/>
            <w:rFonts w:ascii="Arial" w:hAnsi="Arial" w:cs="Arial"/>
            <w:i/>
            <w:iCs/>
            <w:color w:val="000000"/>
            <w:sz w:val="22"/>
            <w:szCs w:val="22"/>
            <w:rPrChange w:id="2465" w:author="Jeroen Pols" w:date="2020-08-05T13:04:00Z">
              <w:rPr>
                <w:rStyle w:val="plabel"/>
                <w:rFonts w:ascii="Arial" w:hAnsi="Arial" w:cs="Arial"/>
                <w:i/>
                <w:iCs/>
                <w:color w:val="000000"/>
                <w:sz w:val="20"/>
                <w:szCs w:val="20"/>
              </w:rPr>
            </w:rPrChange>
          </w:rPr>
          <w:delText xml:space="preserve"> maatregelen zijn getroffen waardoor: 1°.  de aanwezigen altijd 1,5 meter afstand tot elkaar kunnen houden.  2°.  de aanwezigen altijd 1,5 meter afstand kunnen houden ten opzichte van aanwezigen op aanpalende terrassen; en   3°.   de bezoekersstromen op en rond het terras worden gereguleerd;  </w:delText>
        </w:r>
      </w:del>
    </w:p>
    <w:p w14:paraId="25E532EE" w14:textId="1BDCC173" w:rsidR="00EE4374" w:rsidRPr="00415DBA" w:rsidDel="00042520" w:rsidRDefault="00EE4374" w:rsidP="004D7F50">
      <w:pPr>
        <w:pStyle w:val="al"/>
        <w:numPr>
          <w:ilvl w:val="0"/>
          <w:numId w:val="12"/>
        </w:numPr>
        <w:spacing w:after="0"/>
        <w:contextualSpacing/>
        <w:jc w:val="both"/>
        <w:rPr>
          <w:del w:id="2466" w:author="Jeroen Pols" w:date="2020-08-02T15:20:00Z"/>
          <w:rStyle w:val="plabel"/>
          <w:rFonts w:ascii="Arial" w:hAnsi="Arial" w:cs="Arial"/>
          <w:i/>
          <w:iCs/>
          <w:color w:val="000000"/>
          <w:sz w:val="22"/>
          <w:szCs w:val="22"/>
          <w:rPrChange w:id="2467" w:author="Jeroen Pols" w:date="2020-08-05T13:04:00Z">
            <w:rPr>
              <w:del w:id="2468" w:author="Jeroen Pols" w:date="2020-08-02T15:20:00Z"/>
              <w:rStyle w:val="plabel"/>
              <w:rFonts w:ascii="Arial" w:hAnsi="Arial" w:cs="Arial"/>
              <w:i/>
              <w:iCs/>
              <w:color w:val="000000"/>
              <w:sz w:val="20"/>
              <w:szCs w:val="20"/>
              <w:lang w:eastAsia="en-US"/>
            </w:rPr>
          </w:rPrChange>
        </w:rPr>
      </w:pPr>
      <w:del w:id="2469" w:author="Jeroen Pols" w:date="2020-08-02T15:20:00Z">
        <w:r w:rsidRPr="00415DBA" w:rsidDel="00042520">
          <w:rPr>
            <w:rStyle w:val="plabel"/>
            <w:rFonts w:ascii="Arial" w:hAnsi="Arial" w:cs="Arial"/>
            <w:i/>
            <w:iCs/>
            <w:color w:val="000000"/>
            <w:sz w:val="22"/>
            <w:szCs w:val="22"/>
            <w:rPrChange w:id="2470" w:author="Jeroen Pols" w:date="2020-08-05T13:04:00Z">
              <w:rPr>
                <w:rStyle w:val="plabel"/>
                <w:rFonts w:ascii="Arial" w:hAnsi="Arial" w:cs="Arial"/>
                <w:i/>
                <w:iCs/>
                <w:color w:val="000000"/>
                <w:sz w:val="20"/>
                <w:szCs w:val="20"/>
              </w:rPr>
            </w:rPrChange>
          </w:rPr>
          <w:delText xml:space="preserve">de aanwezigen te allen tijde ten minste 1,5 meter afstand houden tot elkaar, met uitzondering van personen die een gezamenlijk huishouden vormen; en d het terras aan de bovenzijde of aan drie zijden open is. </w:delText>
        </w:r>
      </w:del>
    </w:p>
    <w:p w14:paraId="64DF9353" w14:textId="438285C8" w:rsidR="00EE4374" w:rsidRPr="00415DBA" w:rsidDel="00042520" w:rsidRDefault="00EE4374" w:rsidP="00EE4374">
      <w:pPr>
        <w:pStyle w:val="al"/>
        <w:spacing w:after="0"/>
        <w:ind w:left="643"/>
        <w:contextualSpacing/>
        <w:jc w:val="both"/>
        <w:rPr>
          <w:del w:id="2471" w:author="Jeroen Pols" w:date="2020-08-02T15:20:00Z"/>
          <w:rStyle w:val="plabel"/>
          <w:rFonts w:ascii="Arial" w:hAnsi="Arial" w:cs="Arial"/>
          <w:i/>
          <w:iCs/>
          <w:color w:val="000000"/>
          <w:sz w:val="22"/>
          <w:szCs w:val="22"/>
          <w:rPrChange w:id="2472" w:author="Jeroen Pols" w:date="2020-08-05T13:04:00Z">
            <w:rPr>
              <w:del w:id="2473" w:author="Jeroen Pols" w:date="2020-08-02T15:20:00Z"/>
              <w:rStyle w:val="plabel"/>
              <w:rFonts w:ascii="Arial" w:hAnsi="Arial" w:cs="Arial"/>
              <w:i/>
              <w:iCs/>
              <w:color w:val="000000"/>
              <w:sz w:val="20"/>
              <w:szCs w:val="20"/>
              <w:lang w:eastAsia="en-US"/>
            </w:rPr>
          </w:rPrChange>
        </w:rPr>
      </w:pPr>
      <w:del w:id="2474" w:author="Jeroen Pols" w:date="2020-08-02T15:20:00Z">
        <w:r w:rsidRPr="00415DBA" w:rsidDel="00042520">
          <w:rPr>
            <w:rStyle w:val="plabel"/>
            <w:rFonts w:ascii="Arial" w:hAnsi="Arial" w:cs="Arial"/>
            <w:i/>
            <w:iCs/>
            <w:color w:val="000000"/>
            <w:sz w:val="22"/>
            <w:szCs w:val="22"/>
            <w:rPrChange w:id="2475" w:author="Jeroen Pols" w:date="2020-08-05T13:04:00Z">
              <w:rPr>
                <w:rStyle w:val="plabel"/>
                <w:rFonts w:ascii="Arial" w:hAnsi="Arial" w:cs="Arial"/>
                <w:i/>
                <w:iCs/>
                <w:color w:val="000000"/>
                <w:sz w:val="20"/>
                <w:szCs w:val="20"/>
              </w:rPr>
            </w:rPrChange>
          </w:rPr>
          <w:delText xml:space="preserve"> </w:delText>
        </w:r>
      </w:del>
    </w:p>
    <w:p w14:paraId="4FB705DA" w14:textId="6C941BAB" w:rsidR="004D7F50" w:rsidRPr="00415DBA" w:rsidDel="00042520" w:rsidRDefault="00EE4374" w:rsidP="00EE4374">
      <w:pPr>
        <w:pStyle w:val="al"/>
        <w:spacing w:after="0"/>
        <w:ind w:left="643"/>
        <w:contextualSpacing/>
        <w:jc w:val="both"/>
        <w:rPr>
          <w:del w:id="2476" w:author="Jeroen Pols" w:date="2020-08-02T15:20:00Z"/>
          <w:rStyle w:val="plabel"/>
          <w:rFonts w:ascii="Arial" w:hAnsi="Arial" w:cs="Arial"/>
          <w:i/>
          <w:iCs/>
          <w:color w:val="000000"/>
          <w:sz w:val="22"/>
          <w:szCs w:val="22"/>
          <w:rPrChange w:id="2477" w:author="Jeroen Pols" w:date="2020-08-05T13:04:00Z">
            <w:rPr>
              <w:del w:id="2478" w:author="Jeroen Pols" w:date="2020-08-02T15:20:00Z"/>
              <w:rStyle w:val="plabel"/>
              <w:rFonts w:ascii="Arial" w:hAnsi="Arial" w:cs="Arial"/>
              <w:i/>
              <w:iCs/>
              <w:color w:val="000000"/>
              <w:sz w:val="20"/>
              <w:szCs w:val="20"/>
              <w:lang w:eastAsia="en-US"/>
            </w:rPr>
          </w:rPrChange>
        </w:rPr>
      </w:pPr>
      <w:del w:id="2479" w:author="Jeroen Pols" w:date="2020-08-02T15:20:00Z">
        <w:r w:rsidRPr="00415DBA" w:rsidDel="00042520">
          <w:rPr>
            <w:rStyle w:val="plabel"/>
            <w:rFonts w:ascii="Arial" w:hAnsi="Arial" w:cs="Arial"/>
            <w:i/>
            <w:iCs/>
            <w:color w:val="000000"/>
            <w:sz w:val="22"/>
            <w:szCs w:val="22"/>
            <w:rPrChange w:id="2480" w:author="Jeroen Pols" w:date="2020-08-05T13:04:00Z">
              <w:rPr>
                <w:rStyle w:val="plabel"/>
                <w:rFonts w:ascii="Arial" w:hAnsi="Arial" w:cs="Arial"/>
                <w:i/>
                <w:iCs/>
                <w:color w:val="000000"/>
                <w:sz w:val="20"/>
                <w:szCs w:val="20"/>
              </w:rPr>
            </w:rPrChange>
          </w:rPr>
          <w:delText xml:space="preserve">Artikel 2.1f Multifunctionele complexen </w:delText>
        </w:r>
      </w:del>
    </w:p>
    <w:p w14:paraId="136625C9" w14:textId="14D34358" w:rsidR="004D7F50" w:rsidRPr="00415DBA" w:rsidDel="00042520" w:rsidRDefault="00EE4374" w:rsidP="004D7F50">
      <w:pPr>
        <w:pStyle w:val="al"/>
        <w:numPr>
          <w:ilvl w:val="0"/>
          <w:numId w:val="13"/>
        </w:numPr>
        <w:spacing w:after="0"/>
        <w:contextualSpacing/>
        <w:jc w:val="both"/>
        <w:rPr>
          <w:del w:id="2481" w:author="Jeroen Pols" w:date="2020-08-02T15:20:00Z"/>
          <w:rStyle w:val="plabel"/>
          <w:rFonts w:ascii="Arial" w:hAnsi="Arial" w:cs="Arial"/>
          <w:i/>
          <w:iCs/>
          <w:color w:val="000000"/>
          <w:sz w:val="22"/>
          <w:szCs w:val="22"/>
          <w:rPrChange w:id="2482" w:author="Jeroen Pols" w:date="2020-08-05T13:04:00Z">
            <w:rPr>
              <w:del w:id="2483" w:author="Jeroen Pols" w:date="2020-08-02T15:20:00Z"/>
              <w:rStyle w:val="plabel"/>
              <w:rFonts w:ascii="Arial" w:hAnsi="Arial" w:cs="Arial"/>
              <w:i/>
              <w:iCs/>
              <w:color w:val="000000"/>
              <w:sz w:val="20"/>
              <w:szCs w:val="20"/>
              <w:lang w:eastAsia="en-US"/>
            </w:rPr>
          </w:rPrChange>
        </w:rPr>
      </w:pPr>
      <w:del w:id="2484" w:author="Jeroen Pols" w:date="2020-08-02T15:20:00Z">
        <w:r w:rsidRPr="00415DBA" w:rsidDel="00042520">
          <w:rPr>
            <w:rStyle w:val="plabel"/>
            <w:rFonts w:ascii="Arial" w:hAnsi="Arial" w:cs="Arial"/>
            <w:i/>
            <w:iCs/>
            <w:color w:val="000000"/>
            <w:sz w:val="22"/>
            <w:szCs w:val="22"/>
            <w:rPrChange w:id="2485" w:author="Jeroen Pols" w:date="2020-08-05T13:04:00Z">
              <w:rPr>
                <w:rStyle w:val="plabel"/>
                <w:rFonts w:ascii="Arial" w:hAnsi="Arial" w:cs="Arial"/>
                <w:i/>
                <w:iCs/>
                <w:color w:val="000000"/>
                <w:sz w:val="20"/>
                <w:szCs w:val="20"/>
              </w:rPr>
            </w:rPrChange>
          </w:rPr>
          <w:delText>Indien in een gebouw zoals bedoeld in artikel 2.1, eerste lid, meerdere andere zelfstandige functies zijn opgenomen, is het maximum van 30 personen per gebouw niet van toepassing, onder de volgende voorwaarden:</w:delText>
        </w:r>
      </w:del>
    </w:p>
    <w:p w14:paraId="431B4E6A" w14:textId="07CB3EA5" w:rsidR="000960E9" w:rsidRPr="00415DBA" w:rsidDel="00042520" w:rsidRDefault="000960E9" w:rsidP="000960E9">
      <w:pPr>
        <w:pStyle w:val="al"/>
        <w:spacing w:after="0"/>
        <w:ind w:left="1003"/>
        <w:contextualSpacing/>
        <w:jc w:val="both"/>
        <w:rPr>
          <w:del w:id="2486" w:author="Jeroen Pols" w:date="2020-08-02T15:20:00Z"/>
          <w:rStyle w:val="plabel"/>
          <w:rFonts w:ascii="Arial" w:hAnsi="Arial" w:cs="Arial"/>
          <w:i/>
          <w:iCs/>
          <w:color w:val="000000"/>
          <w:sz w:val="22"/>
          <w:szCs w:val="22"/>
          <w:rPrChange w:id="2487" w:author="Jeroen Pols" w:date="2020-08-05T13:04:00Z">
            <w:rPr>
              <w:del w:id="2488" w:author="Jeroen Pols" w:date="2020-08-02T15:20:00Z"/>
              <w:rStyle w:val="plabel"/>
              <w:rFonts w:ascii="Arial" w:hAnsi="Arial" w:cs="Arial"/>
              <w:i/>
              <w:iCs/>
              <w:color w:val="000000"/>
              <w:sz w:val="20"/>
              <w:szCs w:val="20"/>
              <w:lang w:eastAsia="en-US"/>
            </w:rPr>
          </w:rPrChange>
        </w:rPr>
      </w:pPr>
    </w:p>
    <w:p w14:paraId="5F81606D" w14:textId="7300C442" w:rsidR="000960E9" w:rsidRPr="00415DBA" w:rsidDel="00042520" w:rsidRDefault="00EE4374" w:rsidP="000960E9">
      <w:pPr>
        <w:pStyle w:val="al"/>
        <w:numPr>
          <w:ilvl w:val="1"/>
          <w:numId w:val="12"/>
        </w:numPr>
        <w:spacing w:after="0"/>
        <w:contextualSpacing/>
        <w:jc w:val="both"/>
        <w:rPr>
          <w:del w:id="2489" w:author="Jeroen Pols" w:date="2020-08-02T15:20:00Z"/>
          <w:rStyle w:val="plabel"/>
          <w:rFonts w:ascii="Arial" w:hAnsi="Arial" w:cs="Arial"/>
          <w:i/>
          <w:iCs/>
          <w:color w:val="000000"/>
          <w:sz w:val="22"/>
          <w:szCs w:val="22"/>
          <w:rPrChange w:id="2490" w:author="Jeroen Pols" w:date="2020-08-05T13:04:00Z">
            <w:rPr>
              <w:del w:id="2491" w:author="Jeroen Pols" w:date="2020-08-02T15:20:00Z"/>
              <w:rStyle w:val="plabel"/>
              <w:rFonts w:ascii="Arial" w:hAnsi="Arial" w:cs="Arial"/>
              <w:i/>
              <w:iCs/>
              <w:color w:val="000000"/>
              <w:sz w:val="20"/>
              <w:szCs w:val="20"/>
              <w:lang w:eastAsia="en-US"/>
            </w:rPr>
          </w:rPrChange>
        </w:rPr>
      </w:pPr>
      <w:del w:id="2492" w:author="Jeroen Pols" w:date="2020-08-02T15:20:00Z">
        <w:r w:rsidRPr="00415DBA" w:rsidDel="00042520">
          <w:rPr>
            <w:rStyle w:val="plabel"/>
            <w:rFonts w:ascii="Arial" w:hAnsi="Arial" w:cs="Arial"/>
            <w:i/>
            <w:iCs/>
            <w:color w:val="000000"/>
            <w:sz w:val="22"/>
            <w:szCs w:val="22"/>
            <w:rPrChange w:id="2493" w:author="Jeroen Pols" w:date="2020-08-05T13:04:00Z">
              <w:rPr>
                <w:rStyle w:val="plabel"/>
                <w:rFonts w:ascii="Arial" w:hAnsi="Arial" w:cs="Arial"/>
                <w:i/>
                <w:iCs/>
                <w:color w:val="000000"/>
                <w:sz w:val="20"/>
                <w:szCs w:val="20"/>
              </w:rPr>
            </w:rPrChange>
          </w:rPr>
          <w:delText>de verschillende functies zijn functioneel van elkaar gescheiden</w:delText>
        </w:r>
      </w:del>
    </w:p>
    <w:p w14:paraId="65F0969E" w14:textId="6C32006E" w:rsidR="000960E9" w:rsidRPr="00415DBA" w:rsidDel="00042520" w:rsidRDefault="00EE4374" w:rsidP="000960E9">
      <w:pPr>
        <w:pStyle w:val="al"/>
        <w:numPr>
          <w:ilvl w:val="1"/>
          <w:numId w:val="12"/>
        </w:numPr>
        <w:spacing w:after="0"/>
        <w:contextualSpacing/>
        <w:jc w:val="both"/>
        <w:rPr>
          <w:del w:id="2494" w:author="Jeroen Pols" w:date="2020-08-02T15:20:00Z"/>
          <w:rStyle w:val="plabel"/>
          <w:rFonts w:ascii="Arial" w:hAnsi="Arial" w:cs="Arial"/>
          <w:i/>
          <w:iCs/>
          <w:color w:val="000000"/>
          <w:sz w:val="22"/>
          <w:szCs w:val="22"/>
          <w:rPrChange w:id="2495" w:author="Jeroen Pols" w:date="2020-08-05T13:04:00Z">
            <w:rPr>
              <w:del w:id="2496" w:author="Jeroen Pols" w:date="2020-08-02T15:20:00Z"/>
              <w:rStyle w:val="plabel"/>
              <w:rFonts w:ascii="Arial" w:hAnsi="Arial" w:cs="Arial"/>
              <w:i/>
              <w:iCs/>
              <w:color w:val="000000"/>
              <w:sz w:val="20"/>
              <w:szCs w:val="20"/>
              <w:lang w:eastAsia="en-US"/>
            </w:rPr>
          </w:rPrChange>
        </w:rPr>
      </w:pPr>
      <w:del w:id="2497" w:author="Jeroen Pols" w:date="2020-08-02T15:20:00Z">
        <w:r w:rsidRPr="00415DBA" w:rsidDel="00042520">
          <w:rPr>
            <w:rStyle w:val="plabel"/>
            <w:rFonts w:ascii="Arial" w:hAnsi="Arial" w:cs="Arial"/>
            <w:i/>
            <w:iCs/>
            <w:color w:val="000000"/>
            <w:sz w:val="22"/>
            <w:szCs w:val="22"/>
            <w:rPrChange w:id="2498" w:author="Jeroen Pols" w:date="2020-08-05T13:04:00Z">
              <w:rPr>
                <w:rStyle w:val="plabel"/>
                <w:rFonts w:ascii="Arial" w:hAnsi="Arial" w:cs="Arial"/>
                <w:i/>
                <w:iCs/>
                <w:color w:val="000000"/>
                <w:sz w:val="20"/>
                <w:szCs w:val="20"/>
              </w:rPr>
            </w:rPrChange>
          </w:rPr>
          <w:delText xml:space="preserve">de verschillende functies beschikken elk over een zelfstandige ruimte binnen het gebouw </w:delText>
        </w:r>
      </w:del>
    </w:p>
    <w:p w14:paraId="4111A4AF" w14:textId="095C4437" w:rsidR="000960E9" w:rsidRPr="00415DBA" w:rsidDel="00042520" w:rsidRDefault="00EE4374" w:rsidP="000960E9">
      <w:pPr>
        <w:pStyle w:val="al"/>
        <w:numPr>
          <w:ilvl w:val="1"/>
          <w:numId w:val="12"/>
        </w:numPr>
        <w:spacing w:after="0"/>
        <w:contextualSpacing/>
        <w:jc w:val="both"/>
        <w:rPr>
          <w:del w:id="2499" w:author="Jeroen Pols" w:date="2020-08-02T15:20:00Z"/>
          <w:rStyle w:val="plabel"/>
          <w:rFonts w:ascii="Arial" w:hAnsi="Arial" w:cs="Arial"/>
          <w:i/>
          <w:iCs/>
          <w:color w:val="000000"/>
          <w:sz w:val="22"/>
          <w:szCs w:val="22"/>
          <w:rPrChange w:id="2500" w:author="Jeroen Pols" w:date="2020-08-05T13:04:00Z">
            <w:rPr>
              <w:del w:id="2501" w:author="Jeroen Pols" w:date="2020-08-02T15:20:00Z"/>
              <w:rStyle w:val="plabel"/>
              <w:rFonts w:ascii="Arial" w:hAnsi="Arial" w:cs="Arial"/>
              <w:i/>
              <w:iCs/>
              <w:color w:val="000000"/>
              <w:sz w:val="20"/>
              <w:szCs w:val="20"/>
              <w:lang w:eastAsia="en-US"/>
            </w:rPr>
          </w:rPrChange>
        </w:rPr>
      </w:pPr>
      <w:del w:id="2502" w:author="Jeroen Pols" w:date="2020-08-02T15:20:00Z">
        <w:r w:rsidRPr="00415DBA" w:rsidDel="00042520">
          <w:rPr>
            <w:rStyle w:val="plabel"/>
            <w:rFonts w:ascii="Arial" w:hAnsi="Arial" w:cs="Arial"/>
            <w:i/>
            <w:iCs/>
            <w:color w:val="000000"/>
            <w:sz w:val="22"/>
            <w:szCs w:val="22"/>
            <w:rPrChange w:id="2503" w:author="Jeroen Pols" w:date="2020-08-05T13:04:00Z">
              <w:rPr>
                <w:rStyle w:val="plabel"/>
                <w:rFonts w:ascii="Arial" w:hAnsi="Arial" w:cs="Arial"/>
                <w:i/>
                <w:iCs/>
                <w:color w:val="000000"/>
                <w:sz w:val="20"/>
                <w:szCs w:val="20"/>
              </w:rPr>
            </w:rPrChange>
          </w:rPr>
          <w:delText xml:space="preserve">per zelfstandige functie niet meer dan 30 personen, exclusief personeel, aanwezig zijn, tenzij deze verordening voor die functie een hoger aantal personen toestaat; en </w:delText>
        </w:r>
      </w:del>
    </w:p>
    <w:p w14:paraId="7023C033" w14:textId="0B6B0C38" w:rsidR="00EE4374" w:rsidRPr="00415DBA" w:rsidDel="00042520" w:rsidRDefault="00EE4374" w:rsidP="000960E9">
      <w:pPr>
        <w:pStyle w:val="al"/>
        <w:numPr>
          <w:ilvl w:val="1"/>
          <w:numId w:val="12"/>
        </w:numPr>
        <w:spacing w:after="0"/>
        <w:contextualSpacing/>
        <w:jc w:val="both"/>
        <w:rPr>
          <w:del w:id="2504" w:author="Jeroen Pols" w:date="2020-08-02T15:20:00Z"/>
          <w:rStyle w:val="plabel"/>
          <w:rFonts w:ascii="Arial" w:hAnsi="Arial" w:cs="Arial"/>
          <w:i/>
          <w:iCs/>
          <w:color w:val="000000"/>
          <w:sz w:val="22"/>
          <w:szCs w:val="22"/>
          <w:rPrChange w:id="2505" w:author="Jeroen Pols" w:date="2020-08-05T13:04:00Z">
            <w:rPr>
              <w:del w:id="2506" w:author="Jeroen Pols" w:date="2020-08-02T15:20:00Z"/>
              <w:rStyle w:val="plabel"/>
              <w:rFonts w:ascii="Arial" w:hAnsi="Arial" w:cs="Arial"/>
              <w:i/>
              <w:iCs/>
              <w:color w:val="000000"/>
              <w:sz w:val="20"/>
              <w:szCs w:val="20"/>
              <w:lang w:eastAsia="en-US"/>
            </w:rPr>
          </w:rPrChange>
        </w:rPr>
      </w:pPr>
      <w:del w:id="2507" w:author="Jeroen Pols" w:date="2020-08-02T15:20:00Z">
        <w:r w:rsidRPr="00415DBA" w:rsidDel="00042520">
          <w:rPr>
            <w:rStyle w:val="plabel"/>
            <w:rFonts w:ascii="Arial" w:hAnsi="Arial" w:cs="Arial"/>
            <w:i/>
            <w:iCs/>
            <w:color w:val="000000"/>
            <w:sz w:val="22"/>
            <w:szCs w:val="22"/>
            <w:rPrChange w:id="2508" w:author="Jeroen Pols" w:date="2020-08-05T13:04:00Z">
              <w:rPr>
                <w:rStyle w:val="plabel"/>
                <w:rFonts w:ascii="Arial" w:hAnsi="Arial" w:cs="Arial"/>
                <w:i/>
                <w:iCs/>
                <w:color w:val="000000"/>
                <w:sz w:val="20"/>
                <w:szCs w:val="20"/>
              </w:rPr>
            </w:rPrChange>
          </w:rPr>
          <w:delText xml:space="preserve">de inrichting in het gebouw wordt zodanig georganiseerd dat bezoekersstromen zoveel mogelijk van elkaar gescheiden zijn en bezoekers van de verschillende functies steeds 1,5 meter afstand kunnen houden. 2. Dit artikel is niet van toepassing op zalencentra of –complexen. </w:delText>
        </w:r>
      </w:del>
    </w:p>
    <w:p w14:paraId="269157B2" w14:textId="047BC43C" w:rsidR="00EE4374" w:rsidRPr="00415DBA" w:rsidDel="00042520" w:rsidRDefault="00EE4374" w:rsidP="00EE4374">
      <w:pPr>
        <w:pStyle w:val="al"/>
        <w:spacing w:after="0"/>
        <w:ind w:left="643"/>
        <w:contextualSpacing/>
        <w:jc w:val="both"/>
        <w:rPr>
          <w:del w:id="2509" w:author="Jeroen Pols" w:date="2020-08-02T15:20:00Z"/>
          <w:rStyle w:val="plabel"/>
          <w:rFonts w:ascii="Arial" w:hAnsi="Arial" w:cs="Arial"/>
          <w:i/>
          <w:iCs/>
          <w:color w:val="000000"/>
          <w:sz w:val="22"/>
          <w:szCs w:val="22"/>
          <w:rPrChange w:id="2510" w:author="Jeroen Pols" w:date="2020-08-05T13:04:00Z">
            <w:rPr>
              <w:del w:id="2511" w:author="Jeroen Pols" w:date="2020-08-02T15:20:00Z"/>
              <w:rStyle w:val="plabel"/>
              <w:rFonts w:ascii="Arial" w:hAnsi="Arial" w:cs="Arial"/>
              <w:i/>
              <w:iCs/>
              <w:color w:val="000000"/>
              <w:sz w:val="20"/>
              <w:szCs w:val="20"/>
              <w:lang w:eastAsia="en-US"/>
            </w:rPr>
          </w:rPrChange>
        </w:rPr>
      </w:pPr>
      <w:del w:id="2512" w:author="Jeroen Pols" w:date="2020-08-02T15:20:00Z">
        <w:r w:rsidRPr="00415DBA" w:rsidDel="00042520">
          <w:rPr>
            <w:rStyle w:val="plabel"/>
            <w:rFonts w:ascii="Arial" w:hAnsi="Arial" w:cs="Arial"/>
            <w:i/>
            <w:iCs/>
            <w:color w:val="000000"/>
            <w:sz w:val="22"/>
            <w:szCs w:val="22"/>
            <w:rPrChange w:id="2513" w:author="Jeroen Pols" w:date="2020-08-05T13:04:00Z">
              <w:rPr>
                <w:rStyle w:val="plabel"/>
                <w:rFonts w:ascii="Arial" w:hAnsi="Arial" w:cs="Arial"/>
                <w:i/>
                <w:iCs/>
                <w:color w:val="000000"/>
                <w:sz w:val="20"/>
                <w:szCs w:val="20"/>
              </w:rPr>
            </w:rPrChange>
          </w:rPr>
          <w:delText xml:space="preserve"> </w:delText>
        </w:r>
      </w:del>
    </w:p>
    <w:p w14:paraId="15B1E774" w14:textId="4B16E07D" w:rsidR="000960E9" w:rsidRPr="00415DBA" w:rsidDel="00042520" w:rsidRDefault="00EE4374" w:rsidP="00EE4374">
      <w:pPr>
        <w:pStyle w:val="al"/>
        <w:spacing w:after="0"/>
        <w:ind w:left="643"/>
        <w:contextualSpacing/>
        <w:jc w:val="both"/>
        <w:rPr>
          <w:del w:id="2514" w:author="Jeroen Pols" w:date="2020-08-02T15:20:00Z"/>
          <w:rStyle w:val="plabel"/>
          <w:rFonts w:ascii="Arial" w:hAnsi="Arial" w:cs="Arial"/>
          <w:i/>
          <w:iCs/>
          <w:color w:val="000000"/>
          <w:sz w:val="22"/>
          <w:szCs w:val="22"/>
          <w:rPrChange w:id="2515" w:author="Jeroen Pols" w:date="2020-08-05T13:04:00Z">
            <w:rPr>
              <w:del w:id="2516" w:author="Jeroen Pols" w:date="2020-08-02T15:20:00Z"/>
              <w:rStyle w:val="plabel"/>
              <w:rFonts w:ascii="Arial" w:hAnsi="Arial" w:cs="Arial"/>
              <w:i/>
              <w:iCs/>
              <w:color w:val="000000"/>
              <w:sz w:val="20"/>
              <w:szCs w:val="20"/>
              <w:lang w:eastAsia="en-US"/>
            </w:rPr>
          </w:rPrChange>
        </w:rPr>
      </w:pPr>
      <w:del w:id="2517" w:author="Jeroen Pols" w:date="2020-08-02T15:20:00Z">
        <w:r w:rsidRPr="00415DBA" w:rsidDel="00042520">
          <w:rPr>
            <w:rStyle w:val="plabel"/>
            <w:rFonts w:ascii="Arial" w:hAnsi="Arial" w:cs="Arial"/>
            <w:i/>
            <w:iCs/>
            <w:color w:val="000000"/>
            <w:sz w:val="22"/>
            <w:szCs w:val="22"/>
            <w:rPrChange w:id="2518" w:author="Jeroen Pols" w:date="2020-08-05T13:04:00Z">
              <w:rPr>
                <w:rStyle w:val="plabel"/>
                <w:rFonts w:ascii="Arial" w:hAnsi="Arial" w:cs="Arial"/>
                <w:i/>
                <w:iCs/>
                <w:color w:val="000000"/>
                <w:sz w:val="20"/>
                <w:szCs w:val="20"/>
              </w:rPr>
            </w:rPrChange>
          </w:rPr>
          <w:delText xml:space="preserve">Artikel 2.2 Verbod niet in acht nemen veilige afstand </w:delText>
        </w:r>
      </w:del>
    </w:p>
    <w:p w14:paraId="28C21888" w14:textId="47AF012A" w:rsidR="000960E9" w:rsidRPr="00415DBA" w:rsidDel="00042520" w:rsidRDefault="000960E9" w:rsidP="00EE4374">
      <w:pPr>
        <w:pStyle w:val="al"/>
        <w:spacing w:after="0"/>
        <w:ind w:left="643"/>
        <w:contextualSpacing/>
        <w:jc w:val="both"/>
        <w:rPr>
          <w:del w:id="2519" w:author="Jeroen Pols" w:date="2020-08-02T15:20:00Z"/>
          <w:rStyle w:val="plabel"/>
          <w:rFonts w:ascii="Arial" w:hAnsi="Arial" w:cs="Arial"/>
          <w:i/>
          <w:iCs/>
          <w:color w:val="000000"/>
          <w:sz w:val="22"/>
          <w:szCs w:val="22"/>
          <w:rPrChange w:id="2520" w:author="Jeroen Pols" w:date="2020-08-05T13:04:00Z">
            <w:rPr>
              <w:del w:id="2521" w:author="Jeroen Pols" w:date="2020-08-02T15:20:00Z"/>
              <w:rStyle w:val="plabel"/>
              <w:rFonts w:ascii="Arial" w:hAnsi="Arial" w:cs="Arial"/>
              <w:i/>
              <w:iCs/>
              <w:color w:val="000000"/>
              <w:sz w:val="20"/>
              <w:szCs w:val="20"/>
              <w:lang w:eastAsia="en-US"/>
            </w:rPr>
          </w:rPrChange>
        </w:rPr>
      </w:pPr>
    </w:p>
    <w:p w14:paraId="18E50B1D" w14:textId="1C57D618" w:rsidR="000960E9" w:rsidRPr="00415DBA" w:rsidDel="00042520" w:rsidRDefault="00EE4374" w:rsidP="000960E9">
      <w:pPr>
        <w:pStyle w:val="al"/>
        <w:numPr>
          <w:ilvl w:val="0"/>
          <w:numId w:val="14"/>
        </w:numPr>
        <w:spacing w:after="0"/>
        <w:contextualSpacing/>
        <w:jc w:val="both"/>
        <w:rPr>
          <w:del w:id="2522" w:author="Jeroen Pols" w:date="2020-08-02T15:20:00Z"/>
          <w:rStyle w:val="plabel"/>
          <w:rFonts w:ascii="Arial" w:hAnsi="Arial" w:cs="Arial"/>
          <w:i/>
          <w:iCs/>
          <w:color w:val="000000"/>
          <w:sz w:val="22"/>
          <w:szCs w:val="22"/>
          <w:rPrChange w:id="2523" w:author="Jeroen Pols" w:date="2020-08-05T13:04:00Z">
            <w:rPr>
              <w:del w:id="2524" w:author="Jeroen Pols" w:date="2020-08-02T15:20:00Z"/>
              <w:rStyle w:val="plabel"/>
              <w:rFonts w:ascii="Arial" w:hAnsi="Arial" w:cs="Arial"/>
              <w:i/>
              <w:iCs/>
              <w:color w:val="000000"/>
              <w:sz w:val="20"/>
              <w:szCs w:val="20"/>
              <w:lang w:eastAsia="en-US"/>
            </w:rPr>
          </w:rPrChange>
        </w:rPr>
      </w:pPr>
      <w:del w:id="2525" w:author="Jeroen Pols" w:date="2020-08-02T15:20:00Z">
        <w:r w:rsidRPr="00415DBA" w:rsidDel="00042520">
          <w:rPr>
            <w:rStyle w:val="plabel"/>
            <w:rFonts w:ascii="Arial" w:hAnsi="Arial" w:cs="Arial"/>
            <w:i/>
            <w:iCs/>
            <w:color w:val="000000"/>
            <w:sz w:val="22"/>
            <w:szCs w:val="22"/>
            <w:rPrChange w:id="2526" w:author="Jeroen Pols" w:date="2020-08-05T13:04:00Z">
              <w:rPr>
                <w:rStyle w:val="plabel"/>
                <w:rFonts w:ascii="Arial" w:hAnsi="Arial" w:cs="Arial"/>
                <w:i/>
                <w:iCs/>
                <w:color w:val="000000"/>
                <w:sz w:val="20"/>
                <w:szCs w:val="20"/>
              </w:rPr>
            </w:rPrChange>
          </w:rPr>
          <w:delText>Het is verboden zich in de publieke ruimte te bevinden zonder tot een andere persoon een afstand te houden van ten minste 1,5 meter.</w:delText>
        </w:r>
      </w:del>
    </w:p>
    <w:p w14:paraId="137845FA" w14:textId="1F73A662" w:rsidR="000960E9" w:rsidRPr="00415DBA" w:rsidDel="00042520" w:rsidRDefault="00EE4374" w:rsidP="000960E9">
      <w:pPr>
        <w:pStyle w:val="al"/>
        <w:numPr>
          <w:ilvl w:val="0"/>
          <w:numId w:val="14"/>
        </w:numPr>
        <w:spacing w:after="0"/>
        <w:contextualSpacing/>
        <w:jc w:val="both"/>
        <w:rPr>
          <w:del w:id="2527" w:author="Jeroen Pols" w:date="2020-08-02T15:20:00Z"/>
          <w:rStyle w:val="plabel"/>
          <w:rFonts w:ascii="Arial" w:hAnsi="Arial" w:cs="Arial"/>
          <w:i/>
          <w:iCs/>
          <w:color w:val="000000"/>
          <w:sz w:val="22"/>
          <w:szCs w:val="22"/>
          <w:rPrChange w:id="2528" w:author="Jeroen Pols" w:date="2020-08-05T13:04:00Z">
            <w:rPr>
              <w:del w:id="2529" w:author="Jeroen Pols" w:date="2020-08-02T15:20:00Z"/>
              <w:rStyle w:val="plabel"/>
              <w:rFonts w:ascii="Arial" w:hAnsi="Arial" w:cs="Arial"/>
              <w:i/>
              <w:iCs/>
              <w:color w:val="000000"/>
              <w:sz w:val="20"/>
              <w:szCs w:val="20"/>
              <w:lang w:eastAsia="en-US"/>
            </w:rPr>
          </w:rPrChange>
        </w:rPr>
      </w:pPr>
      <w:del w:id="2530" w:author="Jeroen Pols" w:date="2020-08-02T15:20:00Z">
        <w:r w:rsidRPr="00415DBA" w:rsidDel="00042520">
          <w:rPr>
            <w:rStyle w:val="plabel"/>
            <w:rFonts w:ascii="Arial" w:hAnsi="Arial" w:cs="Arial"/>
            <w:i/>
            <w:iCs/>
            <w:color w:val="000000"/>
            <w:sz w:val="22"/>
            <w:szCs w:val="22"/>
            <w:rPrChange w:id="2531" w:author="Jeroen Pols" w:date="2020-08-05T13:04:00Z">
              <w:rPr>
                <w:rStyle w:val="plabel"/>
                <w:rFonts w:ascii="Arial" w:hAnsi="Arial" w:cs="Arial"/>
                <w:i/>
                <w:iCs/>
                <w:color w:val="000000"/>
                <w:sz w:val="20"/>
                <w:szCs w:val="20"/>
              </w:rPr>
            </w:rPrChange>
          </w:rPr>
          <w:delText xml:space="preserve">Het verbod, bedoeld in het vorige lid, is niet van toepassing: </w:delText>
        </w:r>
      </w:del>
    </w:p>
    <w:p w14:paraId="56C6E0FB" w14:textId="76266EDC" w:rsidR="000960E9" w:rsidRPr="00415DBA" w:rsidDel="00042520" w:rsidRDefault="00EE4374" w:rsidP="000960E9">
      <w:pPr>
        <w:pStyle w:val="al"/>
        <w:spacing w:after="0"/>
        <w:ind w:left="1003"/>
        <w:contextualSpacing/>
        <w:jc w:val="both"/>
        <w:rPr>
          <w:del w:id="2532" w:author="Jeroen Pols" w:date="2020-08-02T15:20:00Z"/>
          <w:rStyle w:val="plabel"/>
          <w:rFonts w:ascii="Arial" w:hAnsi="Arial" w:cs="Arial"/>
          <w:i/>
          <w:iCs/>
          <w:color w:val="000000"/>
          <w:sz w:val="22"/>
          <w:szCs w:val="22"/>
          <w:rPrChange w:id="2533" w:author="Jeroen Pols" w:date="2020-08-05T13:04:00Z">
            <w:rPr>
              <w:del w:id="2534" w:author="Jeroen Pols" w:date="2020-08-02T15:20:00Z"/>
              <w:rStyle w:val="plabel"/>
              <w:rFonts w:ascii="Arial" w:hAnsi="Arial" w:cs="Arial"/>
              <w:i/>
              <w:iCs/>
              <w:color w:val="000000"/>
              <w:sz w:val="20"/>
              <w:szCs w:val="20"/>
              <w:lang w:eastAsia="en-US"/>
            </w:rPr>
          </w:rPrChange>
        </w:rPr>
      </w:pPr>
      <w:del w:id="2535" w:author="Jeroen Pols" w:date="2020-08-02T15:20:00Z">
        <w:r w:rsidRPr="00415DBA" w:rsidDel="00042520">
          <w:rPr>
            <w:rStyle w:val="plabel"/>
            <w:rFonts w:ascii="Arial" w:hAnsi="Arial" w:cs="Arial"/>
            <w:i/>
            <w:iCs/>
            <w:color w:val="000000"/>
            <w:sz w:val="22"/>
            <w:szCs w:val="22"/>
            <w:rPrChange w:id="2536" w:author="Jeroen Pols" w:date="2020-08-05T13:04:00Z">
              <w:rPr>
                <w:rStyle w:val="plabel"/>
                <w:rFonts w:ascii="Arial" w:hAnsi="Arial" w:cs="Arial"/>
                <w:i/>
                <w:iCs/>
                <w:color w:val="000000"/>
                <w:sz w:val="20"/>
                <w:szCs w:val="20"/>
              </w:rPr>
            </w:rPrChange>
          </w:rPr>
          <w:delText xml:space="preserve"> </w:delText>
        </w:r>
      </w:del>
    </w:p>
    <w:p w14:paraId="051E1A1C" w14:textId="02505AE0" w:rsidR="000960E9" w:rsidRPr="00415DBA" w:rsidDel="00042520" w:rsidRDefault="00EE4374" w:rsidP="000960E9">
      <w:pPr>
        <w:pStyle w:val="al"/>
        <w:numPr>
          <w:ilvl w:val="0"/>
          <w:numId w:val="15"/>
        </w:numPr>
        <w:spacing w:after="0"/>
        <w:contextualSpacing/>
        <w:jc w:val="both"/>
        <w:rPr>
          <w:del w:id="2537" w:author="Jeroen Pols" w:date="2020-08-02T15:20:00Z"/>
          <w:rStyle w:val="plabel"/>
          <w:rFonts w:ascii="Arial" w:hAnsi="Arial" w:cs="Arial"/>
          <w:i/>
          <w:iCs/>
          <w:color w:val="000000"/>
          <w:sz w:val="22"/>
          <w:szCs w:val="22"/>
          <w:rPrChange w:id="2538" w:author="Jeroen Pols" w:date="2020-08-05T13:04:00Z">
            <w:rPr>
              <w:del w:id="2539" w:author="Jeroen Pols" w:date="2020-08-02T15:20:00Z"/>
              <w:rStyle w:val="plabel"/>
              <w:rFonts w:ascii="Arial" w:hAnsi="Arial" w:cs="Arial"/>
              <w:i/>
              <w:iCs/>
              <w:color w:val="000000"/>
              <w:sz w:val="20"/>
              <w:szCs w:val="20"/>
              <w:lang w:eastAsia="en-US"/>
            </w:rPr>
          </w:rPrChange>
        </w:rPr>
      </w:pPr>
      <w:del w:id="2540" w:author="Jeroen Pols" w:date="2020-08-02T15:20:00Z">
        <w:r w:rsidRPr="00415DBA" w:rsidDel="00042520">
          <w:rPr>
            <w:rStyle w:val="plabel"/>
            <w:rFonts w:ascii="Arial" w:hAnsi="Arial" w:cs="Arial"/>
            <w:i/>
            <w:iCs/>
            <w:color w:val="000000"/>
            <w:sz w:val="22"/>
            <w:szCs w:val="22"/>
            <w:rPrChange w:id="2541" w:author="Jeroen Pols" w:date="2020-08-05T13:04:00Z">
              <w:rPr>
                <w:rStyle w:val="plabel"/>
                <w:rFonts w:ascii="Arial" w:hAnsi="Arial" w:cs="Arial"/>
                <w:i/>
                <w:iCs/>
                <w:color w:val="000000"/>
                <w:sz w:val="20"/>
                <w:szCs w:val="20"/>
              </w:rPr>
            </w:rPrChange>
          </w:rPr>
          <w:delText xml:space="preserve">op personen die een gezamenlijk huishouden vormen; </w:delText>
        </w:r>
      </w:del>
    </w:p>
    <w:p w14:paraId="62653172" w14:textId="44E832A0" w:rsidR="000960E9" w:rsidRPr="00415DBA" w:rsidDel="00042520" w:rsidRDefault="000960E9" w:rsidP="000960E9">
      <w:pPr>
        <w:pStyle w:val="al"/>
        <w:numPr>
          <w:ilvl w:val="0"/>
          <w:numId w:val="15"/>
        </w:numPr>
        <w:spacing w:after="0"/>
        <w:contextualSpacing/>
        <w:jc w:val="both"/>
        <w:rPr>
          <w:del w:id="2542" w:author="Jeroen Pols" w:date="2020-08-02T15:20:00Z"/>
          <w:rStyle w:val="plabel"/>
          <w:rFonts w:ascii="Arial" w:hAnsi="Arial" w:cs="Arial"/>
          <w:i/>
          <w:iCs/>
          <w:color w:val="000000"/>
          <w:sz w:val="22"/>
          <w:szCs w:val="22"/>
          <w:rPrChange w:id="2543" w:author="Jeroen Pols" w:date="2020-08-05T13:04:00Z">
            <w:rPr>
              <w:del w:id="2544" w:author="Jeroen Pols" w:date="2020-08-02T15:20:00Z"/>
              <w:rStyle w:val="plabel"/>
              <w:rFonts w:ascii="Arial" w:hAnsi="Arial" w:cs="Arial"/>
              <w:i/>
              <w:iCs/>
              <w:color w:val="000000"/>
              <w:sz w:val="20"/>
              <w:szCs w:val="20"/>
              <w:lang w:eastAsia="en-US"/>
            </w:rPr>
          </w:rPrChange>
        </w:rPr>
      </w:pPr>
      <w:del w:id="2545" w:author="Jeroen Pols" w:date="2020-08-02T15:20:00Z">
        <w:r w:rsidRPr="00415DBA" w:rsidDel="00042520">
          <w:rPr>
            <w:rStyle w:val="plabel"/>
            <w:rFonts w:ascii="Arial" w:hAnsi="Arial" w:cs="Arial"/>
            <w:i/>
            <w:iCs/>
            <w:color w:val="000000"/>
            <w:sz w:val="22"/>
            <w:szCs w:val="22"/>
            <w:rPrChange w:id="2546" w:author="Jeroen Pols" w:date="2020-08-05T13:04:00Z">
              <w:rPr>
                <w:rStyle w:val="plabel"/>
                <w:rFonts w:ascii="Arial" w:hAnsi="Arial" w:cs="Arial"/>
                <w:i/>
                <w:iCs/>
                <w:color w:val="000000"/>
                <w:sz w:val="20"/>
                <w:szCs w:val="20"/>
              </w:rPr>
            </w:rPrChange>
          </w:rPr>
          <w:delText xml:space="preserve"> </w:delText>
        </w:r>
        <w:r w:rsidR="00EE4374" w:rsidRPr="00415DBA" w:rsidDel="00042520">
          <w:rPr>
            <w:rStyle w:val="plabel"/>
            <w:rFonts w:ascii="Arial" w:hAnsi="Arial" w:cs="Arial"/>
            <w:i/>
            <w:iCs/>
            <w:color w:val="000000"/>
            <w:sz w:val="22"/>
            <w:szCs w:val="22"/>
            <w:rPrChange w:id="2547" w:author="Jeroen Pols" w:date="2020-08-05T13:04:00Z">
              <w:rPr>
                <w:rStyle w:val="plabel"/>
                <w:rFonts w:ascii="Arial" w:hAnsi="Arial" w:cs="Arial"/>
                <w:i/>
                <w:iCs/>
                <w:color w:val="000000"/>
                <w:sz w:val="20"/>
                <w:szCs w:val="20"/>
              </w:rPr>
            </w:rPrChange>
          </w:rPr>
          <w:delText xml:space="preserve">als het de afstand tot kinderen tot en met 12 jaar betreft;  </w:delText>
        </w:r>
      </w:del>
    </w:p>
    <w:p w14:paraId="0D1E7A53" w14:textId="46C6FFC1" w:rsidR="000960E9" w:rsidRPr="00415DBA" w:rsidDel="00042520" w:rsidRDefault="00EE4374" w:rsidP="000960E9">
      <w:pPr>
        <w:pStyle w:val="al"/>
        <w:numPr>
          <w:ilvl w:val="0"/>
          <w:numId w:val="15"/>
        </w:numPr>
        <w:spacing w:after="0"/>
        <w:contextualSpacing/>
        <w:jc w:val="both"/>
        <w:rPr>
          <w:del w:id="2548" w:author="Jeroen Pols" w:date="2020-08-02T15:20:00Z"/>
          <w:rStyle w:val="plabel"/>
          <w:rFonts w:ascii="Arial" w:hAnsi="Arial" w:cs="Arial"/>
          <w:i/>
          <w:iCs/>
          <w:color w:val="000000"/>
          <w:sz w:val="22"/>
          <w:szCs w:val="22"/>
          <w:rPrChange w:id="2549" w:author="Jeroen Pols" w:date="2020-08-05T13:04:00Z">
            <w:rPr>
              <w:del w:id="2550" w:author="Jeroen Pols" w:date="2020-08-02T15:20:00Z"/>
              <w:rStyle w:val="plabel"/>
              <w:rFonts w:ascii="Arial" w:hAnsi="Arial" w:cs="Arial"/>
              <w:i/>
              <w:iCs/>
              <w:color w:val="000000"/>
              <w:sz w:val="20"/>
              <w:szCs w:val="20"/>
              <w:lang w:eastAsia="en-US"/>
            </w:rPr>
          </w:rPrChange>
        </w:rPr>
      </w:pPr>
      <w:del w:id="2551" w:author="Jeroen Pols" w:date="2020-08-02T15:20:00Z">
        <w:r w:rsidRPr="00415DBA" w:rsidDel="00042520">
          <w:rPr>
            <w:rStyle w:val="plabel"/>
            <w:rFonts w:ascii="Arial" w:hAnsi="Arial" w:cs="Arial"/>
            <w:i/>
            <w:iCs/>
            <w:color w:val="000000"/>
            <w:sz w:val="22"/>
            <w:szCs w:val="22"/>
            <w:rPrChange w:id="2552" w:author="Jeroen Pols" w:date="2020-08-05T13:04:00Z">
              <w:rPr>
                <w:rStyle w:val="plabel"/>
                <w:rFonts w:ascii="Arial" w:hAnsi="Arial" w:cs="Arial"/>
                <w:i/>
                <w:iCs/>
                <w:color w:val="000000"/>
                <w:sz w:val="20"/>
                <w:szCs w:val="20"/>
              </w:rPr>
            </w:rPrChange>
          </w:rPr>
          <w:delText xml:space="preserve">bij de uitoefening van contactberoepen; </w:delText>
        </w:r>
      </w:del>
    </w:p>
    <w:p w14:paraId="7EC43C3A" w14:textId="6768697A" w:rsidR="000960E9" w:rsidRPr="00415DBA" w:rsidDel="00042520" w:rsidRDefault="00EE4374" w:rsidP="000960E9">
      <w:pPr>
        <w:pStyle w:val="al"/>
        <w:numPr>
          <w:ilvl w:val="0"/>
          <w:numId w:val="15"/>
        </w:numPr>
        <w:spacing w:after="0"/>
        <w:contextualSpacing/>
        <w:jc w:val="both"/>
        <w:rPr>
          <w:del w:id="2553" w:author="Jeroen Pols" w:date="2020-08-02T15:20:00Z"/>
          <w:rStyle w:val="plabel"/>
          <w:rFonts w:ascii="Arial" w:hAnsi="Arial" w:cs="Arial"/>
          <w:i/>
          <w:iCs/>
          <w:color w:val="000000"/>
          <w:sz w:val="22"/>
          <w:szCs w:val="22"/>
          <w:rPrChange w:id="2554" w:author="Jeroen Pols" w:date="2020-08-05T13:04:00Z">
            <w:rPr>
              <w:del w:id="2555" w:author="Jeroen Pols" w:date="2020-08-02T15:20:00Z"/>
              <w:rStyle w:val="plabel"/>
              <w:rFonts w:ascii="Arial" w:hAnsi="Arial" w:cs="Arial"/>
              <w:i/>
              <w:iCs/>
              <w:color w:val="000000"/>
              <w:sz w:val="20"/>
              <w:szCs w:val="20"/>
              <w:lang w:eastAsia="en-US"/>
            </w:rPr>
          </w:rPrChange>
        </w:rPr>
      </w:pPr>
      <w:del w:id="2556" w:author="Jeroen Pols" w:date="2020-08-02T15:20:00Z">
        <w:r w:rsidRPr="00415DBA" w:rsidDel="00042520">
          <w:rPr>
            <w:rStyle w:val="plabel"/>
            <w:rFonts w:ascii="Arial" w:hAnsi="Arial" w:cs="Arial"/>
            <w:i/>
            <w:iCs/>
            <w:color w:val="000000"/>
            <w:sz w:val="22"/>
            <w:szCs w:val="22"/>
            <w:rPrChange w:id="2557" w:author="Jeroen Pols" w:date="2020-08-05T13:04:00Z">
              <w:rPr>
                <w:rStyle w:val="plabel"/>
                <w:rFonts w:ascii="Arial" w:hAnsi="Arial" w:cs="Arial"/>
                <w:i/>
                <w:iCs/>
                <w:color w:val="000000"/>
                <w:sz w:val="20"/>
                <w:szCs w:val="20"/>
              </w:rPr>
            </w:rPrChange>
          </w:rPr>
          <w:delText xml:space="preserve">op een persoon met een handicap en diens begeleiders; </w:delText>
        </w:r>
      </w:del>
    </w:p>
    <w:p w14:paraId="0A9077EE" w14:textId="72A769F8" w:rsidR="000960E9" w:rsidRPr="00415DBA" w:rsidDel="00042520" w:rsidRDefault="00EE4374" w:rsidP="000960E9">
      <w:pPr>
        <w:pStyle w:val="al"/>
        <w:numPr>
          <w:ilvl w:val="0"/>
          <w:numId w:val="15"/>
        </w:numPr>
        <w:spacing w:after="0"/>
        <w:contextualSpacing/>
        <w:jc w:val="both"/>
        <w:rPr>
          <w:del w:id="2558" w:author="Jeroen Pols" w:date="2020-08-02T15:20:00Z"/>
          <w:rStyle w:val="plabel"/>
          <w:rFonts w:ascii="Arial" w:hAnsi="Arial" w:cs="Arial"/>
          <w:i/>
          <w:iCs/>
          <w:color w:val="000000"/>
          <w:sz w:val="22"/>
          <w:szCs w:val="22"/>
          <w:rPrChange w:id="2559" w:author="Jeroen Pols" w:date="2020-08-05T13:04:00Z">
            <w:rPr>
              <w:del w:id="2560" w:author="Jeroen Pols" w:date="2020-08-02T15:20:00Z"/>
              <w:rStyle w:val="plabel"/>
              <w:rFonts w:ascii="Arial" w:hAnsi="Arial" w:cs="Arial"/>
              <w:i/>
              <w:iCs/>
              <w:color w:val="000000"/>
              <w:sz w:val="20"/>
              <w:szCs w:val="20"/>
              <w:lang w:eastAsia="en-US"/>
            </w:rPr>
          </w:rPrChange>
        </w:rPr>
      </w:pPr>
      <w:del w:id="2561" w:author="Jeroen Pols" w:date="2020-08-02T15:20:00Z">
        <w:r w:rsidRPr="00415DBA" w:rsidDel="00042520">
          <w:rPr>
            <w:rStyle w:val="plabel"/>
            <w:rFonts w:ascii="Arial" w:hAnsi="Arial" w:cs="Arial"/>
            <w:i/>
            <w:iCs/>
            <w:color w:val="000000"/>
            <w:sz w:val="22"/>
            <w:szCs w:val="22"/>
            <w:rPrChange w:id="2562" w:author="Jeroen Pols" w:date="2020-08-05T13:04:00Z">
              <w:rPr>
                <w:rStyle w:val="plabel"/>
                <w:rFonts w:ascii="Arial" w:hAnsi="Arial" w:cs="Arial"/>
                <w:i/>
                <w:iCs/>
                <w:color w:val="000000"/>
                <w:sz w:val="20"/>
                <w:szCs w:val="20"/>
              </w:rPr>
            </w:rPrChange>
          </w:rPr>
          <w:delText xml:space="preserve">op personen van 13 tot en met 18 jaar die georganiseerd en begeleid  door sportverenigingen of professionals buiten sporten en bewegen. </w:delText>
        </w:r>
      </w:del>
    </w:p>
    <w:p w14:paraId="07C533E8" w14:textId="1B995272" w:rsidR="000960E9" w:rsidRPr="00415DBA" w:rsidDel="00042520" w:rsidRDefault="000960E9" w:rsidP="000960E9">
      <w:pPr>
        <w:pStyle w:val="al"/>
        <w:spacing w:after="0"/>
        <w:ind w:left="1723"/>
        <w:contextualSpacing/>
        <w:jc w:val="both"/>
        <w:rPr>
          <w:del w:id="2563" w:author="Jeroen Pols" w:date="2020-08-02T15:20:00Z"/>
          <w:rStyle w:val="plabel"/>
          <w:rFonts w:ascii="Arial" w:hAnsi="Arial" w:cs="Arial"/>
          <w:i/>
          <w:iCs/>
          <w:color w:val="000000"/>
          <w:sz w:val="22"/>
          <w:szCs w:val="22"/>
          <w:rPrChange w:id="2564" w:author="Jeroen Pols" w:date="2020-08-05T13:04:00Z">
            <w:rPr>
              <w:del w:id="2565" w:author="Jeroen Pols" w:date="2020-08-02T15:20:00Z"/>
              <w:rStyle w:val="plabel"/>
              <w:rFonts w:ascii="Arial" w:hAnsi="Arial" w:cs="Arial"/>
              <w:i/>
              <w:iCs/>
              <w:color w:val="000000"/>
              <w:sz w:val="20"/>
              <w:szCs w:val="20"/>
              <w:lang w:eastAsia="en-US"/>
            </w:rPr>
          </w:rPrChange>
        </w:rPr>
      </w:pPr>
    </w:p>
    <w:p w14:paraId="30DE022F" w14:textId="6E032AD2" w:rsidR="00EE4374" w:rsidRPr="00415DBA" w:rsidDel="00042520" w:rsidRDefault="00EE4374" w:rsidP="000960E9">
      <w:pPr>
        <w:pStyle w:val="al"/>
        <w:numPr>
          <w:ilvl w:val="0"/>
          <w:numId w:val="14"/>
        </w:numPr>
        <w:spacing w:after="0"/>
        <w:contextualSpacing/>
        <w:jc w:val="both"/>
        <w:rPr>
          <w:del w:id="2566" w:author="Jeroen Pols" w:date="2020-08-02T15:20:00Z"/>
          <w:rStyle w:val="plabel"/>
          <w:rFonts w:ascii="Arial" w:hAnsi="Arial" w:cs="Arial"/>
          <w:i/>
          <w:iCs/>
          <w:color w:val="000000"/>
          <w:sz w:val="22"/>
          <w:szCs w:val="22"/>
          <w:rPrChange w:id="2567" w:author="Jeroen Pols" w:date="2020-08-05T13:04:00Z">
            <w:rPr>
              <w:del w:id="2568" w:author="Jeroen Pols" w:date="2020-08-02T15:20:00Z"/>
              <w:rStyle w:val="plabel"/>
              <w:rFonts w:ascii="Arial" w:hAnsi="Arial" w:cs="Arial"/>
              <w:i/>
              <w:iCs/>
              <w:color w:val="000000"/>
              <w:sz w:val="20"/>
              <w:szCs w:val="20"/>
              <w:lang w:eastAsia="en-US"/>
            </w:rPr>
          </w:rPrChange>
        </w:rPr>
      </w:pPr>
      <w:del w:id="2569" w:author="Jeroen Pols" w:date="2020-08-02T15:20:00Z">
        <w:r w:rsidRPr="00415DBA" w:rsidDel="00042520">
          <w:rPr>
            <w:rStyle w:val="plabel"/>
            <w:rFonts w:ascii="Arial" w:hAnsi="Arial" w:cs="Arial"/>
            <w:i/>
            <w:iCs/>
            <w:color w:val="000000"/>
            <w:sz w:val="22"/>
            <w:szCs w:val="22"/>
            <w:rPrChange w:id="2570" w:author="Jeroen Pols" w:date="2020-08-05T13:04:00Z">
              <w:rPr>
                <w:rStyle w:val="plabel"/>
                <w:rFonts w:ascii="Arial" w:hAnsi="Arial" w:cs="Arial"/>
                <w:i/>
                <w:iCs/>
                <w:color w:val="000000"/>
                <w:sz w:val="20"/>
                <w:szCs w:val="20"/>
              </w:rPr>
            </w:rPrChange>
          </w:rPr>
          <w:delText xml:space="preserve">Het verbod, bedoeld in het eerste lid, is in de uitvoering van jeugdhulp niet van toepassing op kwetsbare jongeren in de leeftijd van 13 tot en met 18 jaar onderling en op kwetsbare jongeren en jeugdhulpverleners onderling. </w:delText>
        </w:r>
      </w:del>
    </w:p>
    <w:p w14:paraId="66D5F57A" w14:textId="0A8EBA7F" w:rsidR="000960E9" w:rsidRPr="00415DBA" w:rsidDel="00042520" w:rsidRDefault="000960E9" w:rsidP="000960E9">
      <w:pPr>
        <w:pStyle w:val="al"/>
        <w:spacing w:after="0"/>
        <w:ind w:left="1003"/>
        <w:contextualSpacing/>
        <w:jc w:val="both"/>
        <w:rPr>
          <w:del w:id="2571" w:author="Jeroen Pols" w:date="2020-08-02T15:20:00Z"/>
          <w:rStyle w:val="plabel"/>
          <w:rFonts w:ascii="Arial" w:hAnsi="Arial" w:cs="Arial"/>
          <w:i/>
          <w:iCs/>
          <w:color w:val="000000"/>
          <w:sz w:val="22"/>
          <w:szCs w:val="22"/>
          <w:rPrChange w:id="2572" w:author="Jeroen Pols" w:date="2020-08-05T13:04:00Z">
            <w:rPr>
              <w:del w:id="2573" w:author="Jeroen Pols" w:date="2020-08-02T15:20:00Z"/>
              <w:rStyle w:val="plabel"/>
              <w:rFonts w:ascii="Arial" w:hAnsi="Arial" w:cs="Arial"/>
              <w:i/>
              <w:iCs/>
              <w:color w:val="000000"/>
              <w:sz w:val="20"/>
              <w:szCs w:val="20"/>
              <w:lang w:eastAsia="en-US"/>
            </w:rPr>
          </w:rPrChange>
        </w:rPr>
      </w:pPr>
    </w:p>
    <w:p w14:paraId="50069998" w14:textId="1998DFAD" w:rsidR="00EE4374" w:rsidRPr="00415DBA" w:rsidDel="00042520" w:rsidRDefault="00EE4374" w:rsidP="00EE4374">
      <w:pPr>
        <w:pStyle w:val="al"/>
        <w:spacing w:after="0"/>
        <w:ind w:left="643"/>
        <w:contextualSpacing/>
        <w:jc w:val="both"/>
        <w:rPr>
          <w:del w:id="2574" w:author="Jeroen Pols" w:date="2020-08-02T15:20:00Z"/>
          <w:rStyle w:val="plabel"/>
          <w:rFonts w:ascii="Arial" w:hAnsi="Arial" w:cs="Arial"/>
          <w:i/>
          <w:iCs/>
          <w:color w:val="000000"/>
          <w:sz w:val="22"/>
          <w:szCs w:val="22"/>
          <w:rPrChange w:id="2575" w:author="Jeroen Pols" w:date="2020-08-05T13:04:00Z">
            <w:rPr>
              <w:del w:id="2576" w:author="Jeroen Pols" w:date="2020-08-02T15:20:00Z"/>
              <w:rStyle w:val="plabel"/>
              <w:rFonts w:ascii="Arial" w:hAnsi="Arial" w:cs="Arial"/>
              <w:i/>
              <w:iCs/>
              <w:color w:val="000000"/>
              <w:sz w:val="20"/>
              <w:szCs w:val="20"/>
              <w:lang w:eastAsia="en-US"/>
            </w:rPr>
          </w:rPrChange>
        </w:rPr>
      </w:pPr>
      <w:del w:id="2577" w:author="Jeroen Pols" w:date="2020-08-02T15:20:00Z">
        <w:r w:rsidRPr="00415DBA" w:rsidDel="00042520">
          <w:rPr>
            <w:rStyle w:val="plabel"/>
            <w:rFonts w:ascii="Arial" w:hAnsi="Arial" w:cs="Arial"/>
            <w:i/>
            <w:iCs/>
            <w:color w:val="000000"/>
            <w:sz w:val="22"/>
            <w:szCs w:val="22"/>
            <w:rPrChange w:id="2578" w:author="Jeroen Pols" w:date="2020-08-05T13:04:00Z">
              <w:rPr>
                <w:rStyle w:val="plabel"/>
                <w:rFonts w:ascii="Arial" w:hAnsi="Arial" w:cs="Arial"/>
                <w:i/>
                <w:iCs/>
                <w:color w:val="000000"/>
                <w:sz w:val="20"/>
                <w:szCs w:val="20"/>
              </w:rPr>
            </w:rPrChange>
          </w:rPr>
          <w:delText xml:space="preserve"> </w:delText>
        </w:r>
      </w:del>
    </w:p>
    <w:p w14:paraId="26F9FDB4" w14:textId="18C9B9F4" w:rsidR="003B6A93" w:rsidRPr="00415DBA" w:rsidDel="00042520" w:rsidRDefault="003B6A93" w:rsidP="003B6A93">
      <w:pPr>
        <w:pStyle w:val="al"/>
        <w:spacing w:after="0"/>
        <w:ind w:left="643"/>
        <w:contextualSpacing/>
        <w:jc w:val="both"/>
        <w:rPr>
          <w:del w:id="2579" w:author="Jeroen Pols" w:date="2020-08-02T15:20:00Z"/>
          <w:rStyle w:val="plabel"/>
          <w:rFonts w:ascii="Arial" w:hAnsi="Arial" w:cs="Arial"/>
          <w:i/>
          <w:iCs/>
          <w:color w:val="000000"/>
          <w:sz w:val="22"/>
          <w:szCs w:val="22"/>
          <w:rPrChange w:id="2580" w:author="Jeroen Pols" w:date="2020-08-05T13:04:00Z">
            <w:rPr>
              <w:del w:id="2581" w:author="Jeroen Pols" w:date="2020-08-02T15:20:00Z"/>
              <w:rStyle w:val="plabel"/>
              <w:rFonts w:ascii="Arial" w:hAnsi="Arial" w:cs="Arial"/>
              <w:i/>
              <w:iCs/>
              <w:color w:val="000000"/>
              <w:sz w:val="20"/>
              <w:szCs w:val="20"/>
              <w:lang w:eastAsia="en-US"/>
            </w:rPr>
          </w:rPrChange>
        </w:rPr>
      </w:pPr>
    </w:p>
    <w:p w14:paraId="08814725" w14:textId="3F25E175" w:rsidR="003B6A93" w:rsidRPr="00415DBA" w:rsidDel="00042520" w:rsidRDefault="00EE4374" w:rsidP="003B6A93">
      <w:pPr>
        <w:pStyle w:val="al"/>
        <w:spacing w:after="0"/>
        <w:ind w:left="643"/>
        <w:contextualSpacing/>
        <w:jc w:val="both"/>
        <w:rPr>
          <w:del w:id="2582" w:author="Jeroen Pols" w:date="2020-08-02T15:20:00Z"/>
          <w:rStyle w:val="plabel"/>
          <w:rFonts w:ascii="Arial" w:hAnsi="Arial" w:cs="Arial"/>
          <w:i/>
          <w:iCs/>
          <w:color w:val="000000"/>
          <w:sz w:val="22"/>
          <w:szCs w:val="22"/>
          <w:rPrChange w:id="2583" w:author="Jeroen Pols" w:date="2020-08-05T13:04:00Z">
            <w:rPr>
              <w:del w:id="2584" w:author="Jeroen Pols" w:date="2020-08-02T15:20:00Z"/>
              <w:rStyle w:val="plabel"/>
              <w:rFonts w:ascii="Arial" w:hAnsi="Arial" w:cs="Arial"/>
              <w:i/>
              <w:iCs/>
              <w:color w:val="000000"/>
              <w:sz w:val="20"/>
              <w:szCs w:val="20"/>
              <w:lang w:eastAsia="en-US"/>
            </w:rPr>
          </w:rPrChange>
        </w:rPr>
      </w:pPr>
      <w:del w:id="2585" w:author="Jeroen Pols" w:date="2020-08-02T15:20:00Z">
        <w:r w:rsidRPr="00415DBA" w:rsidDel="00042520">
          <w:rPr>
            <w:rStyle w:val="plabel"/>
            <w:rFonts w:ascii="Arial" w:hAnsi="Arial" w:cs="Arial"/>
            <w:i/>
            <w:iCs/>
            <w:color w:val="000000"/>
            <w:sz w:val="22"/>
            <w:szCs w:val="22"/>
            <w:rPrChange w:id="2586" w:author="Jeroen Pols" w:date="2020-08-05T13:04:00Z">
              <w:rPr>
                <w:rStyle w:val="plabel"/>
                <w:rFonts w:ascii="Arial" w:hAnsi="Arial" w:cs="Arial"/>
                <w:i/>
                <w:iCs/>
                <w:color w:val="000000"/>
                <w:sz w:val="20"/>
                <w:szCs w:val="20"/>
              </w:rPr>
            </w:rPrChange>
          </w:rPr>
          <w:delText xml:space="preserve">Artikel 2.3 Verboden openstelling inrichtingen </w:delText>
        </w:r>
      </w:del>
    </w:p>
    <w:p w14:paraId="4CC1A1FE" w14:textId="2B471BE6" w:rsidR="003B6A93" w:rsidRPr="00415DBA" w:rsidDel="00042520" w:rsidRDefault="003B6A93" w:rsidP="003B6A93">
      <w:pPr>
        <w:pStyle w:val="al"/>
        <w:spacing w:after="0"/>
        <w:contextualSpacing/>
        <w:jc w:val="both"/>
        <w:rPr>
          <w:del w:id="2587" w:author="Jeroen Pols" w:date="2020-08-02T15:20:00Z"/>
          <w:rStyle w:val="plabel"/>
          <w:rFonts w:ascii="Arial" w:hAnsi="Arial" w:cs="Arial"/>
          <w:i/>
          <w:iCs/>
          <w:color w:val="000000"/>
          <w:sz w:val="22"/>
          <w:szCs w:val="22"/>
          <w:rPrChange w:id="2588" w:author="Jeroen Pols" w:date="2020-08-05T13:04:00Z">
            <w:rPr>
              <w:del w:id="2589" w:author="Jeroen Pols" w:date="2020-08-02T15:20:00Z"/>
              <w:rStyle w:val="plabel"/>
              <w:rFonts w:ascii="Arial" w:hAnsi="Arial" w:cs="Arial"/>
              <w:i/>
              <w:iCs/>
              <w:color w:val="000000"/>
              <w:sz w:val="20"/>
              <w:szCs w:val="20"/>
              <w:lang w:eastAsia="en-US"/>
            </w:rPr>
          </w:rPrChange>
        </w:rPr>
      </w:pPr>
    </w:p>
    <w:p w14:paraId="0D7B8E22" w14:textId="1CDF2EFE" w:rsidR="000960E9" w:rsidRPr="00415DBA" w:rsidDel="00042520" w:rsidRDefault="003B6A93" w:rsidP="003B6A93">
      <w:pPr>
        <w:pStyle w:val="al"/>
        <w:spacing w:after="0"/>
        <w:ind w:left="708"/>
        <w:contextualSpacing/>
        <w:jc w:val="both"/>
        <w:rPr>
          <w:del w:id="2590" w:author="Jeroen Pols" w:date="2020-08-02T15:20:00Z"/>
          <w:rStyle w:val="plabel"/>
          <w:rFonts w:ascii="Arial" w:hAnsi="Arial" w:cs="Arial"/>
          <w:i/>
          <w:iCs/>
          <w:color w:val="000000"/>
          <w:sz w:val="22"/>
          <w:szCs w:val="22"/>
          <w:rPrChange w:id="2591" w:author="Jeroen Pols" w:date="2020-08-05T13:04:00Z">
            <w:rPr>
              <w:del w:id="2592" w:author="Jeroen Pols" w:date="2020-08-02T15:20:00Z"/>
              <w:rStyle w:val="plabel"/>
              <w:rFonts w:ascii="Arial" w:hAnsi="Arial" w:cs="Arial"/>
              <w:i/>
              <w:iCs/>
              <w:color w:val="000000"/>
              <w:sz w:val="20"/>
              <w:szCs w:val="20"/>
              <w:lang w:eastAsia="en-US"/>
            </w:rPr>
          </w:rPrChange>
        </w:rPr>
      </w:pPr>
      <w:del w:id="2593" w:author="Jeroen Pols" w:date="2020-08-02T15:20:00Z">
        <w:r w:rsidRPr="00415DBA" w:rsidDel="00042520">
          <w:rPr>
            <w:rStyle w:val="plabel"/>
            <w:rFonts w:ascii="Arial" w:hAnsi="Arial" w:cs="Arial"/>
            <w:i/>
            <w:iCs/>
            <w:color w:val="000000"/>
            <w:sz w:val="22"/>
            <w:szCs w:val="22"/>
            <w:rPrChange w:id="2594" w:author="Jeroen Pols" w:date="2020-08-05T13:04:00Z">
              <w:rPr>
                <w:rStyle w:val="plabel"/>
                <w:rFonts w:ascii="Arial" w:hAnsi="Arial" w:cs="Arial"/>
                <w:i/>
                <w:iCs/>
                <w:color w:val="000000"/>
                <w:sz w:val="20"/>
                <w:szCs w:val="20"/>
              </w:rPr>
            </w:rPrChange>
          </w:rPr>
          <w:delText>1.</w:delText>
        </w:r>
        <w:r w:rsidR="00EE4374" w:rsidRPr="00415DBA" w:rsidDel="00042520">
          <w:rPr>
            <w:rStyle w:val="plabel"/>
            <w:rFonts w:ascii="Arial" w:hAnsi="Arial" w:cs="Arial"/>
            <w:i/>
            <w:iCs/>
            <w:color w:val="000000"/>
            <w:sz w:val="22"/>
            <w:szCs w:val="22"/>
            <w:rPrChange w:id="2595" w:author="Jeroen Pols" w:date="2020-08-05T13:04:00Z">
              <w:rPr>
                <w:rStyle w:val="plabel"/>
                <w:rFonts w:ascii="Arial" w:hAnsi="Arial" w:cs="Arial"/>
                <w:i/>
                <w:iCs/>
                <w:color w:val="000000"/>
                <w:sz w:val="20"/>
                <w:szCs w:val="20"/>
              </w:rPr>
            </w:rPrChange>
          </w:rPr>
          <w:delText xml:space="preserve">Het is verboden om een van de volgende inrichtingen voor publiek geopend te houden: </w:delText>
        </w:r>
      </w:del>
    </w:p>
    <w:p w14:paraId="4EAAA46A" w14:textId="391A9A92" w:rsidR="003B6A93" w:rsidRPr="00415DBA" w:rsidDel="00042520" w:rsidRDefault="003B6A93" w:rsidP="003B6A93">
      <w:pPr>
        <w:pStyle w:val="al"/>
        <w:spacing w:after="0"/>
        <w:ind w:left="3883"/>
        <w:contextualSpacing/>
        <w:jc w:val="both"/>
        <w:rPr>
          <w:del w:id="2596" w:author="Jeroen Pols" w:date="2020-08-02T15:20:00Z"/>
          <w:rStyle w:val="plabel"/>
          <w:rFonts w:ascii="Arial" w:hAnsi="Arial" w:cs="Arial"/>
          <w:i/>
          <w:iCs/>
          <w:color w:val="000000"/>
          <w:sz w:val="22"/>
          <w:szCs w:val="22"/>
          <w:rPrChange w:id="2597" w:author="Jeroen Pols" w:date="2020-08-05T13:04:00Z">
            <w:rPr>
              <w:del w:id="2598" w:author="Jeroen Pols" w:date="2020-08-02T15:20:00Z"/>
              <w:rStyle w:val="plabel"/>
              <w:rFonts w:ascii="Arial" w:hAnsi="Arial" w:cs="Arial"/>
              <w:i/>
              <w:iCs/>
              <w:color w:val="000000"/>
              <w:sz w:val="20"/>
              <w:szCs w:val="20"/>
              <w:lang w:eastAsia="en-US"/>
            </w:rPr>
          </w:rPrChange>
        </w:rPr>
      </w:pPr>
    </w:p>
    <w:p w14:paraId="4EFE1D44" w14:textId="0BC3E485" w:rsidR="000960E9" w:rsidRPr="00415DBA" w:rsidDel="00042520" w:rsidRDefault="00EE4374" w:rsidP="003B6A93">
      <w:pPr>
        <w:pStyle w:val="al"/>
        <w:numPr>
          <w:ilvl w:val="1"/>
          <w:numId w:val="15"/>
        </w:numPr>
        <w:spacing w:after="0"/>
        <w:contextualSpacing/>
        <w:jc w:val="both"/>
        <w:rPr>
          <w:del w:id="2599" w:author="Jeroen Pols" w:date="2020-08-02T15:20:00Z"/>
          <w:rStyle w:val="plabel"/>
          <w:rFonts w:ascii="Arial" w:hAnsi="Arial" w:cs="Arial"/>
          <w:i/>
          <w:iCs/>
          <w:color w:val="000000"/>
          <w:sz w:val="22"/>
          <w:szCs w:val="22"/>
          <w:rPrChange w:id="2600" w:author="Jeroen Pols" w:date="2020-08-05T13:04:00Z">
            <w:rPr>
              <w:del w:id="2601" w:author="Jeroen Pols" w:date="2020-08-02T15:20:00Z"/>
              <w:rStyle w:val="plabel"/>
              <w:rFonts w:ascii="Arial" w:hAnsi="Arial" w:cs="Arial"/>
              <w:i/>
              <w:iCs/>
              <w:color w:val="000000"/>
              <w:sz w:val="20"/>
              <w:szCs w:val="20"/>
              <w:lang w:eastAsia="en-US"/>
            </w:rPr>
          </w:rPrChange>
        </w:rPr>
      </w:pPr>
      <w:del w:id="2602" w:author="Jeroen Pols" w:date="2020-08-02T15:20:00Z">
        <w:r w:rsidRPr="00415DBA" w:rsidDel="00042520">
          <w:rPr>
            <w:rStyle w:val="plabel"/>
            <w:rFonts w:ascii="Arial" w:hAnsi="Arial" w:cs="Arial"/>
            <w:i/>
            <w:iCs/>
            <w:color w:val="000000"/>
            <w:sz w:val="22"/>
            <w:szCs w:val="22"/>
            <w:rPrChange w:id="2603" w:author="Jeroen Pols" w:date="2020-08-05T13:04:00Z">
              <w:rPr>
                <w:rStyle w:val="plabel"/>
                <w:rFonts w:ascii="Arial" w:hAnsi="Arial" w:cs="Arial"/>
                <w:i/>
                <w:iCs/>
                <w:color w:val="000000"/>
                <w:sz w:val="20"/>
                <w:szCs w:val="20"/>
              </w:rPr>
            </w:rPrChange>
          </w:rPr>
          <w:delText xml:space="preserve">eet- en drinkgelegenheden bij de onder b tot en met f genoemde inrichtingen met uitzondering van eet- en drinkgelegenheden bij buitensportvoorzieningen die worden </w:delText>
        </w:r>
        <w:r w:rsidR="000960E9" w:rsidRPr="00415DBA" w:rsidDel="00042520">
          <w:rPr>
            <w:rStyle w:val="plabel"/>
            <w:rFonts w:ascii="Arial" w:hAnsi="Arial" w:cs="Arial"/>
            <w:i/>
            <w:iCs/>
            <w:color w:val="000000"/>
            <w:sz w:val="22"/>
            <w:szCs w:val="22"/>
            <w:rPrChange w:id="2604" w:author="Jeroen Pols" w:date="2020-08-05T13:04:00Z">
              <w:rPr>
                <w:rStyle w:val="plabel"/>
                <w:rFonts w:ascii="Arial" w:hAnsi="Arial" w:cs="Arial"/>
                <w:i/>
                <w:iCs/>
                <w:color w:val="000000"/>
                <w:sz w:val="20"/>
                <w:szCs w:val="20"/>
              </w:rPr>
            </w:rPrChange>
          </w:rPr>
          <w:delText xml:space="preserve"> </w:delText>
        </w:r>
        <w:r w:rsidRPr="00415DBA" w:rsidDel="00042520">
          <w:rPr>
            <w:rStyle w:val="plabel"/>
            <w:rFonts w:ascii="Arial" w:hAnsi="Arial" w:cs="Arial"/>
            <w:i/>
            <w:iCs/>
            <w:color w:val="000000"/>
            <w:sz w:val="22"/>
            <w:szCs w:val="22"/>
            <w:rPrChange w:id="2605" w:author="Jeroen Pols" w:date="2020-08-05T13:04:00Z">
              <w:rPr>
                <w:rStyle w:val="plabel"/>
                <w:rFonts w:ascii="Arial" w:hAnsi="Arial" w:cs="Arial"/>
                <w:i/>
                <w:iCs/>
                <w:color w:val="000000"/>
                <w:sz w:val="20"/>
                <w:szCs w:val="20"/>
              </w:rPr>
            </w:rPrChange>
          </w:rPr>
          <w:delText xml:space="preserve">geëxploiteerd door een commerciële rechtspersoon, bij instellingen voor topsport en bij zwemgelegenheden; </w:delText>
        </w:r>
      </w:del>
    </w:p>
    <w:p w14:paraId="23E6D647" w14:textId="4818E6E1" w:rsidR="000960E9" w:rsidRPr="00415DBA" w:rsidDel="00042520" w:rsidRDefault="00EE4374" w:rsidP="003B6A93">
      <w:pPr>
        <w:pStyle w:val="al"/>
        <w:numPr>
          <w:ilvl w:val="1"/>
          <w:numId w:val="15"/>
        </w:numPr>
        <w:spacing w:after="0"/>
        <w:contextualSpacing/>
        <w:jc w:val="both"/>
        <w:rPr>
          <w:del w:id="2606" w:author="Jeroen Pols" w:date="2020-08-02T15:20:00Z"/>
          <w:rStyle w:val="plabel"/>
          <w:rFonts w:ascii="Arial" w:hAnsi="Arial" w:cs="Arial"/>
          <w:i/>
          <w:iCs/>
          <w:color w:val="000000"/>
          <w:sz w:val="22"/>
          <w:szCs w:val="22"/>
          <w:rPrChange w:id="2607" w:author="Jeroen Pols" w:date="2020-08-05T13:04:00Z">
            <w:rPr>
              <w:del w:id="2608" w:author="Jeroen Pols" w:date="2020-08-02T15:20:00Z"/>
              <w:rStyle w:val="plabel"/>
              <w:rFonts w:ascii="Arial" w:hAnsi="Arial" w:cs="Arial"/>
              <w:i/>
              <w:iCs/>
              <w:color w:val="000000"/>
              <w:sz w:val="20"/>
              <w:szCs w:val="20"/>
              <w:lang w:eastAsia="en-US"/>
            </w:rPr>
          </w:rPrChange>
        </w:rPr>
      </w:pPr>
      <w:del w:id="2609" w:author="Jeroen Pols" w:date="2020-08-02T15:20:00Z">
        <w:r w:rsidRPr="00415DBA" w:rsidDel="00042520">
          <w:rPr>
            <w:rStyle w:val="plabel"/>
            <w:rFonts w:ascii="Arial" w:hAnsi="Arial" w:cs="Arial"/>
            <w:i/>
            <w:iCs/>
            <w:color w:val="000000"/>
            <w:sz w:val="22"/>
            <w:szCs w:val="22"/>
            <w:rPrChange w:id="2610" w:author="Jeroen Pols" w:date="2020-08-05T13:04:00Z">
              <w:rPr>
                <w:rStyle w:val="plabel"/>
                <w:rFonts w:ascii="Arial" w:hAnsi="Arial" w:cs="Arial"/>
                <w:i/>
                <w:iCs/>
                <w:color w:val="000000"/>
                <w:sz w:val="20"/>
                <w:szCs w:val="20"/>
              </w:rPr>
            </w:rPrChange>
          </w:rPr>
          <w:delText xml:space="preserve">sport- en fitnessgelegenheden; </w:delText>
        </w:r>
      </w:del>
    </w:p>
    <w:p w14:paraId="35522935" w14:textId="7E722577" w:rsidR="000960E9" w:rsidRPr="00415DBA" w:rsidDel="00042520" w:rsidRDefault="00EE4374" w:rsidP="003B6A93">
      <w:pPr>
        <w:pStyle w:val="al"/>
        <w:numPr>
          <w:ilvl w:val="1"/>
          <w:numId w:val="15"/>
        </w:numPr>
        <w:spacing w:after="0"/>
        <w:contextualSpacing/>
        <w:jc w:val="both"/>
        <w:rPr>
          <w:del w:id="2611" w:author="Jeroen Pols" w:date="2020-08-02T15:20:00Z"/>
          <w:rStyle w:val="plabel"/>
          <w:rFonts w:ascii="Arial" w:hAnsi="Arial" w:cs="Arial"/>
          <w:i/>
          <w:iCs/>
          <w:color w:val="000000"/>
          <w:sz w:val="22"/>
          <w:szCs w:val="22"/>
          <w:rPrChange w:id="2612" w:author="Jeroen Pols" w:date="2020-08-05T13:04:00Z">
            <w:rPr>
              <w:del w:id="2613" w:author="Jeroen Pols" w:date="2020-08-02T15:20:00Z"/>
              <w:rStyle w:val="plabel"/>
              <w:rFonts w:ascii="Arial" w:hAnsi="Arial" w:cs="Arial"/>
              <w:i/>
              <w:iCs/>
              <w:color w:val="000000"/>
              <w:sz w:val="20"/>
              <w:szCs w:val="20"/>
              <w:lang w:eastAsia="en-US"/>
            </w:rPr>
          </w:rPrChange>
        </w:rPr>
      </w:pPr>
      <w:del w:id="2614" w:author="Jeroen Pols" w:date="2020-08-02T15:20:00Z">
        <w:r w:rsidRPr="00415DBA" w:rsidDel="00042520">
          <w:rPr>
            <w:rStyle w:val="plabel"/>
            <w:rFonts w:ascii="Arial" w:hAnsi="Arial" w:cs="Arial"/>
            <w:i/>
            <w:iCs/>
            <w:color w:val="000000"/>
            <w:sz w:val="22"/>
            <w:szCs w:val="22"/>
            <w:rPrChange w:id="2615" w:author="Jeroen Pols" w:date="2020-08-05T13:04:00Z">
              <w:rPr>
                <w:rStyle w:val="plabel"/>
                <w:rFonts w:ascii="Arial" w:hAnsi="Arial" w:cs="Arial"/>
                <w:i/>
                <w:iCs/>
                <w:color w:val="000000"/>
                <w:sz w:val="20"/>
                <w:szCs w:val="20"/>
              </w:rPr>
            </w:rPrChange>
          </w:rPr>
          <w:delText xml:space="preserve">sauna’s; </w:delText>
        </w:r>
      </w:del>
    </w:p>
    <w:p w14:paraId="645EC7BE" w14:textId="307766BA" w:rsidR="000960E9" w:rsidRPr="00415DBA" w:rsidDel="00042520" w:rsidRDefault="00EE4374" w:rsidP="003B6A93">
      <w:pPr>
        <w:pStyle w:val="al"/>
        <w:numPr>
          <w:ilvl w:val="1"/>
          <w:numId w:val="15"/>
        </w:numPr>
        <w:spacing w:after="0"/>
        <w:contextualSpacing/>
        <w:jc w:val="both"/>
        <w:rPr>
          <w:del w:id="2616" w:author="Jeroen Pols" w:date="2020-08-02T15:20:00Z"/>
          <w:rStyle w:val="plabel"/>
          <w:rFonts w:ascii="Arial" w:hAnsi="Arial" w:cs="Arial"/>
          <w:i/>
          <w:iCs/>
          <w:color w:val="000000"/>
          <w:sz w:val="22"/>
          <w:szCs w:val="22"/>
          <w:rPrChange w:id="2617" w:author="Jeroen Pols" w:date="2020-08-05T13:04:00Z">
            <w:rPr>
              <w:del w:id="2618" w:author="Jeroen Pols" w:date="2020-08-02T15:20:00Z"/>
              <w:rStyle w:val="plabel"/>
              <w:rFonts w:ascii="Arial" w:hAnsi="Arial" w:cs="Arial"/>
              <w:i/>
              <w:iCs/>
              <w:color w:val="000000"/>
              <w:sz w:val="20"/>
              <w:szCs w:val="20"/>
              <w:lang w:eastAsia="en-US"/>
            </w:rPr>
          </w:rPrChange>
        </w:rPr>
      </w:pPr>
      <w:del w:id="2619" w:author="Jeroen Pols" w:date="2020-08-02T15:20:00Z">
        <w:r w:rsidRPr="00415DBA" w:rsidDel="00042520">
          <w:rPr>
            <w:rStyle w:val="plabel"/>
            <w:rFonts w:ascii="Arial" w:hAnsi="Arial" w:cs="Arial"/>
            <w:i/>
            <w:iCs/>
            <w:color w:val="000000"/>
            <w:sz w:val="22"/>
            <w:szCs w:val="22"/>
            <w:rPrChange w:id="2620" w:author="Jeroen Pols" w:date="2020-08-05T13:04:00Z">
              <w:rPr>
                <w:rStyle w:val="plabel"/>
                <w:rFonts w:ascii="Arial" w:hAnsi="Arial" w:cs="Arial"/>
                <w:i/>
                <w:iCs/>
                <w:color w:val="000000"/>
                <w:sz w:val="20"/>
                <w:szCs w:val="20"/>
              </w:rPr>
            </w:rPrChange>
          </w:rPr>
          <w:delText xml:space="preserve">seksinrichtingen; </w:delText>
        </w:r>
      </w:del>
    </w:p>
    <w:p w14:paraId="78A80CA5" w14:textId="52A4563B" w:rsidR="000960E9" w:rsidRPr="00415DBA" w:rsidDel="00042520" w:rsidRDefault="00EE4374" w:rsidP="003B6A93">
      <w:pPr>
        <w:pStyle w:val="al"/>
        <w:numPr>
          <w:ilvl w:val="1"/>
          <w:numId w:val="15"/>
        </w:numPr>
        <w:spacing w:after="0"/>
        <w:contextualSpacing/>
        <w:jc w:val="both"/>
        <w:rPr>
          <w:del w:id="2621" w:author="Jeroen Pols" w:date="2020-08-02T15:20:00Z"/>
          <w:rStyle w:val="plabel"/>
          <w:rFonts w:ascii="Arial" w:hAnsi="Arial" w:cs="Arial"/>
          <w:i/>
          <w:iCs/>
          <w:color w:val="000000"/>
          <w:sz w:val="22"/>
          <w:szCs w:val="22"/>
          <w:rPrChange w:id="2622" w:author="Jeroen Pols" w:date="2020-08-05T13:04:00Z">
            <w:rPr>
              <w:del w:id="2623" w:author="Jeroen Pols" w:date="2020-08-02T15:20:00Z"/>
              <w:rStyle w:val="plabel"/>
              <w:rFonts w:ascii="Arial" w:hAnsi="Arial" w:cs="Arial"/>
              <w:i/>
              <w:iCs/>
              <w:color w:val="000000"/>
              <w:sz w:val="20"/>
              <w:szCs w:val="20"/>
              <w:lang w:eastAsia="en-US"/>
            </w:rPr>
          </w:rPrChange>
        </w:rPr>
      </w:pPr>
      <w:del w:id="2624" w:author="Jeroen Pols" w:date="2020-08-02T15:20:00Z">
        <w:r w:rsidRPr="00415DBA" w:rsidDel="00042520">
          <w:rPr>
            <w:rStyle w:val="plabel"/>
            <w:rFonts w:ascii="Arial" w:hAnsi="Arial" w:cs="Arial"/>
            <w:i/>
            <w:iCs/>
            <w:color w:val="000000"/>
            <w:sz w:val="22"/>
            <w:szCs w:val="22"/>
            <w:rPrChange w:id="2625" w:author="Jeroen Pols" w:date="2020-08-05T13:04:00Z">
              <w:rPr>
                <w:rStyle w:val="plabel"/>
                <w:rFonts w:ascii="Arial" w:hAnsi="Arial" w:cs="Arial"/>
                <w:i/>
                <w:iCs/>
                <w:color w:val="000000"/>
                <w:sz w:val="20"/>
                <w:szCs w:val="20"/>
              </w:rPr>
            </w:rPrChange>
          </w:rPr>
          <w:delText xml:space="preserve">coffeeshops; </w:delText>
        </w:r>
      </w:del>
    </w:p>
    <w:p w14:paraId="464F416C" w14:textId="09DE2C74" w:rsidR="000960E9" w:rsidRPr="00415DBA" w:rsidDel="00042520" w:rsidRDefault="00EE4374" w:rsidP="003B6A93">
      <w:pPr>
        <w:pStyle w:val="al"/>
        <w:numPr>
          <w:ilvl w:val="1"/>
          <w:numId w:val="15"/>
        </w:numPr>
        <w:spacing w:after="0"/>
        <w:contextualSpacing/>
        <w:jc w:val="both"/>
        <w:rPr>
          <w:del w:id="2626" w:author="Jeroen Pols" w:date="2020-08-02T15:20:00Z"/>
          <w:rStyle w:val="plabel"/>
          <w:rFonts w:ascii="Arial" w:hAnsi="Arial" w:cs="Arial"/>
          <w:i/>
          <w:iCs/>
          <w:color w:val="000000"/>
          <w:sz w:val="22"/>
          <w:szCs w:val="22"/>
          <w:rPrChange w:id="2627" w:author="Jeroen Pols" w:date="2020-08-05T13:04:00Z">
            <w:rPr>
              <w:del w:id="2628" w:author="Jeroen Pols" w:date="2020-08-02T15:20:00Z"/>
              <w:rStyle w:val="plabel"/>
              <w:rFonts w:ascii="Arial" w:hAnsi="Arial" w:cs="Arial"/>
              <w:i/>
              <w:iCs/>
              <w:color w:val="000000"/>
              <w:sz w:val="20"/>
              <w:szCs w:val="20"/>
              <w:lang w:eastAsia="en-US"/>
            </w:rPr>
          </w:rPrChange>
        </w:rPr>
      </w:pPr>
      <w:del w:id="2629" w:author="Jeroen Pols" w:date="2020-08-02T15:20:00Z">
        <w:r w:rsidRPr="00415DBA" w:rsidDel="00042520">
          <w:rPr>
            <w:rStyle w:val="plabel"/>
            <w:rFonts w:ascii="Arial" w:hAnsi="Arial" w:cs="Arial"/>
            <w:i/>
            <w:iCs/>
            <w:color w:val="000000"/>
            <w:sz w:val="22"/>
            <w:szCs w:val="22"/>
            <w:rPrChange w:id="2630" w:author="Jeroen Pols" w:date="2020-08-05T13:04:00Z">
              <w:rPr>
                <w:rStyle w:val="plabel"/>
                <w:rFonts w:ascii="Arial" w:hAnsi="Arial" w:cs="Arial"/>
                <w:i/>
                <w:iCs/>
                <w:color w:val="000000"/>
                <w:sz w:val="20"/>
                <w:szCs w:val="20"/>
              </w:rPr>
            </w:rPrChange>
          </w:rPr>
          <w:delText xml:space="preserve">casino's, speelhallen en daarmee vergelijkbare inrichtingen. </w:delText>
        </w:r>
      </w:del>
    </w:p>
    <w:p w14:paraId="7AC9F154" w14:textId="2B5C0195" w:rsidR="000960E9" w:rsidRPr="00415DBA" w:rsidDel="00042520" w:rsidRDefault="000960E9" w:rsidP="000960E9">
      <w:pPr>
        <w:pStyle w:val="al"/>
        <w:spacing w:after="0"/>
        <w:ind w:left="2443"/>
        <w:contextualSpacing/>
        <w:jc w:val="both"/>
        <w:rPr>
          <w:del w:id="2631" w:author="Jeroen Pols" w:date="2020-08-02T15:20:00Z"/>
          <w:rStyle w:val="plabel"/>
          <w:rFonts w:ascii="Arial" w:hAnsi="Arial" w:cs="Arial"/>
          <w:i/>
          <w:iCs/>
          <w:color w:val="000000"/>
          <w:sz w:val="22"/>
          <w:szCs w:val="22"/>
          <w:rPrChange w:id="2632" w:author="Jeroen Pols" w:date="2020-08-05T13:04:00Z">
            <w:rPr>
              <w:del w:id="2633" w:author="Jeroen Pols" w:date="2020-08-02T15:20:00Z"/>
              <w:rStyle w:val="plabel"/>
              <w:rFonts w:ascii="Arial" w:hAnsi="Arial" w:cs="Arial"/>
              <w:i/>
              <w:iCs/>
              <w:color w:val="000000"/>
              <w:sz w:val="20"/>
              <w:szCs w:val="20"/>
              <w:lang w:eastAsia="en-US"/>
            </w:rPr>
          </w:rPrChange>
        </w:rPr>
      </w:pPr>
    </w:p>
    <w:p w14:paraId="355692B5" w14:textId="66258353" w:rsidR="000960E9" w:rsidRPr="00415DBA" w:rsidDel="00042520" w:rsidRDefault="00EE4374" w:rsidP="003B6A93">
      <w:pPr>
        <w:pStyle w:val="al"/>
        <w:numPr>
          <w:ilvl w:val="0"/>
          <w:numId w:val="13"/>
        </w:numPr>
        <w:spacing w:after="0"/>
        <w:contextualSpacing/>
        <w:jc w:val="both"/>
        <w:rPr>
          <w:del w:id="2634" w:author="Jeroen Pols" w:date="2020-08-02T15:20:00Z"/>
          <w:rStyle w:val="plabel"/>
          <w:rFonts w:ascii="Arial" w:hAnsi="Arial" w:cs="Arial"/>
          <w:i/>
          <w:iCs/>
          <w:color w:val="000000"/>
          <w:sz w:val="22"/>
          <w:szCs w:val="22"/>
          <w:rPrChange w:id="2635" w:author="Jeroen Pols" w:date="2020-08-05T13:04:00Z">
            <w:rPr>
              <w:del w:id="2636" w:author="Jeroen Pols" w:date="2020-08-02T15:20:00Z"/>
              <w:rStyle w:val="plabel"/>
              <w:rFonts w:ascii="Arial" w:hAnsi="Arial" w:cs="Arial"/>
              <w:i/>
              <w:iCs/>
              <w:color w:val="000000"/>
              <w:sz w:val="20"/>
              <w:szCs w:val="20"/>
              <w:lang w:eastAsia="en-US"/>
            </w:rPr>
          </w:rPrChange>
        </w:rPr>
      </w:pPr>
      <w:del w:id="2637" w:author="Jeroen Pols" w:date="2020-08-02T15:20:00Z">
        <w:r w:rsidRPr="00415DBA" w:rsidDel="00042520">
          <w:rPr>
            <w:rStyle w:val="plabel"/>
            <w:rFonts w:ascii="Arial" w:hAnsi="Arial" w:cs="Arial"/>
            <w:i/>
            <w:iCs/>
            <w:color w:val="000000"/>
            <w:sz w:val="22"/>
            <w:szCs w:val="22"/>
            <w:rPrChange w:id="2638" w:author="Jeroen Pols" w:date="2020-08-05T13:04:00Z">
              <w:rPr>
                <w:rStyle w:val="plabel"/>
                <w:rFonts w:ascii="Arial" w:hAnsi="Arial" w:cs="Arial"/>
                <w:i/>
                <w:iCs/>
                <w:color w:val="000000"/>
                <w:sz w:val="20"/>
                <w:szCs w:val="20"/>
              </w:rPr>
            </w:rPrChange>
          </w:rPr>
          <w:delText xml:space="preserve">Het is verboden een in een eet- en drinkgelegenheid aanwezige dansvoorziening geopend te houden voor publiek. </w:delText>
        </w:r>
      </w:del>
    </w:p>
    <w:p w14:paraId="7987848D" w14:textId="482BF84B" w:rsidR="003B6A93" w:rsidRPr="00415DBA" w:rsidDel="00042520" w:rsidRDefault="003B6A93" w:rsidP="003B6A93">
      <w:pPr>
        <w:pStyle w:val="al"/>
        <w:spacing w:after="0"/>
        <w:ind w:left="1003"/>
        <w:contextualSpacing/>
        <w:jc w:val="both"/>
        <w:rPr>
          <w:del w:id="2639" w:author="Jeroen Pols" w:date="2020-08-02T15:20:00Z"/>
          <w:rStyle w:val="plabel"/>
          <w:rFonts w:ascii="Arial" w:hAnsi="Arial" w:cs="Arial"/>
          <w:i/>
          <w:iCs/>
          <w:color w:val="000000"/>
          <w:sz w:val="22"/>
          <w:szCs w:val="22"/>
          <w:rPrChange w:id="2640" w:author="Jeroen Pols" w:date="2020-08-05T13:04:00Z">
            <w:rPr>
              <w:del w:id="2641" w:author="Jeroen Pols" w:date="2020-08-02T15:20:00Z"/>
              <w:rStyle w:val="plabel"/>
              <w:rFonts w:ascii="Arial" w:hAnsi="Arial" w:cs="Arial"/>
              <w:i/>
              <w:iCs/>
              <w:color w:val="000000"/>
              <w:sz w:val="20"/>
              <w:szCs w:val="20"/>
              <w:lang w:eastAsia="en-US"/>
            </w:rPr>
          </w:rPrChange>
        </w:rPr>
      </w:pPr>
    </w:p>
    <w:p w14:paraId="072CED60" w14:textId="30705E4D" w:rsidR="003B6A93" w:rsidRPr="00415DBA" w:rsidDel="00042520" w:rsidRDefault="00EE4374" w:rsidP="003B6A93">
      <w:pPr>
        <w:pStyle w:val="al"/>
        <w:numPr>
          <w:ilvl w:val="0"/>
          <w:numId w:val="13"/>
        </w:numPr>
        <w:spacing w:after="0"/>
        <w:contextualSpacing/>
        <w:jc w:val="both"/>
        <w:rPr>
          <w:del w:id="2642" w:author="Jeroen Pols" w:date="2020-08-02T15:20:00Z"/>
          <w:rStyle w:val="plabel"/>
          <w:rFonts w:ascii="Arial" w:hAnsi="Arial" w:cs="Arial"/>
          <w:i/>
          <w:iCs/>
          <w:color w:val="000000"/>
          <w:sz w:val="22"/>
          <w:szCs w:val="22"/>
          <w:rPrChange w:id="2643" w:author="Jeroen Pols" w:date="2020-08-05T13:04:00Z">
            <w:rPr>
              <w:del w:id="2644" w:author="Jeroen Pols" w:date="2020-08-02T15:20:00Z"/>
              <w:rStyle w:val="plabel"/>
              <w:rFonts w:ascii="Arial" w:hAnsi="Arial" w:cs="Arial"/>
              <w:i/>
              <w:iCs/>
              <w:color w:val="000000"/>
              <w:sz w:val="20"/>
              <w:szCs w:val="20"/>
              <w:lang w:eastAsia="en-US"/>
            </w:rPr>
          </w:rPrChange>
        </w:rPr>
      </w:pPr>
      <w:del w:id="2645" w:author="Jeroen Pols" w:date="2020-08-02T15:20:00Z">
        <w:r w:rsidRPr="00415DBA" w:rsidDel="00042520">
          <w:rPr>
            <w:rStyle w:val="plabel"/>
            <w:rFonts w:ascii="Arial" w:hAnsi="Arial" w:cs="Arial"/>
            <w:i/>
            <w:iCs/>
            <w:color w:val="000000"/>
            <w:sz w:val="22"/>
            <w:szCs w:val="22"/>
            <w:rPrChange w:id="2646" w:author="Jeroen Pols" w:date="2020-08-05T13:04:00Z">
              <w:rPr>
                <w:rStyle w:val="plabel"/>
                <w:rFonts w:ascii="Arial" w:hAnsi="Arial" w:cs="Arial"/>
                <w:i/>
                <w:iCs/>
                <w:color w:val="000000"/>
                <w:sz w:val="20"/>
                <w:szCs w:val="20"/>
              </w:rPr>
            </w:rPrChange>
          </w:rPr>
          <w:delText xml:space="preserve">Het verbod, bedoeld in het eerste lid, onderdeel b, is niet van toepassing op: </w:delText>
        </w:r>
      </w:del>
    </w:p>
    <w:p w14:paraId="0217E42C" w14:textId="2FD2D3D3" w:rsidR="000960E9" w:rsidRPr="00415DBA" w:rsidDel="00042520" w:rsidRDefault="00EE4374" w:rsidP="003B6A93">
      <w:pPr>
        <w:pStyle w:val="al"/>
        <w:spacing w:after="0"/>
        <w:ind w:left="1003"/>
        <w:contextualSpacing/>
        <w:jc w:val="both"/>
        <w:rPr>
          <w:del w:id="2647" w:author="Jeroen Pols" w:date="2020-08-02T15:20:00Z"/>
          <w:rStyle w:val="plabel"/>
          <w:rFonts w:ascii="Arial" w:hAnsi="Arial" w:cs="Arial"/>
          <w:i/>
          <w:iCs/>
          <w:color w:val="000000"/>
          <w:sz w:val="22"/>
          <w:szCs w:val="22"/>
          <w:rPrChange w:id="2648" w:author="Jeroen Pols" w:date="2020-08-05T13:04:00Z">
            <w:rPr>
              <w:del w:id="2649" w:author="Jeroen Pols" w:date="2020-08-02T15:20:00Z"/>
              <w:rStyle w:val="plabel"/>
              <w:rFonts w:ascii="Arial" w:hAnsi="Arial" w:cs="Arial"/>
              <w:i/>
              <w:iCs/>
              <w:color w:val="000000"/>
              <w:sz w:val="20"/>
              <w:szCs w:val="20"/>
              <w:lang w:eastAsia="en-US"/>
            </w:rPr>
          </w:rPrChange>
        </w:rPr>
      </w:pPr>
      <w:del w:id="2650" w:author="Jeroen Pols" w:date="2020-08-02T15:20:00Z">
        <w:r w:rsidRPr="00415DBA" w:rsidDel="00042520">
          <w:rPr>
            <w:rStyle w:val="plabel"/>
            <w:rFonts w:ascii="Arial" w:hAnsi="Arial" w:cs="Arial"/>
            <w:i/>
            <w:iCs/>
            <w:color w:val="000000"/>
            <w:sz w:val="22"/>
            <w:szCs w:val="22"/>
            <w:rPrChange w:id="2651" w:author="Jeroen Pols" w:date="2020-08-05T13:04:00Z">
              <w:rPr>
                <w:rStyle w:val="plabel"/>
                <w:rFonts w:ascii="Arial" w:hAnsi="Arial" w:cs="Arial"/>
                <w:i/>
                <w:iCs/>
                <w:color w:val="000000"/>
                <w:sz w:val="20"/>
                <w:szCs w:val="20"/>
              </w:rPr>
            </w:rPrChange>
          </w:rPr>
          <w:delText xml:space="preserve"> </w:delText>
        </w:r>
      </w:del>
    </w:p>
    <w:p w14:paraId="2D6CCA23" w14:textId="2D031754" w:rsidR="003B6A93" w:rsidRPr="00415DBA" w:rsidDel="00042520" w:rsidRDefault="00EE4374" w:rsidP="003B6A93">
      <w:pPr>
        <w:pStyle w:val="al"/>
        <w:numPr>
          <w:ilvl w:val="0"/>
          <w:numId w:val="16"/>
        </w:numPr>
        <w:spacing w:after="0"/>
        <w:contextualSpacing/>
        <w:jc w:val="both"/>
        <w:rPr>
          <w:del w:id="2652" w:author="Jeroen Pols" w:date="2020-08-02T15:20:00Z"/>
          <w:rStyle w:val="plabel"/>
          <w:rFonts w:ascii="Arial" w:hAnsi="Arial" w:cs="Arial"/>
          <w:i/>
          <w:iCs/>
          <w:color w:val="000000"/>
          <w:sz w:val="22"/>
          <w:szCs w:val="22"/>
          <w:rPrChange w:id="2653" w:author="Jeroen Pols" w:date="2020-08-05T13:04:00Z">
            <w:rPr>
              <w:del w:id="2654" w:author="Jeroen Pols" w:date="2020-08-02T15:20:00Z"/>
              <w:rStyle w:val="plabel"/>
              <w:rFonts w:ascii="Arial" w:hAnsi="Arial" w:cs="Arial"/>
              <w:i/>
              <w:iCs/>
              <w:color w:val="000000"/>
              <w:sz w:val="20"/>
              <w:szCs w:val="20"/>
              <w:lang w:eastAsia="en-US"/>
            </w:rPr>
          </w:rPrChange>
        </w:rPr>
      </w:pPr>
      <w:del w:id="2655" w:author="Jeroen Pols" w:date="2020-08-02T15:20:00Z">
        <w:r w:rsidRPr="00415DBA" w:rsidDel="00042520">
          <w:rPr>
            <w:rStyle w:val="plabel"/>
            <w:rFonts w:ascii="Arial" w:hAnsi="Arial" w:cs="Arial"/>
            <w:i/>
            <w:iCs/>
            <w:color w:val="000000"/>
            <w:sz w:val="22"/>
            <w:szCs w:val="22"/>
            <w:rPrChange w:id="2656" w:author="Jeroen Pols" w:date="2020-08-05T13:04:00Z">
              <w:rPr>
                <w:rStyle w:val="plabel"/>
                <w:rFonts w:ascii="Arial" w:hAnsi="Arial" w:cs="Arial"/>
                <w:i/>
                <w:iCs/>
                <w:color w:val="000000"/>
                <w:sz w:val="20"/>
                <w:szCs w:val="20"/>
              </w:rPr>
            </w:rPrChange>
          </w:rPr>
          <w:delText>inrichtingen waar buiten sporten of bewegen mogelijk wordt gemaakt, mits de beheerder maatregelen heeft getroffen waardoor de aanwezigen altijd 1,5 meter afstand tot elkaar kunnen houden en de gemeenschappelijke was- en douchevoorzieningen gesloten houdt;</w:delText>
        </w:r>
      </w:del>
    </w:p>
    <w:p w14:paraId="467858B4" w14:textId="673CDBBB" w:rsidR="003B6A93" w:rsidRPr="00415DBA" w:rsidDel="00042520" w:rsidRDefault="003B6A93" w:rsidP="003B6A93">
      <w:pPr>
        <w:pStyle w:val="al"/>
        <w:numPr>
          <w:ilvl w:val="0"/>
          <w:numId w:val="16"/>
        </w:numPr>
        <w:spacing w:after="0"/>
        <w:contextualSpacing/>
        <w:jc w:val="both"/>
        <w:rPr>
          <w:del w:id="2657" w:author="Jeroen Pols" w:date="2020-08-02T15:20:00Z"/>
          <w:rStyle w:val="plabel"/>
          <w:rFonts w:ascii="Arial" w:hAnsi="Arial" w:cs="Arial"/>
          <w:i/>
          <w:iCs/>
          <w:color w:val="000000"/>
          <w:sz w:val="22"/>
          <w:szCs w:val="22"/>
          <w:rPrChange w:id="2658" w:author="Jeroen Pols" w:date="2020-08-05T13:04:00Z">
            <w:rPr>
              <w:del w:id="2659" w:author="Jeroen Pols" w:date="2020-08-02T15:20:00Z"/>
              <w:rStyle w:val="plabel"/>
              <w:rFonts w:ascii="Arial" w:hAnsi="Arial" w:cs="Arial"/>
              <w:i/>
              <w:iCs/>
              <w:color w:val="000000"/>
              <w:sz w:val="20"/>
              <w:szCs w:val="20"/>
              <w:lang w:eastAsia="en-US"/>
            </w:rPr>
          </w:rPrChange>
        </w:rPr>
      </w:pPr>
      <w:del w:id="2660" w:author="Jeroen Pols" w:date="2020-08-02T15:20:00Z">
        <w:r w:rsidRPr="00415DBA" w:rsidDel="00042520">
          <w:rPr>
            <w:rStyle w:val="plabel"/>
            <w:rFonts w:ascii="Arial" w:hAnsi="Arial" w:cs="Arial"/>
            <w:i/>
            <w:iCs/>
            <w:color w:val="000000"/>
            <w:sz w:val="22"/>
            <w:szCs w:val="22"/>
            <w:rPrChange w:id="2661" w:author="Jeroen Pols" w:date="2020-08-05T13:04:00Z">
              <w:rPr>
                <w:rStyle w:val="plabel"/>
                <w:rFonts w:ascii="Arial" w:hAnsi="Arial" w:cs="Arial"/>
                <w:i/>
                <w:iCs/>
                <w:color w:val="000000"/>
                <w:sz w:val="20"/>
                <w:szCs w:val="20"/>
              </w:rPr>
            </w:rPrChange>
          </w:rPr>
          <w:delText xml:space="preserve"> </w:delText>
        </w:r>
        <w:r w:rsidR="00EE4374" w:rsidRPr="00415DBA" w:rsidDel="00042520">
          <w:rPr>
            <w:rStyle w:val="plabel"/>
            <w:rFonts w:ascii="Arial" w:hAnsi="Arial" w:cs="Arial"/>
            <w:i/>
            <w:iCs/>
            <w:color w:val="000000"/>
            <w:sz w:val="22"/>
            <w:szCs w:val="22"/>
            <w:rPrChange w:id="2662" w:author="Jeroen Pols" w:date="2020-08-05T13:04:00Z">
              <w:rPr>
                <w:rStyle w:val="plabel"/>
                <w:rFonts w:ascii="Arial" w:hAnsi="Arial" w:cs="Arial"/>
                <w:i/>
                <w:iCs/>
                <w:color w:val="000000"/>
                <w:sz w:val="20"/>
                <w:szCs w:val="20"/>
              </w:rPr>
            </w:rPrChange>
          </w:rPr>
          <w:delText xml:space="preserve">instellingen voor topsport, mits de beheerder maatregelen heeft getroffen waardoor de aanwezigen altijd 1,5 meter afstand tot elkaar kunnen houden en de gemeenschappelijke was- en douchevoorzieningen gesloten houdt; </w:delText>
        </w:r>
      </w:del>
    </w:p>
    <w:p w14:paraId="3E4DDAF1" w14:textId="6FAAC486" w:rsidR="003B6A93" w:rsidRPr="00415DBA" w:rsidDel="00042520" w:rsidRDefault="00EE4374" w:rsidP="003B6A93">
      <w:pPr>
        <w:pStyle w:val="al"/>
        <w:numPr>
          <w:ilvl w:val="0"/>
          <w:numId w:val="16"/>
        </w:numPr>
        <w:spacing w:after="0"/>
        <w:contextualSpacing/>
        <w:jc w:val="both"/>
        <w:rPr>
          <w:del w:id="2663" w:author="Jeroen Pols" w:date="2020-08-02T15:20:00Z"/>
          <w:rStyle w:val="plabel"/>
          <w:rFonts w:ascii="Arial" w:hAnsi="Arial" w:cs="Arial"/>
          <w:i/>
          <w:iCs/>
          <w:color w:val="000000"/>
          <w:sz w:val="22"/>
          <w:szCs w:val="22"/>
          <w:rPrChange w:id="2664" w:author="Jeroen Pols" w:date="2020-08-05T13:04:00Z">
            <w:rPr>
              <w:del w:id="2665" w:author="Jeroen Pols" w:date="2020-08-02T15:20:00Z"/>
              <w:rStyle w:val="plabel"/>
              <w:rFonts w:ascii="Arial" w:hAnsi="Arial" w:cs="Arial"/>
              <w:i/>
              <w:iCs/>
              <w:color w:val="000000"/>
              <w:sz w:val="20"/>
              <w:szCs w:val="20"/>
              <w:lang w:eastAsia="en-US"/>
            </w:rPr>
          </w:rPrChange>
        </w:rPr>
      </w:pPr>
      <w:del w:id="2666" w:author="Jeroen Pols" w:date="2020-08-02T15:20:00Z">
        <w:r w:rsidRPr="00415DBA" w:rsidDel="00042520">
          <w:rPr>
            <w:rStyle w:val="plabel"/>
            <w:rFonts w:ascii="Arial" w:hAnsi="Arial" w:cs="Arial"/>
            <w:i/>
            <w:iCs/>
            <w:color w:val="000000"/>
            <w:sz w:val="22"/>
            <w:szCs w:val="22"/>
            <w:rPrChange w:id="2667" w:author="Jeroen Pols" w:date="2020-08-05T13:04:00Z">
              <w:rPr>
                <w:rStyle w:val="plabel"/>
                <w:rFonts w:ascii="Arial" w:hAnsi="Arial" w:cs="Arial"/>
                <w:i/>
                <w:iCs/>
                <w:color w:val="000000"/>
                <w:sz w:val="20"/>
                <w:szCs w:val="20"/>
              </w:rPr>
            </w:rPrChange>
          </w:rPr>
          <w:delText xml:space="preserve">zwemgelegenheden voor sport en bewegen in water, mits de beheerder maatregelen heeft getroffen waardoor de aanwezigen altijd 1,5 meter afstand tot elkaar kunnen houden en de gemeenschappelijke was- en douchevoorzieningen gesloten houdt. </w:delText>
        </w:r>
      </w:del>
    </w:p>
    <w:p w14:paraId="4CCCBC8D" w14:textId="0542448A" w:rsidR="003B6A93" w:rsidRPr="00415DBA" w:rsidDel="00042520" w:rsidRDefault="003B6A93" w:rsidP="003B6A93">
      <w:pPr>
        <w:pStyle w:val="al"/>
        <w:spacing w:after="0"/>
        <w:ind w:left="2688"/>
        <w:contextualSpacing/>
        <w:jc w:val="both"/>
        <w:rPr>
          <w:del w:id="2668" w:author="Jeroen Pols" w:date="2020-08-02T15:20:00Z"/>
          <w:rStyle w:val="plabel"/>
          <w:rFonts w:ascii="Arial" w:hAnsi="Arial" w:cs="Arial"/>
          <w:i/>
          <w:iCs/>
          <w:color w:val="000000"/>
          <w:sz w:val="22"/>
          <w:szCs w:val="22"/>
          <w:rPrChange w:id="2669" w:author="Jeroen Pols" w:date="2020-08-05T13:04:00Z">
            <w:rPr>
              <w:del w:id="2670" w:author="Jeroen Pols" w:date="2020-08-02T15:20:00Z"/>
              <w:rStyle w:val="plabel"/>
              <w:rFonts w:ascii="Arial" w:hAnsi="Arial" w:cs="Arial"/>
              <w:i/>
              <w:iCs/>
              <w:color w:val="000000"/>
              <w:sz w:val="20"/>
              <w:szCs w:val="20"/>
              <w:lang w:eastAsia="en-US"/>
            </w:rPr>
          </w:rPrChange>
        </w:rPr>
      </w:pPr>
    </w:p>
    <w:p w14:paraId="28E05D48" w14:textId="56E04201" w:rsidR="00EE4374" w:rsidRPr="00415DBA" w:rsidDel="00042520" w:rsidRDefault="00EE4374" w:rsidP="003B6A93">
      <w:pPr>
        <w:pStyle w:val="al"/>
        <w:numPr>
          <w:ilvl w:val="0"/>
          <w:numId w:val="13"/>
        </w:numPr>
        <w:spacing w:after="0"/>
        <w:contextualSpacing/>
        <w:jc w:val="both"/>
        <w:rPr>
          <w:del w:id="2671" w:author="Jeroen Pols" w:date="2020-08-02T15:20:00Z"/>
          <w:rStyle w:val="plabel"/>
          <w:rFonts w:ascii="Arial" w:hAnsi="Arial" w:cs="Arial"/>
          <w:i/>
          <w:iCs/>
          <w:color w:val="000000"/>
          <w:sz w:val="22"/>
          <w:szCs w:val="22"/>
          <w:rPrChange w:id="2672" w:author="Jeroen Pols" w:date="2020-08-05T13:04:00Z">
            <w:rPr>
              <w:del w:id="2673" w:author="Jeroen Pols" w:date="2020-08-02T15:20:00Z"/>
              <w:rStyle w:val="plabel"/>
              <w:rFonts w:ascii="Arial" w:hAnsi="Arial" w:cs="Arial"/>
              <w:i/>
              <w:iCs/>
              <w:color w:val="000000"/>
              <w:sz w:val="20"/>
              <w:szCs w:val="20"/>
              <w:lang w:eastAsia="en-US"/>
            </w:rPr>
          </w:rPrChange>
        </w:rPr>
      </w:pPr>
      <w:del w:id="2674" w:author="Jeroen Pols" w:date="2020-08-02T15:20:00Z">
        <w:r w:rsidRPr="00415DBA" w:rsidDel="00042520">
          <w:rPr>
            <w:rStyle w:val="plabel"/>
            <w:rFonts w:ascii="Arial" w:hAnsi="Arial" w:cs="Arial"/>
            <w:i/>
            <w:iCs/>
            <w:color w:val="000000"/>
            <w:sz w:val="22"/>
            <w:szCs w:val="22"/>
            <w:rPrChange w:id="2675" w:author="Jeroen Pols" w:date="2020-08-05T13:04:00Z">
              <w:rPr>
                <w:rStyle w:val="plabel"/>
                <w:rFonts w:ascii="Arial" w:hAnsi="Arial" w:cs="Arial"/>
                <w:i/>
                <w:iCs/>
                <w:color w:val="000000"/>
                <w:sz w:val="20"/>
                <w:szCs w:val="20"/>
              </w:rPr>
            </w:rPrChange>
          </w:rPr>
          <w:delText xml:space="preserve">Het verbod, bedoeld in het eerste lid, onderdeel e, is niet van toepassing indien uitsluitend sprake is van verkoop, aflevering of verstrekking van eten, drinken, softdrugs of producten voor gebruik anders dan ter plaatse, mits de exploitant maatregelen heeft getroffen waardoor de aanwezigen altijd 1,5 meter afstand tot elkaar kunnen houden en de duur van hun verblijf in de inrichting zoveel mogelijk wordt beperkt </w:delText>
        </w:r>
      </w:del>
    </w:p>
    <w:p w14:paraId="42676221" w14:textId="65A08043" w:rsidR="00EE4374" w:rsidRPr="00415DBA" w:rsidDel="00042520" w:rsidRDefault="00EE4374" w:rsidP="00EE4374">
      <w:pPr>
        <w:pStyle w:val="al"/>
        <w:spacing w:after="0"/>
        <w:ind w:left="643"/>
        <w:contextualSpacing/>
        <w:jc w:val="both"/>
        <w:rPr>
          <w:del w:id="2676" w:author="Jeroen Pols" w:date="2020-08-02T15:20:00Z"/>
          <w:rStyle w:val="plabel"/>
          <w:rFonts w:ascii="Arial" w:hAnsi="Arial" w:cs="Arial"/>
          <w:i/>
          <w:iCs/>
          <w:color w:val="000000"/>
          <w:sz w:val="22"/>
          <w:szCs w:val="22"/>
          <w:rPrChange w:id="2677" w:author="Jeroen Pols" w:date="2020-08-05T13:04:00Z">
            <w:rPr>
              <w:del w:id="2678" w:author="Jeroen Pols" w:date="2020-08-02T15:20:00Z"/>
              <w:rStyle w:val="plabel"/>
              <w:rFonts w:ascii="Arial" w:hAnsi="Arial" w:cs="Arial"/>
              <w:i/>
              <w:iCs/>
              <w:color w:val="000000"/>
              <w:sz w:val="20"/>
              <w:szCs w:val="20"/>
              <w:lang w:eastAsia="en-US"/>
            </w:rPr>
          </w:rPrChange>
        </w:rPr>
      </w:pPr>
      <w:del w:id="2679" w:author="Jeroen Pols" w:date="2020-08-02T15:20:00Z">
        <w:r w:rsidRPr="00415DBA" w:rsidDel="00042520">
          <w:rPr>
            <w:rStyle w:val="plabel"/>
            <w:rFonts w:ascii="Arial" w:hAnsi="Arial" w:cs="Arial"/>
            <w:i/>
            <w:iCs/>
            <w:color w:val="000000"/>
            <w:sz w:val="22"/>
            <w:szCs w:val="22"/>
            <w:rPrChange w:id="2680" w:author="Jeroen Pols" w:date="2020-08-05T13:04:00Z">
              <w:rPr>
                <w:rStyle w:val="plabel"/>
                <w:rFonts w:ascii="Arial" w:hAnsi="Arial" w:cs="Arial"/>
                <w:i/>
                <w:iCs/>
                <w:color w:val="000000"/>
                <w:sz w:val="20"/>
                <w:szCs w:val="20"/>
              </w:rPr>
            </w:rPrChange>
          </w:rPr>
          <w:delText xml:space="preserve"> </w:delText>
        </w:r>
      </w:del>
    </w:p>
    <w:p w14:paraId="360A61CD" w14:textId="24CEE735" w:rsidR="003B6A93" w:rsidRPr="00415DBA" w:rsidDel="00042520" w:rsidRDefault="00EE4374" w:rsidP="00EE4374">
      <w:pPr>
        <w:pStyle w:val="al"/>
        <w:spacing w:after="0"/>
        <w:ind w:left="643"/>
        <w:contextualSpacing/>
        <w:jc w:val="both"/>
        <w:rPr>
          <w:del w:id="2681" w:author="Jeroen Pols" w:date="2020-08-02T15:20:00Z"/>
          <w:rStyle w:val="plabel"/>
          <w:rFonts w:ascii="Arial" w:hAnsi="Arial" w:cs="Arial"/>
          <w:i/>
          <w:iCs/>
          <w:color w:val="000000"/>
          <w:sz w:val="22"/>
          <w:szCs w:val="22"/>
          <w:rPrChange w:id="2682" w:author="Jeroen Pols" w:date="2020-08-05T13:04:00Z">
            <w:rPr>
              <w:del w:id="2683" w:author="Jeroen Pols" w:date="2020-08-02T15:20:00Z"/>
              <w:rStyle w:val="plabel"/>
              <w:rFonts w:ascii="Arial" w:hAnsi="Arial" w:cs="Arial"/>
              <w:i/>
              <w:iCs/>
              <w:color w:val="000000"/>
              <w:sz w:val="20"/>
              <w:szCs w:val="20"/>
              <w:lang w:eastAsia="en-US"/>
            </w:rPr>
          </w:rPrChange>
        </w:rPr>
      </w:pPr>
      <w:del w:id="2684" w:author="Jeroen Pols" w:date="2020-08-02T15:20:00Z">
        <w:r w:rsidRPr="00415DBA" w:rsidDel="00042520">
          <w:rPr>
            <w:rStyle w:val="plabel"/>
            <w:rFonts w:ascii="Arial" w:hAnsi="Arial" w:cs="Arial"/>
            <w:i/>
            <w:iCs/>
            <w:color w:val="000000"/>
            <w:sz w:val="22"/>
            <w:szCs w:val="22"/>
            <w:rPrChange w:id="2685" w:author="Jeroen Pols" w:date="2020-08-05T13:04:00Z">
              <w:rPr>
                <w:rStyle w:val="plabel"/>
                <w:rFonts w:ascii="Arial" w:hAnsi="Arial" w:cs="Arial"/>
                <w:i/>
                <w:iCs/>
                <w:color w:val="000000"/>
                <w:sz w:val="20"/>
                <w:szCs w:val="20"/>
              </w:rPr>
            </w:rPrChange>
          </w:rPr>
          <w:delText xml:space="preserve">Artikel 2.4 Uitoefening contactberoepen </w:delText>
        </w:r>
      </w:del>
    </w:p>
    <w:p w14:paraId="691C9911" w14:textId="3088AD41" w:rsidR="003B6A93" w:rsidRPr="00415DBA" w:rsidDel="00042520" w:rsidRDefault="003B6A93" w:rsidP="00EE4374">
      <w:pPr>
        <w:pStyle w:val="al"/>
        <w:spacing w:after="0"/>
        <w:ind w:left="643"/>
        <w:contextualSpacing/>
        <w:jc w:val="both"/>
        <w:rPr>
          <w:del w:id="2686" w:author="Jeroen Pols" w:date="2020-08-02T15:20:00Z"/>
          <w:rStyle w:val="plabel"/>
          <w:rFonts w:ascii="Arial" w:hAnsi="Arial" w:cs="Arial"/>
          <w:i/>
          <w:iCs/>
          <w:color w:val="000000"/>
          <w:sz w:val="22"/>
          <w:szCs w:val="22"/>
          <w:rPrChange w:id="2687" w:author="Jeroen Pols" w:date="2020-08-05T13:04:00Z">
            <w:rPr>
              <w:del w:id="2688" w:author="Jeroen Pols" w:date="2020-08-02T15:20:00Z"/>
              <w:rStyle w:val="plabel"/>
              <w:rFonts w:ascii="Arial" w:hAnsi="Arial" w:cs="Arial"/>
              <w:i/>
              <w:iCs/>
              <w:color w:val="000000"/>
              <w:sz w:val="20"/>
              <w:szCs w:val="20"/>
              <w:lang w:eastAsia="en-US"/>
            </w:rPr>
          </w:rPrChange>
        </w:rPr>
      </w:pPr>
    </w:p>
    <w:p w14:paraId="08BEC5C0" w14:textId="47B69224" w:rsidR="003B6A93" w:rsidRPr="00415DBA" w:rsidDel="00042520" w:rsidRDefault="00EE4374" w:rsidP="00EE4374">
      <w:pPr>
        <w:pStyle w:val="al"/>
        <w:spacing w:after="0"/>
        <w:ind w:left="643"/>
        <w:contextualSpacing/>
        <w:jc w:val="both"/>
        <w:rPr>
          <w:del w:id="2689" w:author="Jeroen Pols" w:date="2020-08-02T15:20:00Z"/>
          <w:rStyle w:val="plabel"/>
          <w:rFonts w:ascii="Arial" w:hAnsi="Arial" w:cs="Arial"/>
          <w:i/>
          <w:iCs/>
          <w:color w:val="000000"/>
          <w:sz w:val="22"/>
          <w:szCs w:val="22"/>
          <w:rPrChange w:id="2690" w:author="Jeroen Pols" w:date="2020-08-05T13:04:00Z">
            <w:rPr>
              <w:del w:id="2691" w:author="Jeroen Pols" w:date="2020-08-02T15:20:00Z"/>
              <w:rStyle w:val="plabel"/>
              <w:rFonts w:ascii="Arial" w:hAnsi="Arial" w:cs="Arial"/>
              <w:i/>
              <w:iCs/>
              <w:color w:val="000000"/>
              <w:sz w:val="20"/>
              <w:szCs w:val="20"/>
              <w:lang w:eastAsia="en-US"/>
            </w:rPr>
          </w:rPrChange>
        </w:rPr>
      </w:pPr>
      <w:del w:id="2692" w:author="Jeroen Pols" w:date="2020-08-02T15:20:00Z">
        <w:r w:rsidRPr="00415DBA" w:rsidDel="00042520">
          <w:rPr>
            <w:rStyle w:val="plabel"/>
            <w:rFonts w:ascii="Arial" w:hAnsi="Arial" w:cs="Arial"/>
            <w:i/>
            <w:iCs/>
            <w:color w:val="000000"/>
            <w:sz w:val="22"/>
            <w:szCs w:val="22"/>
            <w:rPrChange w:id="2693" w:author="Jeroen Pols" w:date="2020-08-05T13:04:00Z">
              <w:rPr>
                <w:rStyle w:val="plabel"/>
                <w:rFonts w:ascii="Arial" w:hAnsi="Arial" w:cs="Arial"/>
                <w:i/>
                <w:iCs/>
                <w:color w:val="000000"/>
                <w:sz w:val="20"/>
                <w:szCs w:val="20"/>
              </w:rPr>
            </w:rPrChange>
          </w:rPr>
          <w:delText xml:space="preserve">1.  Beoefenaren van contactberoepen of de beheerders van inrichtingen waar contactberoepen worden uitgeoefend dienen maatregelen te treffen om 1,5 meter afstand te garanderen tussen klanten of bezoekers onderling. </w:delText>
        </w:r>
      </w:del>
    </w:p>
    <w:p w14:paraId="132C7710" w14:textId="2ED35244" w:rsidR="00EE4374" w:rsidRPr="00415DBA" w:rsidDel="00042520" w:rsidRDefault="00EE4374" w:rsidP="00EE4374">
      <w:pPr>
        <w:pStyle w:val="al"/>
        <w:spacing w:after="0"/>
        <w:ind w:left="643"/>
        <w:contextualSpacing/>
        <w:jc w:val="both"/>
        <w:rPr>
          <w:del w:id="2694" w:author="Jeroen Pols" w:date="2020-08-02T15:20:00Z"/>
          <w:rStyle w:val="plabel"/>
          <w:rFonts w:ascii="Arial" w:hAnsi="Arial" w:cs="Arial"/>
          <w:i/>
          <w:iCs/>
          <w:color w:val="000000"/>
          <w:sz w:val="22"/>
          <w:szCs w:val="22"/>
          <w:rPrChange w:id="2695" w:author="Jeroen Pols" w:date="2020-08-05T13:04:00Z">
            <w:rPr>
              <w:del w:id="2696" w:author="Jeroen Pols" w:date="2020-08-02T15:20:00Z"/>
              <w:rStyle w:val="plabel"/>
              <w:rFonts w:ascii="Arial" w:hAnsi="Arial" w:cs="Arial"/>
              <w:i/>
              <w:iCs/>
              <w:color w:val="000000"/>
              <w:sz w:val="20"/>
              <w:szCs w:val="20"/>
              <w:lang w:eastAsia="en-US"/>
            </w:rPr>
          </w:rPrChange>
        </w:rPr>
      </w:pPr>
      <w:del w:id="2697" w:author="Jeroen Pols" w:date="2020-08-02T15:20:00Z">
        <w:r w:rsidRPr="00415DBA" w:rsidDel="00042520">
          <w:rPr>
            <w:rStyle w:val="plabel"/>
            <w:rFonts w:ascii="Arial" w:hAnsi="Arial" w:cs="Arial"/>
            <w:i/>
            <w:iCs/>
            <w:color w:val="000000"/>
            <w:sz w:val="22"/>
            <w:szCs w:val="22"/>
            <w:rPrChange w:id="2698" w:author="Jeroen Pols" w:date="2020-08-05T13:04:00Z">
              <w:rPr>
                <w:rStyle w:val="plabel"/>
                <w:rFonts w:ascii="Arial" w:hAnsi="Arial" w:cs="Arial"/>
                <w:i/>
                <w:iCs/>
                <w:color w:val="000000"/>
                <w:sz w:val="20"/>
                <w:szCs w:val="20"/>
              </w:rPr>
            </w:rPrChange>
          </w:rPr>
          <w:delText xml:space="preserve">2. Het is sekswerkers verboden om hun beroep uit te oefenen. </w:delText>
        </w:r>
      </w:del>
    </w:p>
    <w:p w14:paraId="2BE069F2" w14:textId="501ED073" w:rsidR="00EE4374" w:rsidRPr="00415DBA" w:rsidDel="00042520" w:rsidRDefault="00EE4374" w:rsidP="00EE4374">
      <w:pPr>
        <w:pStyle w:val="al"/>
        <w:spacing w:after="0"/>
        <w:ind w:left="643"/>
        <w:contextualSpacing/>
        <w:jc w:val="both"/>
        <w:rPr>
          <w:del w:id="2699" w:author="Jeroen Pols" w:date="2020-08-02T15:20:00Z"/>
          <w:rStyle w:val="plabel"/>
          <w:rFonts w:ascii="Arial" w:hAnsi="Arial" w:cs="Arial"/>
          <w:i/>
          <w:iCs/>
          <w:color w:val="000000"/>
          <w:sz w:val="22"/>
          <w:szCs w:val="22"/>
          <w:rPrChange w:id="2700" w:author="Jeroen Pols" w:date="2020-08-05T13:04:00Z">
            <w:rPr>
              <w:del w:id="2701" w:author="Jeroen Pols" w:date="2020-08-02T15:20:00Z"/>
              <w:rStyle w:val="plabel"/>
              <w:rFonts w:ascii="Arial" w:hAnsi="Arial" w:cs="Arial"/>
              <w:i/>
              <w:iCs/>
              <w:color w:val="000000"/>
              <w:sz w:val="20"/>
              <w:szCs w:val="20"/>
              <w:lang w:eastAsia="en-US"/>
            </w:rPr>
          </w:rPrChange>
        </w:rPr>
      </w:pPr>
      <w:del w:id="2702" w:author="Jeroen Pols" w:date="2020-08-02T15:20:00Z">
        <w:r w:rsidRPr="00415DBA" w:rsidDel="00042520">
          <w:rPr>
            <w:rStyle w:val="plabel"/>
            <w:rFonts w:ascii="Arial" w:hAnsi="Arial" w:cs="Arial"/>
            <w:i/>
            <w:iCs/>
            <w:color w:val="000000"/>
            <w:sz w:val="22"/>
            <w:szCs w:val="22"/>
            <w:rPrChange w:id="2703" w:author="Jeroen Pols" w:date="2020-08-05T13:04:00Z">
              <w:rPr>
                <w:rStyle w:val="plabel"/>
                <w:rFonts w:ascii="Arial" w:hAnsi="Arial" w:cs="Arial"/>
                <w:i/>
                <w:iCs/>
                <w:color w:val="000000"/>
                <w:sz w:val="20"/>
                <w:szCs w:val="20"/>
              </w:rPr>
            </w:rPrChange>
          </w:rPr>
          <w:delText xml:space="preserve"> </w:delText>
        </w:r>
      </w:del>
    </w:p>
    <w:p w14:paraId="541C24CC" w14:textId="42BAFE0A" w:rsidR="003B6A93" w:rsidRPr="00415DBA" w:rsidDel="00042520" w:rsidRDefault="00EE4374" w:rsidP="00EE4374">
      <w:pPr>
        <w:pStyle w:val="al"/>
        <w:spacing w:after="0"/>
        <w:ind w:left="643"/>
        <w:contextualSpacing/>
        <w:jc w:val="both"/>
        <w:rPr>
          <w:del w:id="2704" w:author="Jeroen Pols" w:date="2020-08-02T15:20:00Z"/>
          <w:rStyle w:val="plabel"/>
          <w:rFonts w:ascii="Arial" w:hAnsi="Arial" w:cs="Arial"/>
          <w:i/>
          <w:iCs/>
          <w:color w:val="000000"/>
          <w:sz w:val="22"/>
          <w:szCs w:val="22"/>
          <w:rPrChange w:id="2705" w:author="Jeroen Pols" w:date="2020-08-05T13:04:00Z">
            <w:rPr>
              <w:del w:id="2706" w:author="Jeroen Pols" w:date="2020-08-02T15:20:00Z"/>
              <w:rStyle w:val="plabel"/>
              <w:rFonts w:ascii="Arial" w:hAnsi="Arial" w:cs="Arial"/>
              <w:i/>
              <w:iCs/>
              <w:color w:val="000000"/>
              <w:sz w:val="20"/>
              <w:szCs w:val="20"/>
              <w:lang w:eastAsia="en-US"/>
            </w:rPr>
          </w:rPrChange>
        </w:rPr>
      </w:pPr>
      <w:del w:id="2707" w:author="Jeroen Pols" w:date="2020-08-02T15:20:00Z">
        <w:r w:rsidRPr="00415DBA" w:rsidDel="00042520">
          <w:rPr>
            <w:rStyle w:val="plabel"/>
            <w:rFonts w:ascii="Arial" w:hAnsi="Arial" w:cs="Arial"/>
            <w:i/>
            <w:iCs/>
            <w:color w:val="000000"/>
            <w:sz w:val="22"/>
            <w:szCs w:val="22"/>
            <w:rPrChange w:id="2708" w:author="Jeroen Pols" w:date="2020-08-05T13:04:00Z">
              <w:rPr>
                <w:rStyle w:val="plabel"/>
                <w:rFonts w:ascii="Arial" w:hAnsi="Arial" w:cs="Arial"/>
                <w:i/>
                <w:iCs/>
                <w:color w:val="000000"/>
                <w:sz w:val="20"/>
                <w:szCs w:val="20"/>
              </w:rPr>
            </w:rPrChange>
          </w:rPr>
          <w:delText xml:space="preserve">Artikel 2.5 Verboden gebieden en locaties </w:delText>
        </w:r>
      </w:del>
    </w:p>
    <w:p w14:paraId="1B2320D2" w14:textId="1AB08FBD" w:rsidR="003B6A93" w:rsidRPr="00415DBA" w:rsidDel="00042520" w:rsidRDefault="003B6A93" w:rsidP="00EE4374">
      <w:pPr>
        <w:pStyle w:val="al"/>
        <w:spacing w:after="0"/>
        <w:ind w:left="643"/>
        <w:contextualSpacing/>
        <w:jc w:val="both"/>
        <w:rPr>
          <w:del w:id="2709" w:author="Jeroen Pols" w:date="2020-08-02T15:20:00Z"/>
          <w:rStyle w:val="plabel"/>
          <w:rFonts w:ascii="Arial" w:hAnsi="Arial" w:cs="Arial"/>
          <w:i/>
          <w:iCs/>
          <w:color w:val="000000"/>
          <w:sz w:val="22"/>
          <w:szCs w:val="22"/>
          <w:rPrChange w:id="2710" w:author="Jeroen Pols" w:date="2020-08-05T13:04:00Z">
            <w:rPr>
              <w:del w:id="2711" w:author="Jeroen Pols" w:date="2020-08-02T15:20:00Z"/>
              <w:rStyle w:val="plabel"/>
              <w:rFonts w:ascii="Arial" w:hAnsi="Arial" w:cs="Arial"/>
              <w:i/>
              <w:iCs/>
              <w:color w:val="000000"/>
              <w:sz w:val="20"/>
              <w:szCs w:val="20"/>
              <w:lang w:eastAsia="en-US"/>
            </w:rPr>
          </w:rPrChange>
        </w:rPr>
      </w:pPr>
    </w:p>
    <w:p w14:paraId="258F9298" w14:textId="12C23AD7" w:rsidR="003B6A93" w:rsidRPr="00415DBA" w:rsidDel="00042520" w:rsidRDefault="00EE4374" w:rsidP="00EE4374">
      <w:pPr>
        <w:pStyle w:val="al"/>
        <w:spacing w:after="0"/>
        <w:ind w:left="643"/>
        <w:contextualSpacing/>
        <w:jc w:val="both"/>
        <w:rPr>
          <w:del w:id="2712" w:author="Jeroen Pols" w:date="2020-08-02T15:20:00Z"/>
          <w:rStyle w:val="plabel"/>
          <w:rFonts w:ascii="Arial" w:hAnsi="Arial" w:cs="Arial"/>
          <w:i/>
          <w:iCs/>
          <w:color w:val="000000"/>
          <w:sz w:val="22"/>
          <w:szCs w:val="22"/>
          <w:rPrChange w:id="2713" w:author="Jeroen Pols" w:date="2020-08-05T13:04:00Z">
            <w:rPr>
              <w:del w:id="2714" w:author="Jeroen Pols" w:date="2020-08-02T15:20:00Z"/>
              <w:rStyle w:val="plabel"/>
              <w:rFonts w:ascii="Arial" w:hAnsi="Arial" w:cs="Arial"/>
              <w:i/>
              <w:iCs/>
              <w:color w:val="000000"/>
              <w:sz w:val="20"/>
              <w:szCs w:val="20"/>
              <w:lang w:eastAsia="en-US"/>
            </w:rPr>
          </w:rPrChange>
        </w:rPr>
      </w:pPr>
      <w:del w:id="2715" w:author="Jeroen Pols" w:date="2020-08-02T15:20:00Z">
        <w:r w:rsidRPr="00415DBA" w:rsidDel="00042520">
          <w:rPr>
            <w:rStyle w:val="plabel"/>
            <w:rFonts w:ascii="Arial" w:hAnsi="Arial" w:cs="Arial"/>
            <w:i/>
            <w:iCs/>
            <w:color w:val="000000"/>
            <w:sz w:val="22"/>
            <w:szCs w:val="22"/>
            <w:rPrChange w:id="2716" w:author="Jeroen Pols" w:date="2020-08-05T13:04:00Z">
              <w:rPr>
                <w:rStyle w:val="plabel"/>
                <w:rFonts w:ascii="Arial" w:hAnsi="Arial" w:cs="Arial"/>
                <w:i/>
                <w:iCs/>
                <w:color w:val="000000"/>
                <w:sz w:val="20"/>
                <w:szCs w:val="20"/>
              </w:rPr>
            </w:rPrChange>
          </w:rPr>
          <w:delText xml:space="preserve">1. Het is verboden zich te bevinden in door de voorzitter aangewezen gebieden en locaties. De voorzitter kan het verbod beperken tot bepaalde tijdvakken. </w:delText>
        </w:r>
      </w:del>
    </w:p>
    <w:p w14:paraId="2032C7C6" w14:textId="0E5F9B00" w:rsidR="003B6A93" w:rsidRPr="00415DBA" w:rsidDel="00042520" w:rsidRDefault="00EE4374" w:rsidP="00EE4374">
      <w:pPr>
        <w:pStyle w:val="al"/>
        <w:spacing w:after="0"/>
        <w:ind w:left="643"/>
        <w:contextualSpacing/>
        <w:jc w:val="both"/>
        <w:rPr>
          <w:del w:id="2717" w:author="Jeroen Pols" w:date="2020-08-02T15:20:00Z"/>
          <w:rStyle w:val="plabel"/>
          <w:rFonts w:ascii="Arial" w:hAnsi="Arial" w:cs="Arial"/>
          <w:i/>
          <w:iCs/>
          <w:color w:val="000000"/>
          <w:sz w:val="22"/>
          <w:szCs w:val="22"/>
          <w:rPrChange w:id="2718" w:author="Jeroen Pols" w:date="2020-08-05T13:04:00Z">
            <w:rPr>
              <w:del w:id="2719" w:author="Jeroen Pols" w:date="2020-08-02T15:20:00Z"/>
              <w:rStyle w:val="plabel"/>
              <w:rFonts w:ascii="Arial" w:hAnsi="Arial" w:cs="Arial"/>
              <w:i/>
              <w:iCs/>
              <w:color w:val="000000"/>
              <w:sz w:val="20"/>
              <w:szCs w:val="20"/>
              <w:lang w:eastAsia="en-US"/>
            </w:rPr>
          </w:rPrChange>
        </w:rPr>
      </w:pPr>
      <w:del w:id="2720" w:author="Jeroen Pols" w:date="2020-08-02T15:20:00Z">
        <w:r w:rsidRPr="00415DBA" w:rsidDel="00042520">
          <w:rPr>
            <w:rStyle w:val="plabel"/>
            <w:rFonts w:ascii="Arial" w:hAnsi="Arial" w:cs="Arial"/>
            <w:i/>
            <w:iCs/>
            <w:color w:val="000000"/>
            <w:sz w:val="22"/>
            <w:szCs w:val="22"/>
            <w:rPrChange w:id="2721" w:author="Jeroen Pols" w:date="2020-08-05T13:04:00Z">
              <w:rPr>
                <w:rStyle w:val="plabel"/>
                <w:rFonts w:ascii="Arial" w:hAnsi="Arial" w:cs="Arial"/>
                <w:i/>
                <w:iCs/>
                <w:color w:val="000000"/>
                <w:sz w:val="20"/>
                <w:szCs w:val="20"/>
              </w:rPr>
            </w:rPrChange>
          </w:rPr>
          <w:delText xml:space="preserve">2. Dit verbod is niet van toepassing op:  </w:delText>
        </w:r>
      </w:del>
    </w:p>
    <w:p w14:paraId="2711C22C" w14:textId="0ACBEDBC" w:rsidR="003B6A93" w:rsidRPr="00415DBA" w:rsidDel="00042520" w:rsidRDefault="00EE4374" w:rsidP="003B6A93">
      <w:pPr>
        <w:pStyle w:val="al"/>
        <w:spacing w:after="0"/>
        <w:ind w:left="1416"/>
        <w:contextualSpacing/>
        <w:jc w:val="both"/>
        <w:rPr>
          <w:del w:id="2722" w:author="Jeroen Pols" w:date="2020-08-02T15:20:00Z"/>
          <w:rStyle w:val="plabel"/>
          <w:rFonts w:ascii="Arial" w:hAnsi="Arial" w:cs="Arial"/>
          <w:i/>
          <w:iCs/>
          <w:color w:val="000000"/>
          <w:sz w:val="22"/>
          <w:szCs w:val="22"/>
          <w:rPrChange w:id="2723" w:author="Jeroen Pols" w:date="2020-08-05T13:04:00Z">
            <w:rPr>
              <w:del w:id="2724" w:author="Jeroen Pols" w:date="2020-08-02T15:20:00Z"/>
              <w:rStyle w:val="plabel"/>
              <w:rFonts w:ascii="Arial" w:hAnsi="Arial" w:cs="Arial"/>
              <w:i/>
              <w:iCs/>
              <w:color w:val="000000"/>
              <w:sz w:val="20"/>
              <w:szCs w:val="20"/>
              <w:lang w:eastAsia="en-US"/>
            </w:rPr>
          </w:rPrChange>
        </w:rPr>
      </w:pPr>
      <w:del w:id="2725" w:author="Jeroen Pols" w:date="2020-08-02T15:20:00Z">
        <w:r w:rsidRPr="00415DBA" w:rsidDel="00042520">
          <w:rPr>
            <w:rStyle w:val="plabel"/>
            <w:rFonts w:ascii="Arial" w:hAnsi="Arial" w:cs="Arial"/>
            <w:i/>
            <w:iCs/>
            <w:color w:val="000000"/>
            <w:sz w:val="22"/>
            <w:szCs w:val="22"/>
            <w:rPrChange w:id="2726" w:author="Jeroen Pols" w:date="2020-08-05T13:04:00Z">
              <w:rPr>
                <w:rStyle w:val="plabel"/>
                <w:rFonts w:ascii="Arial" w:hAnsi="Arial" w:cs="Arial"/>
                <w:i/>
                <w:iCs/>
                <w:color w:val="000000"/>
                <w:sz w:val="20"/>
                <w:szCs w:val="20"/>
              </w:rPr>
            </w:rPrChange>
          </w:rPr>
          <w:delText xml:space="preserve">a. bewoners van woningen die zijn gelegen in het gebied of de locatie;  </w:delText>
        </w:r>
      </w:del>
    </w:p>
    <w:p w14:paraId="5B4D272E" w14:textId="63538B32" w:rsidR="00EE4374" w:rsidRPr="00415DBA" w:rsidDel="00042520" w:rsidRDefault="00EE4374" w:rsidP="003B6A93">
      <w:pPr>
        <w:pStyle w:val="al"/>
        <w:spacing w:after="0"/>
        <w:ind w:left="1416"/>
        <w:contextualSpacing/>
        <w:jc w:val="both"/>
        <w:rPr>
          <w:del w:id="2727" w:author="Jeroen Pols" w:date="2020-08-02T15:20:00Z"/>
          <w:rStyle w:val="plabel"/>
          <w:rFonts w:ascii="Arial" w:hAnsi="Arial" w:cs="Arial"/>
          <w:i/>
          <w:iCs/>
          <w:color w:val="000000"/>
          <w:sz w:val="22"/>
          <w:szCs w:val="22"/>
          <w:rPrChange w:id="2728" w:author="Jeroen Pols" w:date="2020-08-05T13:04:00Z">
            <w:rPr>
              <w:del w:id="2729" w:author="Jeroen Pols" w:date="2020-08-02T15:20:00Z"/>
              <w:rStyle w:val="plabel"/>
              <w:rFonts w:ascii="Arial" w:hAnsi="Arial" w:cs="Arial"/>
              <w:i/>
              <w:iCs/>
              <w:color w:val="000000"/>
              <w:sz w:val="20"/>
              <w:szCs w:val="20"/>
              <w:lang w:eastAsia="en-US"/>
            </w:rPr>
          </w:rPrChange>
        </w:rPr>
      </w:pPr>
      <w:del w:id="2730" w:author="Jeroen Pols" w:date="2020-08-02T15:20:00Z">
        <w:r w:rsidRPr="00415DBA" w:rsidDel="00042520">
          <w:rPr>
            <w:rStyle w:val="plabel"/>
            <w:rFonts w:ascii="Arial" w:hAnsi="Arial" w:cs="Arial"/>
            <w:i/>
            <w:iCs/>
            <w:color w:val="000000"/>
            <w:sz w:val="22"/>
            <w:szCs w:val="22"/>
            <w:rPrChange w:id="2731" w:author="Jeroen Pols" w:date="2020-08-05T13:04:00Z">
              <w:rPr>
                <w:rStyle w:val="plabel"/>
                <w:rFonts w:ascii="Arial" w:hAnsi="Arial" w:cs="Arial"/>
                <w:i/>
                <w:iCs/>
                <w:color w:val="000000"/>
                <w:sz w:val="20"/>
                <w:szCs w:val="20"/>
              </w:rPr>
            </w:rPrChange>
          </w:rPr>
          <w:delText xml:space="preserve">b. personen die in het gebied of de locatie noodzakelijke werkzaamheden verrichten. </w:delText>
        </w:r>
      </w:del>
    </w:p>
    <w:p w14:paraId="39E4E761" w14:textId="5B0D759B" w:rsidR="00EE4374" w:rsidRPr="00415DBA" w:rsidDel="00042520" w:rsidRDefault="00EE4374" w:rsidP="00EE4374">
      <w:pPr>
        <w:pStyle w:val="al"/>
        <w:spacing w:after="0"/>
        <w:ind w:left="643"/>
        <w:contextualSpacing/>
        <w:jc w:val="both"/>
        <w:rPr>
          <w:del w:id="2732" w:author="Jeroen Pols" w:date="2020-08-02T15:20:00Z"/>
          <w:rStyle w:val="plabel"/>
          <w:rFonts w:ascii="Arial" w:hAnsi="Arial" w:cs="Arial"/>
          <w:i/>
          <w:iCs/>
          <w:color w:val="000000"/>
          <w:sz w:val="22"/>
          <w:szCs w:val="22"/>
          <w:rPrChange w:id="2733" w:author="Jeroen Pols" w:date="2020-08-05T13:04:00Z">
            <w:rPr>
              <w:del w:id="2734" w:author="Jeroen Pols" w:date="2020-08-02T15:20:00Z"/>
              <w:rStyle w:val="plabel"/>
              <w:rFonts w:ascii="Arial" w:hAnsi="Arial" w:cs="Arial"/>
              <w:i/>
              <w:iCs/>
              <w:color w:val="000000"/>
              <w:sz w:val="20"/>
              <w:szCs w:val="20"/>
              <w:lang w:eastAsia="en-US"/>
            </w:rPr>
          </w:rPrChange>
        </w:rPr>
      </w:pPr>
      <w:del w:id="2735" w:author="Jeroen Pols" w:date="2020-08-02T15:20:00Z">
        <w:r w:rsidRPr="00415DBA" w:rsidDel="00042520">
          <w:rPr>
            <w:rStyle w:val="plabel"/>
            <w:rFonts w:ascii="Arial" w:hAnsi="Arial" w:cs="Arial"/>
            <w:i/>
            <w:iCs/>
            <w:color w:val="000000"/>
            <w:sz w:val="22"/>
            <w:szCs w:val="22"/>
            <w:rPrChange w:id="2736" w:author="Jeroen Pols" w:date="2020-08-05T13:04:00Z">
              <w:rPr>
                <w:rStyle w:val="plabel"/>
                <w:rFonts w:ascii="Arial" w:hAnsi="Arial" w:cs="Arial"/>
                <w:i/>
                <w:iCs/>
                <w:color w:val="000000"/>
                <w:sz w:val="20"/>
                <w:szCs w:val="20"/>
              </w:rPr>
            </w:rPrChange>
          </w:rPr>
          <w:delText xml:space="preserve"> </w:delText>
        </w:r>
      </w:del>
    </w:p>
    <w:p w14:paraId="00DE9625" w14:textId="2E6593BA" w:rsidR="003B6A93" w:rsidRPr="00415DBA" w:rsidDel="00042520" w:rsidRDefault="003B6A93" w:rsidP="00EE4374">
      <w:pPr>
        <w:pStyle w:val="al"/>
        <w:spacing w:after="0"/>
        <w:ind w:left="643"/>
        <w:contextualSpacing/>
        <w:jc w:val="both"/>
        <w:rPr>
          <w:del w:id="2737" w:author="Jeroen Pols" w:date="2020-08-02T15:20:00Z"/>
          <w:rStyle w:val="plabel"/>
          <w:rFonts w:ascii="Arial" w:hAnsi="Arial" w:cs="Arial"/>
          <w:i/>
          <w:iCs/>
          <w:color w:val="000000"/>
          <w:sz w:val="22"/>
          <w:szCs w:val="22"/>
          <w:rPrChange w:id="2738" w:author="Jeroen Pols" w:date="2020-08-05T13:04:00Z">
            <w:rPr>
              <w:del w:id="2739" w:author="Jeroen Pols" w:date="2020-08-02T15:20:00Z"/>
              <w:rStyle w:val="plabel"/>
              <w:rFonts w:ascii="Arial" w:hAnsi="Arial" w:cs="Arial"/>
              <w:i/>
              <w:iCs/>
              <w:color w:val="000000"/>
              <w:sz w:val="20"/>
              <w:szCs w:val="20"/>
              <w:lang w:eastAsia="en-US"/>
            </w:rPr>
          </w:rPrChange>
        </w:rPr>
      </w:pPr>
    </w:p>
    <w:p w14:paraId="02A33B1A" w14:textId="18D3D9CA" w:rsidR="003B6A93" w:rsidRPr="00415DBA" w:rsidDel="00042520" w:rsidRDefault="00EE4374" w:rsidP="00EE4374">
      <w:pPr>
        <w:pStyle w:val="al"/>
        <w:spacing w:after="0"/>
        <w:ind w:left="643"/>
        <w:contextualSpacing/>
        <w:jc w:val="both"/>
        <w:rPr>
          <w:del w:id="2740" w:author="Jeroen Pols" w:date="2020-08-02T15:20:00Z"/>
          <w:rStyle w:val="plabel"/>
          <w:rFonts w:ascii="Arial" w:hAnsi="Arial" w:cs="Arial"/>
          <w:i/>
          <w:iCs/>
          <w:color w:val="000000"/>
          <w:sz w:val="22"/>
          <w:szCs w:val="22"/>
          <w:rPrChange w:id="2741" w:author="Jeroen Pols" w:date="2020-08-05T13:04:00Z">
            <w:rPr>
              <w:del w:id="2742" w:author="Jeroen Pols" w:date="2020-08-02T15:20:00Z"/>
              <w:rStyle w:val="plabel"/>
              <w:rFonts w:ascii="Arial" w:hAnsi="Arial" w:cs="Arial"/>
              <w:i/>
              <w:iCs/>
              <w:color w:val="000000"/>
              <w:sz w:val="20"/>
              <w:szCs w:val="20"/>
              <w:lang w:eastAsia="en-US"/>
            </w:rPr>
          </w:rPrChange>
        </w:rPr>
      </w:pPr>
      <w:del w:id="2743" w:author="Jeroen Pols" w:date="2020-08-02T15:20:00Z">
        <w:r w:rsidRPr="00415DBA" w:rsidDel="00042520">
          <w:rPr>
            <w:rStyle w:val="plabel"/>
            <w:rFonts w:ascii="Arial" w:hAnsi="Arial" w:cs="Arial"/>
            <w:i/>
            <w:iCs/>
            <w:color w:val="000000"/>
            <w:sz w:val="22"/>
            <w:szCs w:val="22"/>
            <w:rPrChange w:id="2744" w:author="Jeroen Pols" w:date="2020-08-05T13:04:00Z">
              <w:rPr>
                <w:rStyle w:val="plabel"/>
                <w:rFonts w:ascii="Arial" w:hAnsi="Arial" w:cs="Arial"/>
                <w:i/>
                <w:iCs/>
                <w:color w:val="000000"/>
                <w:sz w:val="20"/>
                <w:szCs w:val="20"/>
              </w:rPr>
            </w:rPrChange>
          </w:rPr>
          <w:delText xml:space="preserve">Artikel 2.5a Sanitaire voorzieningen </w:delText>
        </w:r>
      </w:del>
    </w:p>
    <w:p w14:paraId="13C59234" w14:textId="1256E17E" w:rsidR="003B6A93" w:rsidRPr="00415DBA" w:rsidDel="00042520" w:rsidRDefault="003B6A93" w:rsidP="00EE4374">
      <w:pPr>
        <w:pStyle w:val="al"/>
        <w:spacing w:after="0"/>
        <w:ind w:left="643"/>
        <w:contextualSpacing/>
        <w:jc w:val="both"/>
        <w:rPr>
          <w:del w:id="2745" w:author="Jeroen Pols" w:date="2020-08-02T15:20:00Z"/>
          <w:rStyle w:val="plabel"/>
          <w:rFonts w:ascii="Arial" w:hAnsi="Arial" w:cs="Arial"/>
          <w:i/>
          <w:iCs/>
          <w:color w:val="000000"/>
          <w:sz w:val="22"/>
          <w:szCs w:val="22"/>
          <w:rPrChange w:id="2746" w:author="Jeroen Pols" w:date="2020-08-05T13:04:00Z">
            <w:rPr>
              <w:del w:id="2747" w:author="Jeroen Pols" w:date="2020-08-02T15:20:00Z"/>
              <w:rStyle w:val="plabel"/>
              <w:rFonts w:ascii="Arial" w:hAnsi="Arial" w:cs="Arial"/>
              <w:i/>
              <w:iCs/>
              <w:color w:val="000000"/>
              <w:sz w:val="20"/>
              <w:szCs w:val="20"/>
              <w:lang w:eastAsia="en-US"/>
            </w:rPr>
          </w:rPrChange>
        </w:rPr>
      </w:pPr>
    </w:p>
    <w:p w14:paraId="4CBD14BC" w14:textId="5F213605" w:rsidR="003B6A93" w:rsidRPr="00415DBA" w:rsidDel="00042520" w:rsidRDefault="00EE4374" w:rsidP="00EE4374">
      <w:pPr>
        <w:pStyle w:val="al"/>
        <w:spacing w:after="0"/>
        <w:ind w:left="643"/>
        <w:contextualSpacing/>
        <w:jc w:val="both"/>
        <w:rPr>
          <w:del w:id="2748" w:author="Jeroen Pols" w:date="2020-08-02T15:20:00Z"/>
          <w:rStyle w:val="plabel"/>
          <w:rFonts w:ascii="Arial" w:hAnsi="Arial" w:cs="Arial"/>
          <w:i/>
          <w:iCs/>
          <w:color w:val="000000"/>
          <w:sz w:val="22"/>
          <w:szCs w:val="22"/>
          <w:rPrChange w:id="2749" w:author="Jeroen Pols" w:date="2020-08-05T13:04:00Z">
            <w:rPr>
              <w:del w:id="2750" w:author="Jeroen Pols" w:date="2020-08-02T15:20:00Z"/>
              <w:rStyle w:val="plabel"/>
              <w:rFonts w:ascii="Arial" w:hAnsi="Arial" w:cs="Arial"/>
              <w:i/>
              <w:iCs/>
              <w:color w:val="000000"/>
              <w:sz w:val="20"/>
              <w:szCs w:val="20"/>
              <w:lang w:eastAsia="en-US"/>
            </w:rPr>
          </w:rPrChange>
        </w:rPr>
      </w:pPr>
      <w:del w:id="2751" w:author="Jeroen Pols" w:date="2020-08-02T15:20:00Z">
        <w:r w:rsidRPr="00415DBA" w:rsidDel="00042520">
          <w:rPr>
            <w:rStyle w:val="plabel"/>
            <w:rFonts w:ascii="Arial" w:hAnsi="Arial" w:cs="Arial"/>
            <w:i/>
            <w:iCs/>
            <w:color w:val="000000"/>
            <w:sz w:val="22"/>
            <w:szCs w:val="22"/>
            <w:rPrChange w:id="2752" w:author="Jeroen Pols" w:date="2020-08-05T13:04:00Z">
              <w:rPr>
                <w:rStyle w:val="plabel"/>
                <w:rFonts w:ascii="Arial" w:hAnsi="Arial" w:cs="Arial"/>
                <w:i/>
                <w:iCs/>
                <w:color w:val="000000"/>
                <w:sz w:val="20"/>
                <w:szCs w:val="20"/>
              </w:rPr>
            </w:rPrChange>
          </w:rPr>
          <w:delText xml:space="preserve">1. Het is verboden sanitaire voorzieningen in de vorm van gemeenschappelijke toilet-, was- en douchevoorzieningen bij vakantieparken, kampeerterreinen en kampeerveldjes geopend te houden. </w:delText>
        </w:r>
      </w:del>
    </w:p>
    <w:p w14:paraId="1D8D3BA6" w14:textId="38188B33" w:rsidR="00EE4374" w:rsidRPr="00415DBA" w:rsidDel="00042520" w:rsidRDefault="00EE4374" w:rsidP="00EE4374">
      <w:pPr>
        <w:pStyle w:val="al"/>
        <w:spacing w:after="0"/>
        <w:ind w:left="643"/>
        <w:contextualSpacing/>
        <w:jc w:val="both"/>
        <w:rPr>
          <w:del w:id="2753" w:author="Jeroen Pols" w:date="2020-08-02T15:20:00Z"/>
          <w:rStyle w:val="plabel"/>
          <w:rFonts w:ascii="Arial" w:hAnsi="Arial" w:cs="Arial"/>
          <w:i/>
          <w:iCs/>
          <w:color w:val="000000"/>
          <w:sz w:val="22"/>
          <w:szCs w:val="22"/>
          <w:rPrChange w:id="2754" w:author="Jeroen Pols" w:date="2020-08-05T13:04:00Z">
            <w:rPr>
              <w:del w:id="2755" w:author="Jeroen Pols" w:date="2020-08-02T15:20:00Z"/>
              <w:rStyle w:val="plabel"/>
              <w:rFonts w:ascii="Arial" w:hAnsi="Arial" w:cs="Arial"/>
              <w:i/>
              <w:iCs/>
              <w:color w:val="000000"/>
              <w:sz w:val="20"/>
              <w:szCs w:val="20"/>
              <w:lang w:eastAsia="en-US"/>
            </w:rPr>
          </w:rPrChange>
        </w:rPr>
      </w:pPr>
      <w:del w:id="2756" w:author="Jeroen Pols" w:date="2020-08-02T15:20:00Z">
        <w:r w:rsidRPr="00415DBA" w:rsidDel="00042520">
          <w:rPr>
            <w:rStyle w:val="plabel"/>
            <w:rFonts w:ascii="Arial" w:hAnsi="Arial" w:cs="Arial"/>
            <w:i/>
            <w:iCs/>
            <w:color w:val="000000"/>
            <w:sz w:val="22"/>
            <w:szCs w:val="22"/>
            <w:rPrChange w:id="2757" w:author="Jeroen Pols" w:date="2020-08-05T13:04:00Z">
              <w:rPr>
                <w:rStyle w:val="plabel"/>
                <w:rFonts w:ascii="Arial" w:hAnsi="Arial" w:cs="Arial"/>
                <w:i/>
                <w:iCs/>
                <w:color w:val="000000"/>
                <w:sz w:val="20"/>
                <w:szCs w:val="20"/>
              </w:rPr>
            </w:rPrChange>
          </w:rPr>
          <w:delText xml:space="preserve">2. Het is verboden sanitaire voorzieningen in de vorm van gemeenschappelijke was- en douchevoorzieningen bij jachthavens geopend te houden.  </w:delText>
        </w:r>
      </w:del>
    </w:p>
    <w:p w14:paraId="4E3606C0" w14:textId="58E5EAAF" w:rsidR="00EE4374" w:rsidRPr="00415DBA" w:rsidDel="00042520" w:rsidRDefault="00EE4374" w:rsidP="00EE4374">
      <w:pPr>
        <w:pStyle w:val="al"/>
        <w:spacing w:after="0"/>
        <w:ind w:left="643"/>
        <w:contextualSpacing/>
        <w:jc w:val="both"/>
        <w:rPr>
          <w:del w:id="2758" w:author="Jeroen Pols" w:date="2020-08-02T15:20:00Z"/>
          <w:rStyle w:val="plabel"/>
          <w:rFonts w:ascii="Arial" w:hAnsi="Arial" w:cs="Arial"/>
          <w:i/>
          <w:iCs/>
          <w:color w:val="000000"/>
          <w:sz w:val="22"/>
          <w:szCs w:val="22"/>
          <w:rPrChange w:id="2759" w:author="Jeroen Pols" w:date="2020-08-05T13:04:00Z">
            <w:rPr>
              <w:del w:id="2760" w:author="Jeroen Pols" w:date="2020-08-02T15:20:00Z"/>
              <w:rStyle w:val="plabel"/>
              <w:rFonts w:ascii="Arial" w:hAnsi="Arial" w:cs="Arial"/>
              <w:i/>
              <w:iCs/>
              <w:color w:val="000000"/>
              <w:sz w:val="20"/>
              <w:szCs w:val="20"/>
              <w:lang w:eastAsia="en-US"/>
            </w:rPr>
          </w:rPrChange>
        </w:rPr>
      </w:pPr>
      <w:del w:id="2761" w:author="Jeroen Pols" w:date="2020-08-02T15:20:00Z">
        <w:r w:rsidRPr="00415DBA" w:rsidDel="00042520">
          <w:rPr>
            <w:rStyle w:val="plabel"/>
            <w:rFonts w:ascii="Arial" w:hAnsi="Arial" w:cs="Arial"/>
            <w:i/>
            <w:iCs/>
            <w:color w:val="000000"/>
            <w:sz w:val="22"/>
            <w:szCs w:val="22"/>
            <w:rPrChange w:id="2762" w:author="Jeroen Pols" w:date="2020-08-05T13:04:00Z">
              <w:rPr>
                <w:rStyle w:val="plabel"/>
                <w:rFonts w:ascii="Arial" w:hAnsi="Arial" w:cs="Arial"/>
                <w:i/>
                <w:iCs/>
                <w:color w:val="000000"/>
                <w:sz w:val="20"/>
                <w:szCs w:val="20"/>
              </w:rPr>
            </w:rPrChange>
          </w:rPr>
          <w:delText xml:space="preserve"> </w:delText>
        </w:r>
      </w:del>
    </w:p>
    <w:p w14:paraId="547D6DBB" w14:textId="681EF5E1" w:rsidR="003B6A93" w:rsidRPr="00415DBA" w:rsidDel="00042520" w:rsidRDefault="00EE4374" w:rsidP="00EE4374">
      <w:pPr>
        <w:pStyle w:val="al"/>
        <w:spacing w:after="0"/>
        <w:ind w:left="643"/>
        <w:contextualSpacing/>
        <w:jc w:val="both"/>
        <w:rPr>
          <w:del w:id="2763" w:author="Jeroen Pols" w:date="2020-08-02T15:20:00Z"/>
          <w:rStyle w:val="plabel"/>
          <w:rFonts w:ascii="Arial" w:hAnsi="Arial" w:cs="Arial"/>
          <w:i/>
          <w:iCs/>
          <w:color w:val="000000"/>
          <w:sz w:val="22"/>
          <w:szCs w:val="22"/>
          <w:rPrChange w:id="2764" w:author="Jeroen Pols" w:date="2020-08-05T13:04:00Z">
            <w:rPr>
              <w:del w:id="2765" w:author="Jeroen Pols" w:date="2020-08-02T15:20:00Z"/>
              <w:rStyle w:val="plabel"/>
              <w:rFonts w:ascii="Arial" w:hAnsi="Arial" w:cs="Arial"/>
              <w:i/>
              <w:iCs/>
              <w:color w:val="000000"/>
              <w:sz w:val="20"/>
              <w:szCs w:val="20"/>
              <w:lang w:eastAsia="en-US"/>
            </w:rPr>
          </w:rPrChange>
        </w:rPr>
      </w:pPr>
      <w:del w:id="2766" w:author="Jeroen Pols" w:date="2020-08-02T15:20:00Z">
        <w:r w:rsidRPr="00415DBA" w:rsidDel="00042520">
          <w:rPr>
            <w:rStyle w:val="plabel"/>
            <w:rFonts w:ascii="Arial" w:hAnsi="Arial" w:cs="Arial"/>
            <w:i/>
            <w:iCs/>
            <w:color w:val="000000"/>
            <w:sz w:val="22"/>
            <w:szCs w:val="22"/>
            <w:rPrChange w:id="2767" w:author="Jeroen Pols" w:date="2020-08-05T13:04:00Z">
              <w:rPr>
                <w:rStyle w:val="plabel"/>
                <w:rFonts w:ascii="Arial" w:hAnsi="Arial" w:cs="Arial"/>
                <w:i/>
                <w:iCs/>
                <w:color w:val="000000"/>
                <w:sz w:val="20"/>
                <w:szCs w:val="20"/>
              </w:rPr>
            </w:rPrChange>
          </w:rPr>
          <w:delText xml:space="preserve">Artikel 2.6 Inrichting en beëindiging voorziening openbaar vervoer </w:delText>
        </w:r>
      </w:del>
    </w:p>
    <w:p w14:paraId="4DC34D95" w14:textId="06CBB8A5" w:rsidR="003B6A93" w:rsidRPr="00415DBA" w:rsidDel="00042520" w:rsidRDefault="003B6A93" w:rsidP="00EE4374">
      <w:pPr>
        <w:pStyle w:val="al"/>
        <w:spacing w:after="0"/>
        <w:ind w:left="643"/>
        <w:contextualSpacing/>
        <w:jc w:val="both"/>
        <w:rPr>
          <w:del w:id="2768" w:author="Jeroen Pols" w:date="2020-08-02T15:20:00Z"/>
          <w:rStyle w:val="plabel"/>
          <w:rFonts w:ascii="Arial" w:hAnsi="Arial" w:cs="Arial"/>
          <w:i/>
          <w:iCs/>
          <w:color w:val="000000"/>
          <w:sz w:val="22"/>
          <w:szCs w:val="22"/>
          <w:rPrChange w:id="2769" w:author="Jeroen Pols" w:date="2020-08-05T13:04:00Z">
            <w:rPr>
              <w:del w:id="2770" w:author="Jeroen Pols" w:date="2020-08-02T15:20:00Z"/>
              <w:rStyle w:val="plabel"/>
              <w:rFonts w:ascii="Arial" w:hAnsi="Arial" w:cs="Arial"/>
              <w:i/>
              <w:iCs/>
              <w:color w:val="000000"/>
              <w:sz w:val="20"/>
              <w:szCs w:val="20"/>
              <w:lang w:eastAsia="en-US"/>
            </w:rPr>
          </w:rPrChange>
        </w:rPr>
      </w:pPr>
    </w:p>
    <w:p w14:paraId="11D7A29D" w14:textId="4E15DF7F" w:rsidR="00EE4374" w:rsidRPr="00415DBA" w:rsidDel="00042520" w:rsidRDefault="00EE4374" w:rsidP="00EE4374">
      <w:pPr>
        <w:pStyle w:val="al"/>
        <w:spacing w:after="0"/>
        <w:ind w:left="643"/>
        <w:contextualSpacing/>
        <w:jc w:val="both"/>
        <w:rPr>
          <w:del w:id="2771" w:author="Jeroen Pols" w:date="2020-08-02T15:20:00Z"/>
          <w:rStyle w:val="plabel"/>
          <w:rFonts w:ascii="Arial" w:hAnsi="Arial" w:cs="Arial"/>
          <w:i/>
          <w:iCs/>
          <w:color w:val="000000"/>
          <w:sz w:val="22"/>
          <w:szCs w:val="22"/>
          <w:rPrChange w:id="2772" w:author="Jeroen Pols" w:date="2020-08-05T13:04:00Z">
            <w:rPr>
              <w:del w:id="2773" w:author="Jeroen Pols" w:date="2020-08-02T15:20:00Z"/>
              <w:rStyle w:val="plabel"/>
              <w:rFonts w:ascii="Arial" w:hAnsi="Arial" w:cs="Arial"/>
              <w:i/>
              <w:iCs/>
              <w:color w:val="000000"/>
              <w:sz w:val="20"/>
              <w:szCs w:val="20"/>
              <w:lang w:eastAsia="en-US"/>
            </w:rPr>
          </w:rPrChange>
        </w:rPr>
      </w:pPr>
      <w:del w:id="2774" w:author="Jeroen Pols" w:date="2020-08-02T15:20:00Z">
        <w:r w:rsidRPr="00415DBA" w:rsidDel="00042520">
          <w:rPr>
            <w:rStyle w:val="plabel"/>
            <w:rFonts w:ascii="Arial" w:hAnsi="Arial" w:cs="Arial"/>
            <w:i/>
            <w:iCs/>
            <w:color w:val="000000"/>
            <w:sz w:val="22"/>
            <w:szCs w:val="22"/>
            <w:rPrChange w:id="2775" w:author="Jeroen Pols" w:date="2020-08-05T13:04:00Z">
              <w:rPr>
                <w:rStyle w:val="plabel"/>
                <w:rFonts w:ascii="Arial" w:hAnsi="Arial" w:cs="Arial"/>
                <w:i/>
                <w:iCs/>
                <w:color w:val="000000"/>
                <w:sz w:val="20"/>
                <w:szCs w:val="20"/>
              </w:rPr>
            </w:rPrChange>
          </w:rPr>
          <w:delText xml:space="preserve">1. Vervoerders richten voorzieningen voor openbaar vervoer en de Waddenveren [alleen voor de betreffende veiligheidsregio’s] zodanig in en nemen daarmee samenhangende maatregelen, zodat reizigers in staat worden gesteld zoveel mogelijk een afstand van tenminste 1,5 meter </w:delText>
        </w:r>
      </w:del>
    </w:p>
    <w:p w14:paraId="37B06082" w14:textId="10DDE72B" w:rsidR="003B6A93" w:rsidRPr="00415DBA" w:rsidDel="00042520" w:rsidRDefault="00EE4374" w:rsidP="00EE4374">
      <w:pPr>
        <w:pStyle w:val="al"/>
        <w:spacing w:after="0"/>
        <w:ind w:left="643"/>
        <w:contextualSpacing/>
        <w:jc w:val="both"/>
        <w:rPr>
          <w:del w:id="2776" w:author="Jeroen Pols" w:date="2020-08-02T15:20:00Z"/>
          <w:rStyle w:val="plabel"/>
          <w:rFonts w:ascii="Arial" w:hAnsi="Arial" w:cs="Arial"/>
          <w:i/>
          <w:iCs/>
          <w:color w:val="000000"/>
          <w:sz w:val="22"/>
          <w:szCs w:val="22"/>
          <w:rPrChange w:id="2777" w:author="Jeroen Pols" w:date="2020-08-05T13:04:00Z">
            <w:rPr>
              <w:del w:id="2778" w:author="Jeroen Pols" w:date="2020-08-02T15:20:00Z"/>
              <w:rStyle w:val="plabel"/>
              <w:rFonts w:ascii="Arial" w:hAnsi="Arial" w:cs="Arial"/>
              <w:i/>
              <w:iCs/>
              <w:color w:val="000000"/>
              <w:sz w:val="20"/>
              <w:szCs w:val="20"/>
              <w:lang w:eastAsia="en-US"/>
            </w:rPr>
          </w:rPrChange>
        </w:rPr>
      </w:pPr>
      <w:del w:id="2779" w:author="Jeroen Pols" w:date="2020-08-02T15:20:00Z">
        <w:r w:rsidRPr="00415DBA" w:rsidDel="00042520">
          <w:rPr>
            <w:rStyle w:val="plabel"/>
            <w:rFonts w:ascii="Arial" w:hAnsi="Arial" w:cs="Arial"/>
            <w:i/>
            <w:iCs/>
            <w:color w:val="000000"/>
            <w:sz w:val="22"/>
            <w:szCs w:val="22"/>
            <w:rPrChange w:id="2780" w:author="Jeroen Pols" w:date="2020-08-05T13:04:00Z">
              <w:rPr>
                <w:rStyle w:val="plabel"/>
                <w:rFonts w:ascii="Arial" w:hAnsi="Arial" w:cs="Arial"/>
                <w:i/>
                <w:iCs/>
                <w:color w:val="000000"/>
                <w:sz w:val="20"/>
                <w:szCs w:val="20"/>
              </w:rPr>
            </w:rPrChange>
          </w:rPr>
          <w:delText>ten opzichte van alle andere in de voorzieningen aanwezige personen in acht te nemen en reizigers van 13 jaar en ouder een niet-medisch mondkapje dragen in voertuigen en vaartuigen.</w:delText>
        </w:r>
      </w:del>
    </w:p>
    <w:p w14:paraId="40C71796" w14:textId="2BFA047C" w:rsidR="003B6A93" w:rsidRPr="00415DBA" w:rsidDel="00042520" w:rsidRDefault="003B6A93" w:rsidP="00EE4374">
      <w:pPr>
        <w:pStyle w:val="al"/>
        <w:spacing w:after="0"/>
        <w:ind w:left="643"/>
        <w:contextualSpacing/>
        <w:jc w:val="both"/>
        <w:rPr>
          <w:del w:id="2781" w:author="Jeroen Pols" w:date="2020-08-02T15:20:00Z"/>
          <w:rStyle w:val="plabel"/>
          <w:rFonts w:ascii="Arial" w:hAnsi="Arial" w:cs="Arial"/>
          <w:i/>
          <w:iCs/>
          <w:color w:val="000000"/>
          <w:sz w:val="22"/>
          <w:szCs w:val="22"/>
          <w:rPrChange w:id="2782" w:author="Jeroen Pols" w:date="2020-08-05T13:04:00Z">
            <w:rPr>
              <w:del w:id="2783" w:author="Jeroen Pols" w:date="2020-08-02T15:20:00Z"/>
              <w:rStyle w:val="plabel"/>
              <w:rFonts w:ascii="Arial" w:hAnsi="Arial" w:cs="Arial"/>
              <w:i/>
              <w:iCs/>
              <w:color w:val="000000"/>
              <w:sz w:val="20"/>
              <w:szCs w:val="20"/>
              <w:lang w:eastAsia="en-US"/>
            </w:rPr>
          </w:rPrChange>
        </w:rPr>
      </w:pPr>
    </w:p>
    <w:p w14:paraId="385F6E48" w14:textId="36128873" w:rsidR="003B6A93" w:rsidRPr="00415DBA" w:rsidDel="00042520" w:rsidRDefault="00EE4374" w:rsidP="00EE4374">
      <w:pPr>
        <w:pStyle w:val="al"/>
        <w:spacing w:after="0"/>
        <w:ind w:left="643"/>
        <w:contextualSpacing/>
        <w:jc w:val="both"/>
        <w:rPr>
          <w:del w:id="2784" w:author="Jeroen Pols" w:date="2020-08-02T15:20:00Z"/>
          <w:rStyle w:val="plabel"/>
          <w:rFonts w:ascii="Arial" w:hAnsi="Arial" w:cs="Arial"/>
          <w:i/>
          <w:iCs/>
          <w:color w:val="000000"/>
          <w:sz w:val="22"/>
          <w:szCs w:val="22"/>
          <w:rPrChange w:id="2785" w:author="Jeroen Pols" w:date="2020-08-05T13:04:00Z">
            <w:rPr>
              <w:del w:id="2786" w:author="Jeroen Pols" w:date="2020-08-02T15:20:00Z"/>
              <w:rStyle w:val="plabel"/>
              <w:rFonts w:ascii="Arial" w:hAnsi="Arial" w:cs="Arial"/>
              <w:i/>
              <w:iCs/>
              <w:color w:val="000000"/>
              <w:sz w:val="20"/>
              <w:szCs w:val="20"/>
              <w:lang w:eastAsia="en-US"/>
            </w:rPr>
          </w:rPrChange>
        </w:rPr>
      </w:pPr>
      <w:del w:id="2787" w:author="Jeroen Pols" w:date="2020-08-02T15:20:00Z">
        <w:r w:rsidRPr="00415DBA" w:rsidDel="00042520">
          <w:rPr>
            <w:rStyle w:val="plabel"/>
            <w:rFonts w:ascii="Arial" w:hAnsi="Arial" w:cs="Arial"/>
            <w:i/>
            <w:iCs/>
            <w:color w:val="000000"/>
            <w:sz w:val="22"/>
            <w:szCs w:val="22"/>
            <w:rPrChange w:id="2788" w:author="Jeroen Pols" w:date="2020-08-05T13:04:00Z">
              <w:rPr>
                <w:rStyle w:val="plabel"/>
                <w:rFonts w:ascii="Arial" w:hAnsi="Arial" w:cs="Arial"/>
                <w:i/>
                <w:iCs/>
                <w:color w:val="000000"/>
                <w:sz w:val="20"/>
                <w:szCs w:val="20"/>
              </w:rPr>
            </w:rPrChange>
          </w:rPr>
          <w:delText xml:space="preserve">2. De voorzitter kan na overleg met de vervoerder voorzieningen voor openbaar vervoer en de Waddenveren beëindigen of beperken, indien:  </w:delText>
        </w:r>
      </w:del>
    </w:p>
    <w:p w14:paraId="3E04BE79" w14:textId="000984AA" w:rsidR="003B6A93" w:rsidRPr="00415DBA" w:rsidDel="00042520" w:rsidRDefault="003B6A93" w:rsidP="00EE4374">
      <w:pPr>
        <w:pStyle w:val="al"/>
        <w:spacing w:after="0"/>
        <w:ind w:left="643"/>
        <w:contextualSpacing/>
        <w:jc w:val="both"/>
        <w:rPr>
          <w:del w:id="2789" w:author="Jeroen Pols" w:date="2020-08-02T15:20:00Z"/>
          <w:rStyle w:val="plabel"/>
          <w:rFonts w:ascii="Arial" w:hAnsi="Arial" w:cs="Arial"/>
          <w:i/>
          <w:iCs/>
          <w:color w:val="000000"/>
          <w:sz w:val="22"/>
          <w:szCs w:val="22"/>
          <w:rPrChange w:id="2790" w:author="Jeroen Pols" w:date="2020-08-05T13:04:00Z">
            <w:rPr>
              <w:del w:id="2791" w:author="Jeroen Pols" w:date="2020-08-02T15:20:00Z"/>
              <w:rStyle w:val="plabel"/>
              <w:rFonts w:ascii="Arial" w:hAnsi="Arial" w:cs="Arial"/>
              <w:i/>
              <w:iCs/>
              <w:color w:val="000000"/>
              <w:sz w:val="20"/>
              <w:szCs w:val="20"/>
              <w:lang w:eastAsia="en-US"/>
            </w:rPr>
          </w:rPrChange>
        </w:rPr>
      </w:pPr>
    </w:p>
    <w:p w14:paraId="026BA3C3" w14:textId="3D7963CA" w:rsidR="003B6A93" w:rsidRPr="00415DBA" w:rsidDel="00042520" w:rsidRDefault="00EE4374" w:rsidP="003B6A93">
      <w:pPr>
        <w:pStyle w:val="al"/>
        <w:numPr>
          <w:ilvl w:val="1"/>
          <w:numId w:val="16"/>
        </w:numPr>
        <w:spacing w:after="0"/>
        <w:contextualSpacing/>
        <w:jc w:val="both"/>
        <w:rPr>
          <w:del w:id="2792" w:author="Jeroen Pols" w:date="2020-08-02T15:20:00Z"/>
          <w:rStyle w:val="plabel"/>
          <w:rFonts w:ascii="Arial" w:hAnsi="Arial" w:cs="Arial"/>
          <w:i/>
          <w:iCs/>
          <w:color w:val="000000"/>
          <w:sz w:val="22"/>
          <w:szCs w:val="22"/>
          <w:rPrChange w:id="2793" w:author="Jeroen Pols" w:date="2020-08-05T13:04:00Z">
            <w:rPr>
              <w:del w:id="2794" w:author="Jeroen Pols" w:date="2020-08-02T15:20:00Z"/>
              <w:rStyle w:val="plabel"/>
              <w:rFonts w:ascii="Arial" w:hAnsi="Arial" w:cs="Arial"/>
              <w:i/>
              <w:iCs/>
              <w:color w:val="000000"/>
              <w:sz w:val="20"/>
              <w:szCs w:val="20"/>
              <w:lang w:eastAsia="en-US"/>
            </w:rPr>
          </w:rPrChange>
        </w:rPr>
      </w:pPr>
      <w:del w:id="2795" w:author="Jeroen Pols" w:date="2020-08-02T15:20:00Z">
        <w:r w:rsidRPr="00415DBA" w:rsidDel="00042520">
          <w:rPr>
            <w:rStyle w:val="plabel"/>
            <w:rFonts w:ascii="Arial" w:hAnsi="Arial" w:cs="Arial"/>
            <w:i/>
            <w:iCs/>
            <w:color w:val="000000"/>
            <w:sz w:val="22"/>
            <w:szCs w:val="22"/>
            <w:rPrChange w:id="2796" w:author="Jeroen Pols" w:date="2020-08-05T13:04:00Z">
              <w:rPr>
                <w:rStyle w:val="plabel"/>
                <w:rFonts w:ascii="Arial" w:hAnsi="Arial" w:cs="Arial"/>
                <w:i/>
                <w:iCs/>
                <w:color w:val="000000"/>
                <w:sz w:val="20"/>
                <w:szCs w:val="20"/>
              </w:rPr>
            </w:rPrChange>
          </w:rPr>
          <w:delText xml:space="preserve">de inrichting van deze voorzieningen en de daarmee samenhangende maatregelen reizigers niet of onvoldoende in staat stelt zoveel mogelijk een afstand van tenminste 1,5 meter ten opzichte van alle andere in de voorzieningen aanwezige personen in acht te nemen en het dragen van een mondkapje door reizigers van 13 jaar en ouder niet in acht wordt genomen; en </w:delText>
        </w:r>
      </w:del>
    </w:p>
    <w:p w14:paraId="18862213" w14:textId="1D07B9AE" w:rsidR="00EE4374" w:rsidRPr="00415DBA" w:rsidDel="00042520" w:rsidRDefault="00EE4374" w:rsidP="003B6A93">
      <w:pPr>
        <w:pStyle w:val="al"/>
        <w:numPr>
          <w:ilvl w:val="1"/>
          <w:numId w:val="16"/>
        </w:numPr>
        <w:spacing w:after="0"/>
        <w:contextualSpacing/>
        <w:jc w:val="both"/>
        <w:rPr>
          <w:del w:id="2797" w:author="Jeroen Pols" w:date="2020-08-02T15:20:00Z"/>
          <w:rStyle w:val="plabel"/>
          <w:rFonts w:ascii="Arial" w:hAnsi="Arial" w:cs="Arial"/>
          <w:i/>
          <w:iCs/>
          <w:color w:val="000000"/>
          <w:sz w:val="22"/>
          <w:szCs w:val="22"/>
          <w:rPrChange w:id="2798" w:author="Jeroen Pols" w:date="2020-08-05T13:04:00Z">
            <w:rPr>
              <w:del w:id="2799" w:author="Jeroen Pols" w:date="2020-08-02T15:20:00Z"/>
              <w:rStyle w:val="plabel"/>
              <w:rFonts w:ascii="Arial" w:hAnsi="Arial" w:cs="Arial"/>
              <w:i/>
              <w:iCs/>
              <w:color w:val="000000"/>
              <w:sz w:val="20"/>
              <w:szCs w:val="20"/>
              <w:lang w:eastAsia="en-US"/>
            </w:rPr>
          </w:rPrChange>
        </w:rPr>
      </w:pPr>
      <w:del w:id="2800" w:author="Jeroen Pols" w:date="2020-08-02T15:20:00Z">
        <w:r w:rsidRPr="00415DBA" w:rsidDel="00042520">
          <w:rPr>
            <w:rStyle w:val="plabel"/>
            <w:rFonts w:ascii="Arial" w:hAnsi="Arial" w:cs="Arial"/>
            <w:i/>
            <w:iCs/>
            <w:color w:val="000000"/>
            <w:sz w:val="22"/>
            <w:szCs w:val="22"/>
            <w:rPrChange w:id="2801" w:author="Jeroen Pols" w:date="2020-08-05T13:04:00Z">
              <w:rPr>
                <w:rStyle w:val="plabel"/>
                <w:rFonts w:ascii="Arial" w:hAnsi="Arial" w:cs="Arial"/>
                <w:i/>
                <w:iCs/>
                <w:color w:val="000000"/>
                <w:sz w:val="20"/>
                <w:szCs w:val="20"/>
              </w:rPr>
            </w:rPrChange>
          </w:rPr>
          <w:delText xml:space="preserve">de beëindiging van deze voorziening het transport van personen die werkzaam zijn in vitale processen of transport dat anderszins noodzakelijk is voor de mobiliteit van Nederland niet onnodig belemmert. </w:delText>
        </w:r>
      </w:del>
    </w:p>
    <w:p w14:paraId="3816B524" w14:textId="4C6AFB16" w:rsidR="003B6A93" w:rsidRPr="00415DBA" w:rsidDel="00042520" w:rsidRDefault="003B6A93" w:rsidP="003B6A93">
      <w:pPr>
        <w:pStyle w:val="al"/>
        <w:spacing w:after="0"/>
        <w:ind w:left="3408"/>
        <w:contextualSpacing/>
        <w:jc w:val="both"/>
        <w:rPr>
          <w:del w:id="2802" w:author="Jeroen Pols" w:date="2020-08-02T15:20:00Z"/>
          <w:rStyle w:val="plabel"/>
          <w:rFonts w:ascii="Arial" w:hAnsi="Arial" w:cs="Arial"/>
          <w:i/>
          <w:iCs/>
          <w:color w:val="000000"/>
          <w:sz w:val="22"/>
          <w:szCs w:val="22"/>
          <w:rPrChange w:id="2803" w:author="Jeroen Pols" w:date="2020-08-05T13:04:00Z">
            <w:rPr>
              <w:del w:id="2804" w:author="Jeroen Pols" w:date="2020-08-02T15:20:00Z"/>
              <w:rStyle w:val="plabel"/>
              <w:rFonts w:ascii="Arial" w:hAnsi="Arial" w:cs="Arial"/>
              <w:i/>
              <w:iCs/>
              <w:color w:val="000000"/>
              <w:sz w:val="20"/>
              <w:szCs w:val="20"/>
              <w:lang w:eastAsia="en-US"/>
            </w:rPr>
          </w:rPrChange>
        </w:rPr>
      </w:pPr>
    </w:p>
    <w:p w14:paraId="6CD5FFDA" w14:textId="17C1CAF0" w:rsidR="00EE4374" w:rsidRPr="00415DBA" w:rsidDel="00042520" w:rsidRDefault="00EE4374" w:rsidP="00EE4374">
      <w:pPr>
        <w:pStyle w:val="al"/>
        <w:spacing w:after="0"/>
        <w:ind w:left="643"/>
        <w:contextualSpacing/>
        <w:jc w:val="both"/>
        <w:rPr>
          <w:del w:id="2805" w:author="Jeroen Pols" w:date="2020-08-02T15:20:00Z"/>
          <w:rStyle w:val="plabel"/>
          <w:rFonts w:ascii="Arial" w:hAnsi="Arial" w:cs="Arial"/>
          <w:i/>
          <w:iCs/>
          <w:color w:val="000000"/>
          <w:sz w:val="22"/>
          <w:szCs w:val="22"/>
          <w:rPrChange w:id="2806" w:author="Jeroen Pols" w:date="2020-08-05T13:04:00Z">
            <w:rPr>
              <w:del w:id="2807" w:author="Jeroen Pols" w:date="2020-08-02T15:20:00Z"/>
              <w:rStyle w:val="plabel"/>
              <w:rFonts w:ascii="Arial" w:hAnsi="Arial" w:cs="Arial"/>
              <w:i/>
              <w:iCs/>
              <w:color w:val="000000"/>
              <w:sz w:val="20"/>
              <w:szCs w:val="20"/>
              <w:lang w:eastAsia="en-US"/>
            </w:rPr>
          </w:rPrChange>
        </w:rPr>
      </w:pPr>
      <w:del w:id="2808" w:author="Jeroen Pols" w:date="2020-08-02T15:20:00Z">
        <w:r w:rsidRPr="00415DBA" w:rsidDel="00042520">
          <w:rPr>
            <w:rStyle w:val="plabel"/>
            <w:rFonts w:ascii="Arial" w:hAnsi="Arial" w:cs="Arial"/>
            <w:i/>
            <w:iCs/>
            <w:color w:val="000000"/>
            <w:sz w:val="22"/>
            <w:szCs w:val="22"/>
            <w:rPrChange w:id="2809" w:author="Jeroen Pols" w:date="2020-08-05T13:04:00Z">
              <w:rPr>
                <w:rStyle w:val="plabel"/>
                <w:rFonts w:ascii="Arial" w:hAnsi="Arial" w:cs="Arial"/>
                <w:i/>
                <w:iCs/>
                <w:color w:val="000000"/>
                <w:sz w:val="20"/>
                <w:szCs w:val="20"/>
              </w:rPr>
            </w:rPrChange>
          </w:rPr>
          <w:delText xml:space="preserve"> </w:delText>
        </w:r>
      </w:del>
    </w:p>
    <w:p w14:paraId="266B8CD0" w14:textId="27E8DE6F" w:rsidR="003B6A93" w:rsidRPr="00415DBA" w:rsidDel="00042520" w:rsidRDefault="00EE4374" w:rsidP="00EE4374">
      <w:pPr>
        <w:pStyle w:val="al"/>
        <w:spacing w:after="0"/>
        <w:ind w:left="643"/>
        <w:contextualSpacing/>
        <w:jc w:val="both"/>
        <w:rPr>
          <w:del w:id="2810" w:author="Jeroen Pols" w:date="2020-08-02T15:20:00Z"/>
          <w:rStyle w:val="plabel"/>
          <w:rFonts w:ascii="Arial" w:hAnsi="Arial" w:cs="Arial"/>
          <w:i/>
          <w:iCs/>
          <w:color w:val="000000"/>
          <w:sz w:val="22"/>
          <w:szCs w:val="22"/>
          <w:rPrChange w:id="2811" w:author="Jeroen Pols" w:date="2020-08-05T13:04:00Z">
            <w:rPr>
              <w:del w:id="2812" w:author="Jeroen Pols" w:date="2020-08-02T15:20:00Z"/>
              <w:rStyle w:val="plabel"/>
              <w:rFonts w:ascii="Arial" w:hAnsi="Arial" w:cs="Arial"/>
              <w:i/>
              <w:iCs/>
              <w:color w:val="000000"/>
              <w:sz w:val="20"/>
              <w:szCs w:val="20"/>
              <w:lang w:eastAsia="en-US"/>
            </w:rPr>
          </w:rPrChange>
        </w:rPr>
      </w:pPr>
      <w:del w:id="2813" w:author="Jeroen Pols" w:date="2020-08-02T15:20:00Z">
        <w:r w:rsidRPr="00415DBA" w:rsidDel="00042520">
          <w:rPr>
            <w:rStyle w:val="plabel"/>
            <w:rFonts w:ascii="Arial" w:hAnsi="Arial" w:cs="Arial"/>
            <w:i/>
            <w:iCs/>
            <w:color w:val="000000"/>
            <w:sz w:val="22"/>
            <w:szCs w:val="22"/>
            <w:rPrChange w:id="2814" w:author="Jeroen Pols" w:date="2020-08-05T13:04:00Z">
              <w:rPr>
                <w:rStyle w:val="plabel"/>
                <w:rFonts w:ascii="Arial" w:hAnsi="Arial" w:cs="Arial"/>
                <w:i/>
                <w:iCs/>
                <w:color w:val="000000"/>
                <w:sz w:val="20"/>
                <w:szCs w:val="20"/>
              </w:rPr>
            </w:rPrChange>
          </w:rPr>
          <w:delText xml:space="preserve">Artikel 2.7 Verboden openstelling onderwijsinstellingen </w:delText>
        </w:r>
      </w:del>
    </w:p>
    <w:p w14:paraId="069C89FE" w14:textId="2BAA1FB1" w:rsidR="003B6A93" w:rsidRPr="00415DBA" w:rsidDel="00042520" w:rsidRDefault="003B6A93" w:rsidP="00EE4374">
      <w:pPr>
        <w:pStyle w:val="al"/>
        <w:spacing w:after="0"/>
        <w:ind w:left="643"/>
        <w:contextualSpacing/>
        <w:jc w:val="both"/>
        <w:rPr>
          <w:del w:id="2815" w:author="Jeroen Pols" w:date="2020-08-02T15:20:00Z"/>
          <w:rStyle w:val="plabel"/>
          <w:rFonts w:ascii="Arial" w:hAnsi="Arial" w:cs="Arial"/>
          <w:i/>
          <w:iCs/>
          <w:color w:val="000000"/>
          <w:sz w:val="22"/>
          <w:szCs w:val="22"/>
          <w:rPrChange w:id="2816" w:author="Jeroen Pols" w:date="2020-08-05T13:04:00Z">
            <w:rPr>
              <w:del w:id="2817" w:author="Jeroen Pols" w:date="2020-08-02T15:20:00Z"/>
              <w:rStyle w:val="plabel"/>
              <w:rFonts w:ascii="Arial" w:hAnsi="Arial" w:cs="Arial"/>
              <w:i/>
              <w:iCs/>
              <w:color w:val="000000"/>
              <w:sz w:val="20"/>
              <w:szCs w:val="20"/>
              <w:lang w:eastAsia="en-US"/>
            </w:rPr>
          </w:rPrChange>
        </w:rPr>
      </w:pPr>
    </w:p>
    <w:p w14:paraId="7DDB47F4" w14:textId="539DF79B" w:rsidR="003B6A93" w:rsidRPr="00415DBA" w:rsidDel="00042520" w:rsidRDefault="00EE4374" w:rsidP="00EE4374">
      <w:pPr>
        <w:pStyle w:val="al"/>
        <w:spacing w:after="0"/>
        <w:ind w:left="643"/>
        <w:contextualSpacing/>
        <w:jc w:val="both"/>
        <w:rPr>
          <w:del w:id="2818" w:author="Jeroen Pols" w:date="2020-08-02T15:20:00Z"/>
          <w:rStyle w:val="plabel"/>
          <w:rFonts w:ascii="Arial" w:hAnsi="Arial" w:cs="Arial"/>
          <w:i/>
          <w:iCs/>
          <w:color w:val="000000"/>
          <w:sz w:val="22"/>
          <w:szCs w:val="22"/>
          <w:rPrChange w:id="2819" w:author="Jeroen Pols" w:date="2020-08-05T13:04:00Z">
            <w:rPr>
              <w:del w:id="2820" w:author="Jeroen Pols" w:date="2020-08-02T15:20:00Z"/>
              <w:rStyle w:val="plabel"/>
              <w:rFonts w:ascii="Arial" w:hAnsi="Arial" w:cs="Arial"/>
              <w:i/>
              <w:iCs/>
              <w:color w:val="000000"/>
              <w:sz w:val="20"/>
              <w:szCs w:val="20"/>
              <w:lang w:eastAsia="en-US"/>
            </w:rPr>
          </w:rPrChange>
        </w:rPr>
      </w:pPr>
      <w:del w:id="2821" w:author="Jeroen Pols" w:date="2020-08-02T15:20:00Z">
        <w:r w:rsidRPr="00415DBA" w:rsidDel="00042520">
          <w:rPr>
            <w:rStyle w:val="plabel"/>
            <w:rFonts w:ascii="Arial" w:hAnsi="Arial" w:cs="Arial"/>
            <w:i/>
            <w:iCs/>
            <w:color w:val="000000"/>
            <w:sz w:val="22"/>
            <w:szCs w:val="22"/>
            <w:rPrChange w:id="2822" w:author="Jeroen Pols" w:date="2020-08-05T13:04:00Z">
              <w:rPr>
                <w:rStyle w:val="plabel"/>
                <w:rFonts w:ascii="Arial" w:hAnsi="Arial" w:cs="Arial"/>
                <w:i/>
                <w:iCs/>
                <w:color w:val="000000"/>
                <w:sz w:val="20"/>
                <w:szCs w:val="20"/>
              </w:rPr>
            </w:rPrChange>
          </w:rPr>
          <w:delText>1. Het is verboden om onderwijsactiviteiten te verrichten in onderwijsinstellingen.</w:delText>
        </w:r>
      </w:del>
    </w:p>
    <w:p w14:paraId="159A8CF8" w14:textId="63BDFCFF" w:rsidR="003B6A93" w:rsidRPr="00415DBA" w:rsidDel="00042520" w:rsidRDefault="00EE4374" w:rsidP="00EE4374">
      <w:pPr>
        <w:pStyle w:val="al"/>
        <w:spacing w:after="0"/>
        <w:ind w:left="643"/>
        <w:contextualSpacing/>
        <w:jc w:val="both"/>
        <w:rPr>
          <w:del w:id="2823" w:author="Jeroen Pols" w:date="2020-08-02T15:20:00Z"/>
          <w:rStyle w:val="plabel"/>
          <w:rFonts w:ascii="Arial" w:hAnsi="Arial" w:cs="Arial"/>
          <w:i/>
          <w:iCs/>
          <w:color w:val="000000"/>
          <w:sz w:val="22"/>
          <w:szCs w:val="22"/>
          <w:rPrChange w:id="2824" w:author="Jeroen Pols" w:date="2020-08-05T13:04:00Z">
            <w:rPr>
              <w:del w:id="2825" w:author="Jeroen Pols" w:date="2020-08-02T15:20:00Z"/>
              <w:rStyle w:val="plabel"/>
              <w:rFonts w:ascii="Arial" w:hAnsi="Arial" w:cs="Arial"/>
              <w:i/>
              <w:iCs/>
              <w:color w:val="000000"/>
              <w:sz w:val="20"/>
              <w:szCs w:val="20"/>
              <w:lang w:eastAsia="en-US"/>
            </w:rPr>
          </w:rPrChange>
        </w:rPr>
      </w:pPr>
      <w:del w:id="2826" w:author="Jeroen Pols" w:date="2020-08-02T15:20:00Z">
        <w:r w:rsidRPr="00415DBA" w:rsidDel="00042520">
          <w:rPr>
            <w:rStyle w:val="plabel"/>
            <w:rFonts w:ascii="Arial" w:hAnsi="Arial" w:cs="Arial"/>
            <w:i/>
            <w:iCs/>
            <w:color w:val="000000"/>
            <w:sz w:val="22"/>
            <w:szCs w:val="22"/>
            <w:rPrChange w:id="2827" w:author="Jeroen Pols" w:date="2020-08-05T13:04:00Z">
              <w:rPr>
                <w:rStyle w:val="plabel"/>
                <w:rFonts w:ascii="Arial" w:hAnsi="Arial" w:cs="Arial"/>
                <w:i/>
                <w:iCs/>
                <w:color w:val="000000"/>
                <w:sz w:val="20"/>
                <w:szCs w:val="20"/>
              </w:rPr>
            </w:rPrChange>
          </w:rPr>
          <w:delText xml:space="preserve">2.  Dit verbod is niet van toepassing op: </w:delText>
        </w:r>
      </w:del>
    </w:p>
    <w:p w14:paraId="2B942ABB" w14:textId="647D6FF4" w:rsidR="005B1F7F" w:rsidRPr="00415DBA" w:rsidDel="00042520" w:rsidRDefault="005B1F7F" w:rsidP="005B1F7F">
      <w:pPr>
        <w:pStyle w:val="al"/>
        <w:spacing w:after="0"/>
        <w:ind w:left="1416"/>
        <w:contextualSpacing/>
        <w:jc w:val="both"/>
        <w:rPr>
          <w:del w:id="2828" w:author="Jeroen Pols" w:date="2020-08-02T15:20:00Z"/>
          <w:rStyle w:val="plabel"/>
          <w:rFonts w:ascii="Arial" w:hAnsi="Arial" w:cs="Arial"/>
          <w:i/>
          <w:iCs/>
          <w:color w:val="000000"/>
          <w:sz w:val="22"/>
          <w:szCs w:val="22"/>
          <w:rPrChange w:id="2829" w:author="Jeroen Pols" w:date="2020-08-05T13:04:00Z">
            <w:rPr>
              <w:del w:id="2830" w:author="Jeroen Pols" w:date="2020-08-02T15:20:00Z"/>
              <w:rStyle w:val="plabel"/>
              <w:rFonts w:ascii="Arial" w:hAnsi="Arial" w:cs="Arial"/>
              <w:i/>
              <w:iCs/>
              <w:color w:val="000000"/>
              <w:sz w:val="20"/>
              <w:szCs w:val="20"/>
              <w:lang w:eastAsia="en-US"/>
            </w:rPr>
          </w:rPrChange>
        </w:rPr>
      </w:pPr>
      <w:del w:id="2831" w:author="Jeroen Pols" w:date="2020-08-02T15:20:00Z">
        <w:r w:rsidRPr="00415DBA" w:rsidDel="00042520">
          <w:rPr>
            <w:rStyle w:val="plabel"/>
            <w:rFonts w:ascii="Arial" w:hAnsi="Arial" w:cs="Arial"/>
            <w:i/>
            <w:iCs/>
            <w:color w:val="000000"/>
            <w:sz w:val="22"/>
            <w:szCs w:val="22"/>
            <w:rPrChange w:id="2832" w:author="Jeroen Pols" w:date="2020-08-05T13:04:00Z">
              <w:rPr>
                <w:rStyle w:val="plabel"/>
                <w:rFonts w:ascii="Arial" w:hAnsi="Arial" w:cs="Arial"/>
                <w:i/>
                <w:iCs/>
                <w:color w:val="000000"/>
                <w:sz w:val="20"/>
                <w:szCs w:val="20"/>
              </w:rPr>
            </w:rPrChange>
          </w:rPr>
          <w:delText>a.</w:delText>
        </w:r>
        <w:r w:rsidR="00EE4374" w:rsidRPr="00415DBA" w:rsidDel="00042520">
          <w:rPr>
            <w:rStyle w:val="plabel"/>
            <w:rFonts w:ascii="Arial" w:hAnsi="Arial" w:cs="Arial"/>
            <w:i/>
            <w:iCs/>
            <w:color w:val="000000"/>
            <w:sz w:val="22"/>
            <w:szCs w:val="22"/>
            <w:rPrChange w:id="2833" w:author="Jeroen Pols" w:date="2020-08-05T13:04:00Z">
              <w:rPr>
                <w:rStyle w:val="plabel"/>
                <w:rFonts w:ascii="Arial" w:hAnsi="Arial" w:cs="Arial"/>
                <w:i/>
                <w:iCs/>
                <w:color w:val="000000"/>
                <w:sz w:val="20"/>
                <w:szCs w:val="20"/>
              </w:rPr>
            </w:rPrChange>
          </w:rPr>
          <w:delText xml:space="preserve">  scholen voor speciaal onderwijs, voor speciaal basisonderwijs, locaties voor basisonderwijs verbonden aan asielzoekerscentra en locaties voor basisonderwijs uitsluitend voor nieuwkomers; </w:delText>
        </w:r>
      </w:del>
    </w:p>
    <w:p w14:paraId="799CE44C" w14:textId="424CB1A6" w:rsidR="005B1F7F" w:rsidRPr="00415DBA" w:rsidDel="00042520" w:rsidRDefault="00EE4374" w:rsidP="005B1F7F">
      <w:pPr>
        <w:pStyle w:val="al"/>
        <w:spacing w:after="0"/>
        <w:ind w:left="1416"/>
        <w:contextualSpacing/>
        <w:jc w:val="both"/>
        <w:rPr>
          <w:del w:id="2834" w:author="Jeroen Pols" w:date="2020-08-02T15:20:00Z"/>
          <w:rStyle w:val="plabel"/>
          <w:rFonts w:ascii="Arial" w:hAnsi="Arial" w:cs="Arial"/>
          <w:i/>
          <w:iCs/>
          <w:color w:val="000000"/>
          <w:sz w:val="22"/>
          <w:szCs w:val="22"/>
          <w:rPrChange w:id="2835" w:author="Jeroen Pols" w:date="2020-08-05T13:04:00Z">
            <w:rPr>
              <w:del w:id="2836" w:author="Jeroen Pols" w:date="2020-08-02T15:20:00Z"/>
              <w:rStyle w:val="plabel"/>
              <w:rFonts w:ascii="Arial" w:hAnsi="Arial" w:cs="Arial"/>
              <w:i/>
              <w:iCs/>
              <w:color w:val="000000"/>
              <w:sz w:val="20"/>
              <w:szCs w:val="20"/>
              <w:lang w:eastAsia="en-US"/>
            </w:rPr>
          </w:rPrChange>
        </w:rPr>
      </w:pPr>
      <w:del w:id="2837" w:author="Jeroen Pols" w:date="2020-08-02T15:20:00Z">
        <w:r w:rsidRPr="00415DBA" w:rsidDel="00042520">
          <w:rPr>
            <w:rStyle w:val="plabel"/>
            <w:rFonts w:ascii="Arial" w:hAnsi="Arial" w:cs="Arial"/>
            <w:i/>
            <w:iCs/>
            <w:color w:val="000000"/>
            <w:sz w:val="22"/>
            <w:szCs w:val="22"/>
            <w:rPrChange w:id="2838" w:author="Jeroen Pols" w:date="2020-08-05T13:04:00Z">
              <w:rPr>
                <w:rStyle w:val="plabel"/>
                <w:rFonts w:ascii="Arial" w:hAnsi="Arial" w:cs="Arial"/>
                <w:i/>
                <w:iCs/>
                <w:color w:val="000000"/>
                <w:sz w:val="20"/>
                <w:szCs w:val="20"/>
              </w:rPr>
            </w:rPrChange>
          </w:rPr>
          <w:delText xml:space="preserve">b. scholen voor basisonderwijs waarbij geldt dat leerlingen tot en met 7 juni 2020 voor ten minste de helft van de reguliere onderwijstijd naar school kunnen gaan en vanaf 8 juni 2020 voor de reguliere onderwijstijd; </w:delText>
        </w:r>
      </w:del>
    </w:p>
    <w:p w14:paraId="7E81F534" w14:textId="4EB9B76E" w:rsidR="005B1F7F" w:rsidRPr="00415DBA" w:rsidDel="00042520" w:rsidRDefault="00EE4374" w:rsidP="005B1F7F">
      <w:pPr>
        <w:pStyle w:val="al"/>
        <w:spacing w:after="0"/>
        <w:ind w:left="1416"/>
        <w:contextualSpacing/>
        <w:jc w:val="both"/>
        <w:rPr>
          <w:del w:id="2839" w:author="Jeroen Pols" w:date="2020-08-02T15:20:00Z"/>
          <w:rStyle w:val="plabel"/>
          <w:rFonts w:ascii="Arial" w:hAnsi="Arial" w:cs="Arial"/>
          <w:i/>
          <w:iCs/>
          <w:color w:val="000000"/>
          <w:sz w:val="22"/>
          <w:szCs w:val="22"/>
          <w:rPrChange w:id="2840" w:author="Jeroen Pols" w:date="2020-08-05T13:04:00Z">
            <w:rPr>
              <w:del w:id="2841" w:author="Jeroen Pols" w:date="2020-08-02T15:20:00Z"/>
              <w:rStyle w:val="plabel"/>
              <w:rFonts w:ascii="Arial" w:hAnsi="Arial" w:cs="Arial"/>
              <w:i/>
              <w:iCs/>
              <w:color w:val="000000"/>
              <w:sz w:val="20"/>
              <w:szCs w:val="20"/>
              <w:lang w:eastAsia="en-US"/>
            </w:rPr>
          </w:rPrChange>
        </w:rPr>
      </w:pPr>
      <w:del w:id="2842" w:author="Jeroen Pols" w:date="2020-08-02T15:20:00Z">
        <w:r w:rsidRPr="00415DBA" w:rsidDel="00042520">
          <w:rPr>
            <w:rStyle w:val="plabel"/>
            <w:rFonts w:ascii="Arial" w:hAnsi="Arial" w:cs="Arial"/>
            <w:i/>
            <w:iCs/>
            <w:color w:val="000000"/>
            <w:sz w:val="22"/>
            <w:szCs w:val="22"/>
            <w:rPrChange w:id="2843" w:author="Jeroen Pols" w:date="2020-08-05T13:04:00Z">
              <w:rPr>
                <w:rStyle w:val="plabel"/>
                <w:rFonts w:ascii="Arial" w:hAnsi="Arial" w:cs="Arial"/>
                <w:i/>
                <w:iCs/>
                <w:color w:val="000000"/>
                <w:sz w:val="20"/>
                <w:szCs w:val="20"/>
              </w:rPr>
            </w:rPrChange>
          </w:rPr>
          <w:delText xml:space="preserve">c.  de organisatie van onderwijs op afstand, waarbij studenten en leerlingen via een (digitaal) medium onderwijs krijgen in de thuissituatie; </w:delText>
        </w:r>
      </w:del>
    </w:p>
    <w:p w14:paraId="1651C193" w14:textId="1F2E8D82" w:rsidR="005B1F7F" w:rsidRPr="00415DBA" w:rsidDel="00042520" w:rsidRDefault="00EE4374" w:rsidP="005B1F7F">
      <w:pPr>
        <w:pStyle w:val="al"/>
        <w:spacing w:after="0"/>
        <w:ind w:left="1416"/>
        <w:contextualSpacing/>
        <w:jc w:val="both"/>
        <w:rPr>
          <w:del w:id="2844" w:author="Jeroen Pols" w:date="2020-08-02T15:20:00Z"/>
          <w:rStyle w:val="plabel"/>
          <w:rFonts w:ascii="Arial" w:hAnsi="Arial" w:cs="Arial"/>
          <w:i/>
          <w:iCs/>
          <w:color w:val="000000"/>
          <w:sz w:val="22"/>
          <w:szCs w:val="22"/>
          <w:rPrChange w:id="2845" w:author="Jeroen Pols" w:date="2020-08-05T13:04:00Z">
            <w:rPr>
              <w:del w:id="2846" w:author="Jeroen Pols" w:date="2020-08-02T15:20:00Z"/>
              <w:rStyle w:val="plabel"/>
              <w:rFonts w:ascii="Arial" w:hAnsi="Arial" w:cs="Arial"/>
              <w:i/>
              <w:iCs/>
              <w:color w:val="000000"/>
              <w:sz w:val="20"/>
              <w:szCs w:val="20"/>
              <w:lang w:eastAsia="en-US"/>
            </w:rPr>
          </w:rPrChange>
        </w:rPr>
      </w:pPr>
      <w:del w:id="2847" w:author="Jeroen Pols" w:date="2020-08-02T15:20:00Z">
        <w:r w:rsidRPr="00415DBA" w:rsidDel="00042520">
          <w:rPr>
            <w:rStyle w:val="plabel"/>
            <w:rFonts w:ascii="Arial" w:hAnsi="Arial" w:cs="Arial"/>
            <w:i/>
            <w:iCs/>
            <w:color w:val="000000"/>
            <w:sz w:val="22"/>
            <w:szCs w:val="22"/>
            <w:rPrChange w:id="2848" w:author="Jeroen Pols" w:date="2020-08-05T13:04:00Z">
              <w:rPr>
                <w:rStyle w:val="plabel"/>
                <w:rFonts w:ascii="Arial" w:hAnsi="Arial" w:cs="Arial"/>
                <w:i/>
                <w:iCs/>
                <w:color w:val="000000"/>
                <w:sz w:val="20"/>
                <w:szCs w:val="20"/>
              </w:rPr>
            </w:rPrChange>
          </w:rPr>
          <w:delText xml:space="preserve">d.  de opvang van kinderen van ouders die werken in cruciale beroepen of voor vitale processen;  </w:delText>
        </w:r>
      </w:del>
    </w:p>
    <w:p w14:paraId="7DF35178" w14:textId="4B579EC9" w:rsidR="005B1F7F" w:rsidRPr="00415DBA" w:rsidDel="00042520" w:rsidRDefault="00EE4374" w:rsidP="005B1F7F">
      <w:pPr>
        <w:pStyle w:val="al"/>
        <w:spacing w:after="0"/>
        <w:ind w:left="1416"/>
        <w:contextualSpacing/>
        <w:jc w:val="both"/>
        <w:rPr>
          <w:del w:id="2849" w:author="Jeroen Pols" w:date="2020-08-02T15:20:00Z"/>
          <w:rStyle w:val="plabel"/>
          <w:rFonts w:ascii="Arial" w:hAnsi="Arial" w:cs="Arial"/>
          <w:i/>
          <w:iCs/>
          <w:color w:val="000000"/>
          <w:sz w:val="22"/>
          <w:szCs w:val="22"/>
          <w:rPrChange w:id="2850" w:author="Jeroen Pols" w:date="2020-08-05T13:04:00Z">
            <w:rPr>
              <w:del w:id="2851" w:author="Jeroen Pols" w:date="2020-08-02T15:20:00Z"/>
              <w:rStyle w:val="plabel"/>
              <w:rFonts w:ascii="Arial" w:hAnsi="Arial" w:cs="Arial"/>
              <w:i/>
              <w:iCs/>
              <w:color w:val="000000"/>
              <w:sz w:val="20"/>
              <w:szCs w:val="20"/>
              <w:lang w:eastAsia="en-US"/>
            </w:rPr>
          </w:rPrChange>
        </w:rPr>
      </w:pPr>
      <w:del w:id="2852" w:author="Jeroen Pols" w:date="2020-08-02T15:20:00Z">
        <w:r w:rsidRPr="00415DBA" w:rsidDel="00042520">
          <w:rPr>
            <w:rStyle w:val="plabel"/>
            <w:rFonts w:ascii="Arial" w:hAnsi="Arial" w:cs="Arial"/>
            <w:i/>
            <w:iCs/>
            <w:color w:val="000000"/>
            <w:sz w:val="22"/>
            <w:szCs w:val="22"/>
            <w:rPrChange w:id="2853" w:author="Jeroen Pols" w:date="2020-08-05T13:04:00Z">
              <w:rPr>
                <w:rStyle w:val="plabel"/>
                <w:rFonts w:ascii="Arial" w:hAnsi="Arial" w:cs="Arial"/>
                <w:i/>
                <w:iCs/>
                <w:color w:val="000000"/>
                <w:sz w:val="20"/>
                <w:szCs w:val="20"/>
              </w:rPr>
            </w:rPrChange>
          </w:rPr>
          <w:delText>e. de organisatie van toetsing en examens mits zorgvuldige maatregelen zijn getroffen om het risico van besmetting te beperken;</w:delText>
        </w:r>
      </w:del>
    </w:p>
    <w:p w14:paraId="03979685" w14:textId="55A0D312" w:rsidR="005B1F7F" w:rsidRPr="00415DBA" w:rsidDel="00042520" w:rsidRDefault="00EE4374" w:rsidP="005B1F7F">
      <w:pPr>
        <w:pStyle w:val="al"/>
        <w:spacing w:after="0"/>
        <w:ind w:left="1416"/>
        <w:contextualSpacing/>
        <w:jc w:val="both"/>
        <w:rPr>
          <w:del w:id="2854" w:author="Jeroen Pols" w:date="2020-08-02T15:20:00Z"/>
          <w:rStyle w:val="plabel"/>
          <w:rFonts w:ascii="Arial" w:hAnsi="Arial" w:cs="Arial"/>
          <w:i/>
          <w:iCs/>
          <w:color w:val="000000"/>
          <w:sz w:val="22"/>
          <w:szCs w:val="22"/>
          <w:rPrChange w:id="2855" w:author="Jeroen Pols" w:date="2020-08-05T13:04:00Z">
            <w:rPr>
              <w:del w:id="2856" w:author="Jeroen Pols" w:date="2020-08-02T15:20:00Z"/>
              <w:rStyle w:val="plabel"/>
              <w:rFonts w:ascii="Arial" w:hAnsi="Arial" w:cs="Arial"/>
              <w:i/>
              <w:iCs/>
              <w:color w:val="000000"/>
              <w:sz w:val="20"/>
              <w:szCs w:val="20"/>
              <w:lang w:eastAsia="en-US"/>
            </w:rPr>
          </w:rPrChange>
        </w:rPr>
      </w:pPr>
      <w:del w:id="2857" w:author="Jeroen Pols" w:date="2020-08-02T15:20:00Z">
        <w:r w:rsidRPr="00415DBA" w:rsidDel="00042520">
          <w:rPr>
            <w:rStyle w:val="plabel"/>
            <w:rFonts w:ascii="Arial" w:hAnsi="Arial" w:cs="Arial"/>
            <w:i/>
            <w:iCs/>
            <w:color w:val="000000"/>
            <w:sz w:val="22"/>
            <w:szCs w:val="22"/>
            <w:rPrChange w:id="2858" w:author="Jeroen Pols" w:date="2020-08-05T13:04:00Z">
              <w:rPr>
                <w:rStyle w:val="plabel"/>
                <w:rFonts w:ascii="Arial" w:hAnsi="Arial" w:cs="Arial"/>
                <w:i/>
                <w:iCs/>
                <w:color w:val="000000"/>
                <w:sz w:val="20"/>
                <w:szCs w:val="20"/>
              </w:rPr>
            </w:rPrChange>
          </w:rPr>
          <w:delText xml:space="preserve"> f.  kleinschalig georganiseerde opvang of begeleiding van leerlingen voor wie vanwege bijzondere problematiek of moeilijke thuissituatie maatwerk nodig is; en </w:delText>
        </w:r>
      </w:del>
    </w:p>
    <w:p w14:paraId="7324869F" w14:textId="225984A1" w:rsidR="005B1F7F" w:rsidRPr="00415DBA" w:rsidDel="00042520" w:rsidRDefault="00EE4374" w:rsidP="005B1F7F">
      <w:pPr>
        <w:pStyle w:val="al"/>
        <w:spacing w:after="0"/>
        <w:ind w:left="1416"/>
        <w:contextualSpacing/>
        <w:jc w:val="both"/>
        <w:rPr>
          <w:del w:id="2859" w:author="Jeroen Pols" w:date="2020-08-02T15:20:00Z"/>
          <w:rStyle w:val="plabel"/>
          <w:rFonts w:ascii="Arial" w:hAnsi="Arial" w:cs="Arial"/>
          <w:i/>
          <w:iCs/>
          <w:color w:val="000000"/>
          <w:sz w:val="22"/>
          <w:szCs w:val="22"/>
          <w:rPrChange w:id="2860" w:author="Jeroen Pols" w:date="2020-08-05T13:04:00Z">
            <w:rPr>
              <w:del w:id="2861" w:author="Jeroen Pols" w:date="2020-08-02T15:20:00Z"/>
              <w:rStyle w:val="plabel"/>
              <w:rFonts w:ascii="Arial" w:hAnsi="Arial" w:cs="Arial"/>
              <w:i/>
              <w:iCs/>
              <w:color w:val="000000"/>
              <w:sz w:val="20"/>
              <w:szCs w:val="20"/>
              <w:lang w:eastAsia="en-US"/>
            </w:rPr>
          </w:rPrChange>
        </w:rPr>
      </w:pPr>
      <w:del w:id="2862" w:author="Jeroen Pols" w:date="2020-08-02T15:20:00Z">
        <w:r w:rsidRPr="00415DBA" w:rsidDel="00042520">
          <w:rPr>
            <w:rStyle w:val="plabel"/>
            <w:rFonts w:ascii="Arial" w:hAnsi="Arial" w:cs="Arial"/>
            <w:i/>
            <w:iCs/>
            <w:color w:val="000000"/>
            <w:sz w:val="22"/>
            <w:szCs w:val="22"/>
            <w:rPrChange w:id="2863" w:author="Jeroen Pols" w:date="2020-08-05T13:04:00Z">
              <w:rPr>
                <w:rStyle w:val="plabel"/>
                <w:rFonts w:ascii="Arial" w:hAnsi="Arial" w:cs="Arial"/>
                <w:i/>
                <w:iCs/>
                <w:color w:val="000000"/>
                <w:sz w:val="20"/>
                <w:szCs w:val="20"/>
              </w:rPr>
            </w:rPrChange>
          </w:rPr>
          <w:delText xml:space="preserve">g.  scholen bij een open of gesloten residentiële instelling; </w:delText>
        </w:r>
      </w:del>
    </w:p>
    <w:p w14:paraId="485468E8" w14:textId="7B08703C" w:rsidR="005B1F7F" w:rsidRPr="00415DBA" w:rsidDel="00042520" w:rsidRDefault="00EE4374" w:rsidP="005B1F7F">
      <w:pPr>
        <w:pStyle w:val="al"/>
        <w:spacing w:after="0"/>
        <w:ind w:left="1416"/>
        <w:contextualSpacing/>
        <w:jc w:val="both"/>
        <w:rPr>
          <w:del w:id="2864" w:author="Jeroen Pols" w:date="2020-08-02T15:20:00Z"/>
          <w:rStyle w:val="plabel"/>
          <w:rFonts w:ascii="Arial" w:hAnsi="Arial" w:cs="Arial"/>
          <w:i/>
          <w:iCs/>
          <w:color w:val="000000"/>
          <w:sz w:val="22"/>
          <w:szCs w:val="22"/>
          <w:rPrChange w:id="2865" w:author="Jeroen Pols" w:date="2020-08-05T13:04:00Z">
            <w:rPr>
              <w:del w:id="2866" w:author="Jeroen Pols" w:date="2020-08-02T15:20:00Z"/>
              <w:rStyle w:val="plabel"/>
              <w:rFonts w:ascii="Arial" w:hAnsi="Arial" w:cs="Arial"/>
              <w:i/>
              <w:iCs/>
              <w:color w:val="000000"/>
              <w:sz w:val="20"/>
              <w:szCs w:val="20"/>
              <w:lang w:eastAsia="en-US"/>
            </w:rPr>
          </w:rPrChange>
        </w:rPr>
      </w:pPr>
      <w:del w:id="2867" w:author="Jeroen Pols" w:date="2020-08-02T15:20:00Z">
        <w:r w:rsidRPr="00415DBA" w:rsidDel="00042520">
          <w:rPr>
            <w:rStyle w:val="plabel"/>
            <w:rFonts w:ascii="Arial" w:hAnsi="Arial" w:cs="Arial"/>
            <w:i/>
            <w:iCs/>
            <w:color w:val="000000"/>
            <w:sz w:val="22"/>
            <w:szCs w:val="22"/>
            <w:rPrChange w:id="2868" w:author="Jeroen Pols" w:date="2020-08-05T13:04:00Z">
              <w:rPr>
                <w:rStyle w:val="plabel"/>
                <w:rFonts w:ascii="Arial" w:hAnsi="Arial" w:cs="Arial"/>
                <w:i/>
                <w:iCs/>
                <w:color w:val="000000"/>
                <w:sz w:val="20"/>
                <w:szCs w:val="20"/>
              </w:rPr>
            </w:rPrChange>
          </w:rPr>
          <w:delText xml:space="preserve">h.  scholen voor voortgezet speciaal onderwijs; </w:delText>
        </w:r>
      </w:del>
    </w:p>
    <w:p w14:paraId="68C53CF0" w14:textId="3378F7C3" w:rsidR="00EE4374" w:rsidRPr="00415DBA" w:rsidDel="00042520" w:rsidRDefault="00EE4374" w:rsidP="005B1F7F">
      <w:pPr>
        <w:pStyle w:val="al"/>
        <w:spacing w:after="0"/>
        <w:ind w:left="1416"/>
        <w:contextualSpacing/>
        <w:jc w:val="both"/>
        <w:rPr>
          <w:del w:id="2869" w:author="Jeroen Pols" w:date="2020-08-02T15:20:00Z"/>
          <w:rStyle w:val="plabel"/>
          <w:rFonts w:ascii="Arial" w:hAnsi="Arial" w:cs="Arial"/>
          <w:i/>
          <w:iCs/>
          <w:color w:val="000000"/>
          <w:sz w:val="22"/>
          <w:szCs w:val="22"/>
          <w:rPrChange w:id="2870" w:author="Jeroen Pols" w:date="2020-08-05T13:04:00Z">
            <w:rPr>
              <w:del w:id="2871" w:author="Jeroen Pols" w:date="2020-08-02T15:20:00Z"/>
              <w:rStyle w:val="plabel"/>
              <w:rFonts w:ascii="Arial" w:hAnsi="Arial" w:cs="Arial"/>
              <w:i/>
              <w:iCs/>
              <w:color w:val="000000"/>
              <w:sz w:val="20"/>
              <w:szCs w:val="20"/>
              <w:lang w:eastAsia="en-US"/>
            </w:rPr>
          </w:rPrChange>
        </w:rPr>
      </w:pPr>
      <w:del w:id="2872" w:author="Jeroen Pols" w:date="2020-08-02T15:20:00Z">
        <w:r w:rsidRPr="00415DBA" w:rsidDel="00042520">
          <w:rPr>
            <w:rStyle w:val="plabel"/>
            <w:rFonts w:ascii="Arial" w:hAnsi="Arial" w:cs="Arial"/>
            <w:i/>
            <w:iCs/>
            <w:color w:val="000000"/>
            <w:sz w:val="22"/>
            <w:szCs w:val="22"/>
            <w:rPrChange w:id="2873" w:author="Jeroen Pols" w:date="2020-08-05T13:04:00Z">
              <w:rPr>
                <w:rStyle w:val="plabel"/>
                <w:rFonts w:ascii="Arial" w:hAnsi="Arial" w:cs="Arial"/>
                <w:i/>
                <w:iCs/>
                <w:color w:val="000000"/>
                <w:sz w:val="20"/>
                <w:szCs w:val="20"/>
              </w:rPr>
            </w:rPrChange>
          </w:rPr>
          <w:delText xml:space="preserve">i.  scholen voor voortgezet onderwijs waarbij de onderwijsinstellingen de leerlingen verzoeken het openbaar vervoer te mijden en zorgvuldige maatregelen treffen om het risico van besmetting te beperken, waaronder maatregelen om 1,5 meter afstand houden tussen alle aanwezige personen 3.  Onderwijsinstellingen werken tot en met 7 juni 2020 mee aan openstelling ten behoeve van opvang of begeleiding als bedoeld in het tweede lid, onderdelen d en f.  </w:delText>
        </w:r>
      </w:del>
    </w:p>
    <w:p w14:paraId="71BFAF02" w14:textId="3573EBCB" w:rsidR="00EE4374" w:rsidRPr="00415DBA" w:rsidDel="00042520" w:rsidRDefault="00EE4374" w:rsidP="00EE4374">
      <w:pPr>
        <w:pStyle w:val="al"/>
        <w:spacing w:after="0"/>
        <w:ind w:left="643"/>
        <w:contextualSpacing/>
        <w:jc w:val="both"/>
        <w:rPr>
          <w:del w:id="2874" w:author="Jeroen Pols" w:date="2020-08-02T15:20:00Z"/>
          <w:rStyle w:val="plabel"/>
          <w:rFonts w:ascii="Arial" w:hAnsi="Arial" w:cs="Arial"/>
          <w:i/>
          <w:iCs/>
          <w:color w:val="000000"/>
          <w:sz w:val="22"/>
          <w:szCs w:val="22"/>
          <w:rPrChange w:id="2875" w:author="Jeroen Pols" w:date="2020-08-05T13:04:00Z">
            <w:rPr>
              <w:del w:id="2876" w:author="Jeroen Pols" w:date="2020-08-02T15:20:00Z"/>
              <w:rStyle w:val="plabel"/>
              <w:rFonts w:ascii="Arial" w:hAnsi="Arial" w:cs="Arial"/>
              <w:i/>
              <w:iCs/>
              <w:color w:val="000000"/>
              <w:sz w:val="20"/>
              <w:szCs w:val="20"/>
              <w:lang w:eastAsia="en-US"/>
            </w:rPr>
          </w:rPrChange>
        </w:rPr>
      </w:pPr>
      <w:del w:id="2877" w:author="Jeroen Pols" w:date="2020-08-02T15:20:00Z">
        <w:r w:rsidRPr="00415DBA" w:rsidDel="00042520">
          <w:rPr>
            <w:rStyle w:val="plabel"/>
            <w:rFonts w:ascii="Arial" w:hAnsi="Arial" w:cs="Arial"/>
            <w:i/>
            <w:iCs/>
            <w:color w:val="000000"/>
            <w:sz w:val="22"/>
            <w:szCs w:val="22"/>
            <w:rPrChange w:id="2878" w:author="Jeroen Pols" w:date="2020-08-05T13:04:00Z">
              <w:rPr>
                <w:rStyle w:val="plabel"/>
                <w:rFonts w:ascii="Arial" w:hAnsi="Arial" w:cs="Arial"/>
                <w:i/>
                <w:iCs/>
                <w:color w:val="000000"/>
                <w:sz w:val="20"/>
                <w:szCs w:val="20"/>
              </w:rPr>
            </w:rPrChange>
          </w:rPr>
          <w:delText xml:space="preserve"> </w:delText>
        </w:r>
      </w:del>
    </w:p>
    <w:p w14:paraId="41245652" w14:textId="4850F804" w:rsidR="005B1F7F" w:rsidRPr="00415DBA" w:rsidDel="00042520" w:rsidRDefault="00EE4374" w:rsidP="00EE4374">
      <w:pPr>
        <w:pStyle w:val="al"/>
        <w:spacing w:after="0"/>
        <w:ind w:left="643"/>
        <w:contextualSpacing/>
        <w:jc w:val="both"/>
        <w:rPr>
          <w:del w:id="2879" w:author="Jeroen Pols" w:date="2020-08-02T15:20:00Z"/>
          <w:rStyle w:val="plabel"/>
          <w:rFonts w:ascii="Arial" w:hAnsi="Arial" w:cs="Arial"/>
          <w:i/>
          <w:iCs/>
          <w:color w:val="000000"/>
          <w:sz w:val="22"/>
          <w:szCs w:val="22"/>
          <w:rPrChange w:id="2880" w:author="Jeroen Pols" w:date="2020-08-05T13:04:00Z">
            <w:rPr>
              <w:del w:id="2881" w:author="Jeroen Pols" w:date="2020-08-02T15:20:00Z"/>
              <w:rStyle w:val="plabel"/>
              <w:rFonts w:ascii="Arial" w:hAnsi="Arial" w:cs="Arial"/>
              <w:i/>
              <w:iCs/>
              <w:color w:val="000000"/>
              <w:sz w:val="20"/>
              <w:szCs w:val="20"/>
              <w:lang w:eastAsia="en-US"/>
            </w:rPr>
          </w:rPrChange>
        </w:rPr>
      </w:pPr>
      <w:del w:id="2882" w:author="Jeroen Pols" w:date="2020-08-02T15:20:00Z">
        <w:r w:rsidRPr="00415DBA" w:rsidDel="00042520">
          <w:rPr>
            <w:rStyle w:val="plabel"/>
            <w:rFonts w:ascii="Arial" w:hAnsi="Arial" w:cs="Arial"/>
            <w:i/>
            <w:iCs/>
            <w:color w:val="000000"/>
            <w:sz w:val="22"/>
            <w:szCs w:val="22"/>
            <w:rPrChange w:id="2883" w:author="Jeroen Pols" w:date="2020-08-05T13:04:00Z">
              <w:rPr>
                <w:rStyle w:val="plabel"/>
                <w:rFonts w:ascii="Arial" w:hAnsi="Arial" w:cs="Arial"/>
                <w:i/>
                <w:iCs/>
                <w:color w:val="000000"/>
                <w:sz w:val="20"/>
                <w:szCs w:val="20"/>
              </w:rPr>
            </w:rPrChange>
          </w:rPr>
          <w:delText xml:space="preserve">Artikel 2.8 Verboden openstelling kinderopvang </w:delText>
        </w:r>
      </w:del>
    </w:p>
    <w:p w14:paraId="50A0D91E" w14:textId="654793C2" w:rsidR="005B1F7F" w:rsidRPr="00415DBA" w:rsidDel="00042520" w:rsidRDefault="005B1F7F" w:rsidP="00EE4374">
      <w:pPr>
        <w:pStyle w:val="al"/>
        <w:spacing w:after="0"/>
        <w:ind w:left="643"/>
        <w:contextualSpacing/>
        <w:jc w:val="both"/>
        <w:rPr>
          <w:del w:id="2884" w:author="Jeroen Pols" w:date="2020-08-02T15:20:00Z"/>
          <w:rStyle w:val="plabel"/>
          <w:rFonts w:ascii="Arial" w:hAnsi="Arial" w:cs="Arial"/>
          <w:i/>
          <w:iCs/>
          <w:color w:val="000000"/>
          <w:sz w:val="22"/>
          <w:szCs w:val="22"/>
          <w:rPrChange w:id="2885" w:author="Jeroen Pols" w:date="2020-08-05T13:04:00Z">
            <w:rPr>
              <w:del w:id="2886" w:author="Jeroen Pols" w:date="2020-08-02T15:20:00Z"/>
              <w:rStyle w:val="plabel"/>
              <w:rFonts w:ascii="Arial" w:hAnsi="Arial" w:cs="Arial"/>
              <w:i/>
              <w:iCs/>
              <w:color w:val="000000"/>
              <w:sz w:val="20"/>
              <w:szCs w:val="20"/>
              <w:lang w:eastAsia="en-US"/>
            </w:rPr>
          </w:rPrChange>
        </w:rPr>
      </w:pPr>
    </w:p>
    <w:p w14:paraId="7A83CC21" w14:textId="7CE5F2F9" w:rsidR="005B1F7F" w:rsidRPr="00415DBA" w:rsidDel="00042520" w:rsidRDefault="00EE4374" w:rsidP="00EE4374">
      <w:pPr>
        <w:pStyle w:val="al"/>
        <w:spacing w:after="0"/>
        <w:ind w:left="643"/>
        <w:contextualSpacing/>
        <w:jc w:val="both"/>
        <w:rPr>
          <w:del w:id="2887" w:author="Jeroen Pols" w:date="2020-08-02T15:20:00Z"/>
          <w:rStyle w:val="plabel"/>
          <w:rFonts w:ascii="Arial" w:hAnsi="Arial" w:cs="Arial"/>
          <w:i/>
          <w:iCs/>
          <w:color w:val="000000"/>
          <w:sz w:val="22"/>
          <w:szCs w:val="22"/>
          <w:rPrChange w:id="2888" w:author="Jeroen Pols" w:date="2020-08-05T13:04:00Z">
            <w:rPr>
              <w:del w:id="2889" w:author="Jeroen Pols" w:date="2020-08-02T15:20:00Z"/>
              <w:rStyle w:val="plabel"/>
              <w:rFonts w:ascii="Arial" w:hAnsi="Arial" w:cs="Arial"/>
              <w:i/>
              <w:iCs/>
              <w:color w:val="000000"/>
              <w:sz w:val="20"/>
              <w:szCs w:val="20"/>
              <w:lang w:eastAsia="en-US"/>
            </w:rPr>
          </w:rPrChange>
        </w:rPr>
      </w:pPr>
      <w:del w:id="2890" w:author="Jeroen Pols" w:date="2020-08-02T15:20:00Z">
        <w:r w:rsidRPr="00415DBA" w:rsidDel="00042520">
          <w:rPr>
            <w:rStyle w:val="plabel"/>
            <w:rFonts w:ascii="Arial" w:hAnsi="Arial" w:cs="Arial"/>
            <w:i/>
            <w:iCs/>
            <w:color w:val="000000"/>
            <w:sz w:val="22"/>
            <w:szCs w:val="22"/>
            <w:rPrChange w:id="2891" w:author="Jeroen Pols" w:date="2020-08-05T13:04:00Z">
              <w:rPr>
                <w:rStyle w:val="plabel"/>
                <w:rFonts w:ascii="Arial" w:hAnsi="Arial" w:cs="Arial"/>
                <w:i/>
                <w:iCs/>
                <w:color w:val="000000"/>
                <w:sz w:val="20"/>
                <w:szCs w:val="20"/>
              </w:rPr>
            </w:rPrChange>
          </w:rPr>
          <w:delText>1. Het is verboden om opvang te bieden in verblijven voor kinderopvang of als gastouder.</w:delText>
        </w:r>
      </w:del>
    </w:p>
    <w:p w14:paraId="162C54D2" w14:textId="580085DD" w:rsidR="005B1F7F" w:rsidRPr="00415DBA" w:rsidDel="00042520" w:rsidRDefault="00EE4374" w:rsidP="00EE4374">
      <w:pPr>
        <w:pStyle w:val="al"/>
        <w:spacing w:after="0"/>
        <w:ind w:left="643"/>
        <w:contextualSpacing/>
        <w:jc w:val="both"/>
        <w:rPr>
          <w:del w:id="2892" w:author="Jeroen Pols" w:date="2020-08-02T15:20:00Z"/>
          <w:rStyle w:val="plabel"/>
          <w:rFonts w:ascii="Arial" w:hAnsi="Arial" w:cs="Arial"/>
          <w:i/>
          <w:iCs/>
          <w:color w:val="000000"/>
          <w:sz w:val="22"/>
          <w:szCs w:val="22"/>
          <w:rPrChange w:id="2893" w:author="Jeroen Pols" w:date="2020-08-05T13:04:00Z">
            <w:rPr>
              <w:del w:id="2894" w:author="Jeroen Pols" w:date="2020-08-02T15:20:00Z"/>
              <w:rStyle w:val="plabel"/>
              <w:rFonts w:ascii="Arial" w:hAnsi="Arial" w:cs="Arial"/>
              <w:i/>
              <w:iCs/>
              <w:color w:val="000000"/>
              <w:sz w:val="20"/>
              <w:szCs w:val="20"/>
              <w:lang w:eastAsia="en-US"/>
            </w:rPr>
          </w:rPrChange>
        </w:rPr>
      </w:pPr>
      <w:del w:id="2895" w:author="Jeroen Pols" w:date="2020-08-02T15:20:00Z">
        <w:r w:rsidRPr="00415DBA" w:rsidDel="00042520">
          <w:rPr>
            <w:rStyle w:val="plabel"/>
            <w:rFonts w:ascii="Arial" w:hAnsi="Arial" w:cs="Arial"/>
            <w:i/>
            <w:iCs/>
            <w:color w:val="000000"/>
            <w:sz w:val="22"/>
            <w:szCs w:val="22"/>
            <w:rPrChange w:id="2896" w:author="Jeroen Pols" w:date="2020-08-05T13:04:00Z">
              <w:rPr>
                <w:rStyle w:val="plabel"/>
                <w:rFonts w:ascii="Arial" w:hAnsi="Arial" w:cs="Arial"/>
                <w:i/>
                <w:iCs/>
                <w:color w:val="000000"/>
                <w:sz w:val="20"/>
                <w:szCs w:val="20"/>
              </w:rPr>
            </w:rPrChange>
          </w:rPr>
          <w:delText xml:space="preserve">2. Dit verbod is niet van toepassing op:  </w:delText>
        </w:r>
      </w:del>
    </w:p>
    <w:p w14:paraId="575884A6" w14:textId="271C6406" w:rsidR="005B1F7F" w:rsidRPr="00415DBA" w:rsidDel="00042520" w:rsidRDefault="005B1F7F" w:rsidP="00EE4374">
      <w:pPr>
        <w:pStyle w:val="al"/>
        <w:spacing w:after="0"/>
        <w:ind w:left="643"/>
        <w:contextualSpacing/>
        <w:jc w:val="both"/>
        <w:rPr>
          <w:del w:id="2897" w:author="Jeroen Pols" w:date="2020-08-02T15:20:00Z"/>
          <w:rStyle w:val="plabel"/>
          <w:rFonts w:ascii="Arial" w:hAnsi="Arial" w:cs="Arial"/>
          <w:i/>
          <w:iCs/>
          <w:color w:val="000000"/>
          <w:sz w:val="22"/>
          <w:szCs w:val="22"/>
          <w:rPrChange w:id="2898" w:author="Jeroen Pols" w:date="2020-08-05T13:04:00Z">
            <w:rPr>
              <w:del w:id="2899" w:author="Jeroen Pols" w:date="2020-08-02T15:20:00Z"/>
              <w:rStyle w:val="plabel"/>
              <w:rFonts w:ascii="Arial" w:hAnsi="Arial" w:cs="Arial"/>
              <w:i/>
              <w:iCs/>
              <w:color w:val="000000"/>
              <w:sz w:val="20"/>
              <w:szCs w:val="20"/>
              <w:lang w:eastAsia="en-US"/>
            </w:rPr>
          </w:rPrChange>
        </w:rPr>
      </w:pPr>
    </w:p>
    <w:p w14:paraId="7EF9E935" w14:textId="40A515BF" w:rsidR="005B1F7F" w:rsidRPr="00415DBA" w:rsidDel="00042520" w:rsidRDefault="00EE4374" w:rsidP="005B1F7F">
      <w:pPr>
        <w:pStyle w:val="al"/>
        <w:spacing w:after="0"/>
        <w:ind w:left="1416"/>
        <w:contextualSpacing/>
        <w:jc w:val="both"/>
        <w:rPr>
          <w:del w:id="2900" w:author="Jeroen Pols" w:date="2020-08-02T15:20:00Z"/>
          <w:rStyle w:val="plabel"/>
          <w:rFonts w:ascii="Arial" w:hAnsi="Arial" w:cs="Arial"/>
          <w:i/>
          <w:iCs/>
          <w:color w:val="000000"/>
          <w:sz w:val="22"/>
          <w:szCs w:val="22"/>
          <w:rPrChange w:id="2901" w:author="Jeroen Pols" w:date="2020-08-05T13:04:00Z">
            <w:rPr>
              <w:del w:id="2902" w:author="Jeroen Pols" w:date="2020-08-02T15:20:00Z"/>
              <w:rStyle w:val="plabel"/>
              <w:rFonts w:ascii="Arial" w:hAnsi="Arial" w:cs="Arial"/>
              <w:i/>
              <w:iCs/>
              <w:color w:val="000000"/>
              <w:sz w:val="20"/>
              <w:szCs w:val="20"/>
              <w:lang w:eastAsia="en-US"/>
            </w:rPr>
          </w:rPrChange>
        </w:rPr>
      </w:pPr>
      <w:del w:id="2903" w:author="Jeroen Pols" w:date="2020-08-02T15:20:00Z">
        <w:r w:rsidRPr="00415DBA" w:rsidDel="00042520">
          <w:rPr>
            <w:rStyle w:val="plabel"/>
            <w:rFonts w:ascii="Arial" w:hAnsi="Arial" w:cs="Arial"/>
            <w:i/>
            <w:iCs/>
            <w:color w:val="000000"/>
            <w:sz w:val="22"/>
            <w:szCs w:val="22"/>
            <w:rPrChange w:id="2904" w:author="Jeroen Pols" w:date="2020-08-05T13:04:00Z">
              <w:rPr>
                <w:rStyle w:val="plabel"/>
                <w:rFonts w:ascii="Arial" w:hAnsi="Arial" w:cs="Arial"/>
                <w:i/>
                <w:iCs/>
                <w:color w:val="000000"/>
                <w:sz w:val="20"/>
                <w:szCs w:val="20"/>
              </w:rPr>
            </w:rPrChange>
          </w:rPr>
          <w:delText xml:space="preserve">a. de opvang van kinderen van ouders die werken in cruciale beroepen of voor vitale processen; </w:delText>
        </w:r>
      </w:del>
    </w:p>
    <w:p w14:paraId="18D0CBD7" w14:textId="3366FB0B" w:rsidR="005B1F7F" w:rsidRPr="00415DBA" w:rsidDel="00042520" w:rsidRDefault="00EE4374" w:rsidP="005B1F7F">
      <w:pPr>
        <w:pStyle w:val="al"/>
        <w:spacing w:after="0"/>
        <w:ind w:left="1416"/>
        <w:contextualSpacing/>
        <w:jc w:val="both"/>
        <w:rPr>
          <w:del w:id="2905" w:author="Jeroen Pols" w:date="2020-08-02T15:20:00Z"/>
          <w:rStyle w:val="plabel"/>
          <w:rFonts w:ascii="Arial" w:hAnsi="Arial" w:cs="Arial"/>
          <w:i/>
          <w:iCs/>
          <w:color w:val="000000"/>
          <w:sz w:val="22"/>
          <w:szCs w:val="22"/>
          <w:rPrChange w:id="2906" w:author="Jeroen Pols" w:date="2020-08-05T13:04:00Z">
            <w:rPr>
              <w:del w:id="2907" w:author="Jeroen Pols" w:date="2020-08-02T15:20:00Z"/>
              <w:rStyle w:val="plabel"/>
              <w:rFonts w:ascii="Arial" w:hAnsi="Arial" w:cs="Arial"/>
              <w:i/>
              <w:iCs/>
              <w:color w:val="000000"/>
              <w:sz w:val="20"/>
              <w:szCs w:val="20"/>
              <w:lang w:eastAsia="en-US"/>
            </w:rPr>
          </w:rPrChange>
        </w:rPr>
      </w:pPr>
      <w:del w:id="2908" w:author="Jeroen Pols" w:date="2020-08-02T15:20:00Z">
        <w:r w:rsidRPr="00415DBA" w:rsidDel="00042520">
          <w:rPr>
            <w:rStyle w:val="plabel"/>
            <w:rFonts w:ascii="Arial" w:hAnsi="Arial" w:cs="Arial"/>
            <w:i/>
            <w:iCs/>
            <w:color w:val="000000"/>
            <w:sz w:val="22"/>
            <w:szCs w:val="22"/>
            <w:rPrChange w:id="2909" w:author="Jeroen Pols" w:date="2020-08-05T13:04:00Z">
              <w:rPr>
                <w:rStyle w:val="plabel"/>
                <w:rFonts w:ascii="Arial" w:hAnsi="Arial" w:cs="Arial"/>
                <w:i/>
                <w:iCs/>
                <w:color w:val="000000"/>
                <w:sz w:val="20"/>
                <w:szCs w:val="20"/>
              </w:rPr>
            </w:rPrChange>
          </w:rPr>
          <w:delText xml:space="preserve">b. de opvang van kinderen van 0 tot 4 jaar voor wie vanwege bijzondere problematiek of moeilijke thuissituatie maatwerk nodig is; </w:delText>
        </w:r>
      </w:del>
    </w:p>
    <w:p w14:paraId="5A6718A5" w14:textId="3CD16C4C" w:rsidR="005B1F7F" w:rsidRPr="00415DBA" w:rsidDel="00042520" w:rsidRDefault="00EE4374" w:rsidP="005B1F7F">
      <w:pPr>
        <w:pStyle w:val="al"/>
        <w:spacing w:after="0"/>
        <w:ind w:left="1416"/>
        <w:contextualSpacing/>
        <w:jc w:val="both"/>
        <w:rPr>
          <w:del w:id="2910" w:author="Jeroen Pols" w:date="2020-08-02T15:20:00Z"/>
          <w:rStyle w:val="plabel"/>
          <w:rFonts w:ascii="Arial" w:hAnsi="Arial" w:cs="Arial"/>
          <w:i/>
          <w:iCs/>
          <w:color w:val="000000"/>
          <w:sz w:val="22"/>
          <w:szCs w:val="22"/>
          <w:rPrChange w:id="2911" w:author="Jeroen Pols" w:date="2020-08-05T13:04:00Z">
            <w:rPr>
              <w:del w:id="2912" w:author="Jeroen Pols" w:date="2020-08-02T15:20:00Z"/>
              <w:rStyle w:val="plabel"/>
              <w:rFonts w:ascii="Arial" w:hAnsi="Arial" w:cs="Arial"/>
              <w:i/>
              <w:iCs/>
              <w:color w:val="000000"/>
              <w:sz w:val="20"/>
              <w:szCs w:val="20"/>
              <w:lang w:eastAsia="en-US"/>
            </w:rPr>
          </w:rPrChange>
        </w:rPr>
      </w:pPr>
      <w:del w:id="2913" w:author="Jeroen Pols" w:date="2020-08-02T15:20:00Z">
        <w:r w:rsidRPr="00415DBA" w:rsidDel="00042520">
          <w:rPr>
            <w:rStyle w:val="plabel"/>
            <w:rFonts w:ascii="Arial" w:hAnsi="Arial" w:cs="Arial"/>
            <w:i/>
            <w:iCs/>
            <w:color w:val="000000"/>
            <w:sz w:val="22"/>
            <w:szCs w:val="22"/>
            <w:rPrChange w:id="2914" w:author="Jeroen Pols" w:date="2020-08-05T13:04:00Z">
              <w:rPr>
                <w:rStyle w:val="plabel"/>
                <w:rFonts w:ascii="Arial" w:hAnsi="Arial" w:cs="Arial"/>
                <w:i/>
                <w:iCs/>
                <w:color w:val="000000"/>
                <w:sz w:val="20"/>
                <w:szCs w:val="20"/>
              </w:rPr>
            </w:rPrChange>
          </w:rPr>
          <w:delText xml:space="preserve">c. de opvang van kinderen van 0 tot 4 jaar in verblijven voor kinderopvang en voor opvang van kinderen van 0 tot 12 jaar bij een gastouder; </w:delText>
        </w:r>
      </w:del>
    </w:p>
    <w:p w14:paraId="4B4AD270" w14:textId="16C9D0DC" w:rsidR="00EE4374" w:rsidRPr="00415DBA" w:rsidDel="00042520" w:rsidRDefault="00EE4374" w:rsidP="005B1F7F">
      <w:pPr>
        <w:pStyle w:val="al"/>
        <w:spacing w:after="0"/>
        <w:ind w:left="1416"/>
        <w:contextualSpacing/>
        <w:jc w:val="both"/>
        <w:rPr>
          <w:del w:id="2915" w:author="Jeroen Pols" w:date="2020-08-02T15:20:00Z"/>
          <w:rStyle w:val="plabel"/>
          <w:rFonts w:ascii="Arial" w:hAnsi="Arial" w:cs="Arial"/>
          <w:i/>
          <w:iCs/>
          <w:color w:val="000000"/>
          <w:sz w:val="22"/>
          <w:szCs w:val="22"/>
          <w:rPrChange w:id="2916" w:author="Jeroen Pols" w:date="2020-08-05T13:04:00Z">
            <w:rPr>
              <w:del w:id="2917" w:author="Jeroen Pols" w:date="2020-08-02T15:20:00Z"/>
              <w:rStyle w:val="plabel"/>
              <w:rFonts w:ascii="Arial" w:hAnsi="Arial" w:cs="Arial"/>
              <w:i/>
              <w:iCs/>
              <w:color w:val="000000"/>
              <w:sz w:val="20"/>
              <w:szCs w:val="20"/>
              <w:lang w:eastAsia="en-US"/>
            </w:rPr>
          </w:rPrChange>
        </w:rPr>
      </w:pPr>
      <w:del w:id="2918" w:author="Jeroen Pols" w:date="2020-08-02T15:20:00Z">
        <w:r w:rsidRPr="00415DBA" w:rsidDel="00042520">
          <w:rPr>
            <w:rStyle w:val="plabel"/>
            <w:rFonts w:ascii="Arial" w:hAnsi="Arial" w:cs="Arial"/>
            <w:i/>
            <w:iCs/>
            <w:color w:val="000000"/>
            <w:sz w:val="22"/>
            <w:szCs w:val="22"/>
            <w:rPrChange w:id="2919" w:author="Jeroen Pols" w:date="2020-08-05T13:04:00Z">
              <w:rPr>
                <w:rStyle w:val="plabel"/>
                <w:rFonts w:ascii="Arial" w:hAnsi="Arial" w:cs="Arial"/>
                <w:i/>
                <w:iCs/>
                <w:color w:val="000000"/>
                <w:sz w:val="20"/>
                <w:szCs w:val="20"/>
              </w:rPr>
            </w:rPrChange>
          </w:rPr>
          <w:delText xml:space="preserve">d. de opvang van kinderen van 4 tot en met 12 jaar in verblijven voor kinderopvang, die op dezelfde dag ook naar school mogen volgens artikel 2.7, tweede lid, onder a of b. 3. Organisaties voor kinderopvang werken mee aan openstelling ten behoeve van opvang als bedoeld in het tweede lid. Medewerking hoeft niet te worden verleend als de beroepskrachtkindratio in de zin van de Wet kinderopvang wordt overschreden, doordat opvang geboden moet worden aan kinderen waarvoor de kinderopvang geen gecontracteerde opvang behoeft te leveren </w:delText>
        </w:r>
      </w:del>
    </w:p>
    <w:p w14:paraId="1077E1BD" w14:textId="56755A14" w:rsidR="00EE4374" w:rsidRPr="00415DBA" w:rsidDel="00042520" w:rsidRDefault="00EE4374" w:rsidP="00EE4374">
      <w:pPr>
        <w:pStyle w:val="al"/>
        <w:spacing w:after="0"/>
        <w:ind w:left="643"/>
        <w:contextualSpacing/>
        <w:jc w:val="both"/>
        <w:rPr>
          <w:del w:id="2920" w:author="Jeroen Pols" w:date="2020-08-02T15:20:00Z"/>
          <w:rStyle w:val="plabel"/>
          <w:rFonts w:ascii="Arial" w:hAnsi="Arial" w:cs="Arial"/>
          <w:i/>
          <w:iCs/>
          <w:color w:val="000000"/>
          <w:sz w:val="22"/>
          <w:szCs w:val="22"/>
          <w:rPrChange w:id="2921" w:author="Jeroen Pols" w:date="2020-08-05T13:04:00Z">
            <w:rPr>
              <w:del w:id="2922" w:author="Jeroen Pols" w:date="2020-08-02T15:20:00Z"/>
              <w:rStyle w:val="plabel"/>
              <w:rFonts w:ascii="Arial" w:hAnsi="Arial" w:cs="Arial"/>
              <w:i/>
              <w:iCs/>
              <w:color w:val="000000"/>
              <w:sz w:val="20"/>
              <w:szCs w:val="20"/>
              <w:lang w:eastAsia="en-US"/>
            </w:rPr>
          </w:rPrChange>
        </w:rPr>
      </w:pPr>
      <w:del w:id="2923" w:author="Jeroen Pols" w:date="2020-08-02T15:20:00Z">
        <w:r w:rsidRPr="00415DBA" w:rsidDel="00042520">
          <w:rPr>
            <w:rStyle w:val="plabel"/>
            <w:rFonts w:ascii="Arial" w:hAnsi="Arial" w:cs="Arial"/>
            <w:i/>
            <w:iCs/>
            <w:color w:val="000000"/>
            <w:sz w:val="22"/>
            <w:szCs w:val="22"/>
            <w:rPrChange w:id="2924" w:author="Jeroen Pols" w:date="2020-08-05T13:04:00Z">
              <w:rPr>
                <w:rStyle w:val="plabel"/>
                <w:rFonts w:ascii="Arial" w:hAnsi="Arial" w:cs="Arial"/>
                <w:i/>
                <w:iCs/>
                <w:color w:val="000000"/>
                <w:sz w:val="20"/>
                <w:szCs w:val="20"/>
              </w:rPr>
            </w:rPrChange>
          </w:rPr>
          <w:delText xml:space="preserve"> </w:delText>
        </w:r>
      </w:del>
    </w:p>
    <w:p w14:paraId="0E43E730" w14:textId="758FFD20" w:rsidR="005B1F7F" w:rsidRPr="00415DBA" w:rsidDel="00042520" w:rsidRDefault="00EE4374" w:rsidP="00EE4374">
      <w:pPr>
        <w:pStyle w:val="al"/>
        <w:spacing w:before="0" w:beforeAutospacing="0" w:after="0" w:afterAutospacing="0"/>
        <w:ind w:left="643"/>
        <w:contextualSpacing/>
        <w:jc w:val="both"/>
        <w:rPr>
          <w:del w:id="2925" w:author="Jeroen Pols" w:date="2020-08-02T15:20:00Z"/>
          <w:rStyle w:val="plabel"/>
          <w:rFonts w:ascii="Arial" w:hAnsi="Arial" w:cs="Arial"/>
          <w:i/>
          <w:iCs/>
          <w:color w:val="000000"/>
          <w:sz w:val="22"/>
          <w:szCs w:val="22"/>
          <w:rPrChange w:id="2926" w:author="Jeroen Pols" w:date="2020-08-05T13:04:00Z">
            <w:rPr>
              <w:del w:id="2927" w:author="Jeroen Pols" w:date="2020-08-02T15:20:00Z"/>
              <w:rStyle w:val="plabel"/>
              <w:rFonts w:ascii="Arial" w:hAnsi="Arial" w:cs="Arial"/>
              <w:i/>
              <w:iCs/>
              <w:color w:val="000000"/>
              <w:sz w:val="20"/>
              <w:szCs w:val="20"/>
              <w:lang w:eastAsia="en-US"/>
            </w:rPr>
          </w:rPrChange>
        </w:rPr>
      </w:pPr>
      <w:del w:id="2928" w:author="Jeroen Pols" w:date="2020-08-02T15:20:00Z">
        <w:r w:rsidRPr="00415DBA" w:rsidDel="00042520">
          <w:rPr>
            <w:rStyle w:val="plabel"/>
            <w:rFonts w:ascii="Arial" w:hAnsi="Arial" w:cs="Arial"/>
            <w:i/>
            <w:iCs/>
            <w:color w:val="000000"/>
            <w:sz w:val="22"/>
            <w:szCs w:val="22"/>
            <w:rPrChange w:id="2929" w:author="Jeroen Pols" w:date="2020-08-05T13:04:00Z">
              <w:rPr>
                <w:rStyle w:val="plabel"/>
                <w:rFonts w:ascii="Arial" w:hAnsi="Arial" w:cs="Arial"/>
                <w:i/>
                <w:iCs/>
                <w:color w:val="000000"/>
                <w:sz w:val="20"/>
                <w:szCs w:val="20"/>
              </w:rPr>
            </w:rPrChange>
          </w:rPr>
          <w:delText xml:space="preserve">Artikel 2.9 Verboden toegang verpleeghuizen en woonvormen ouderenzorg </w:delText>
        </w:r>
      </w:del>
    </w:p>
    <w:p w14:paraId="16BAAC0A" w14:textId="2FEEA2B2" w:rsidR="005B1F7F" w:rsidRPr="00415DBA" w:rsidDel="00042520" w:rsidRDefault="005B1F7F" w:rsidP="00EE4374">
      <w:pPr>
        <w:pStyle w:val="al"/>
        <w:spacing w:before="0" w:beforeAutospacing="0" w:after="0" w:afterAutospacing="0"/>
        <w:ind w:left="643"/>
        <w:contextualSpacing/>
        <w:jc w:val="both"/>
        <w:rPr>
          <w:del w:id="2930" w:author="Jeroen Pols" w:date="2020-08-02T15:20:00Z"/>
          <w:rStyle w:val="plabel"/>
          <w:rFonts w:ascii="Arial" w:hAnsi="Arial" w:cs="Arial"/>
          <w:i/>
          <w:iCs/>
          <w:color w:val="000000"/>
          <w:sz w:val="22"/>
          <w:szCs w:val="22"/>
          <w:rPrChange w:id="2931" w:author="Jeroen Pols" w:date="2020-08-05T13:04:00Z">
            <w:rPr>
              <w:del w:id="2932" w:author="Jeroen Pols" w:date="2020-08-02T15:20:00Z"/>
              <w:rStyle w:val="plabel"/>
              <w:rFonts w:ascii="Arial" w:hAnsi="Arial" w:cs="Arial"/>
              <w:i/>
              <w:iCs/>
              <w:color w:val="000000"/>
              <w:sz w:val="20"/>
              <w:szCs w:val="20"/>
              <w:lang w:eastAsia="en-US"/>
            </w:rPr>
          </w:rPrChange>
        </w:rPr>
      </w:pPr>
    </w:p>
    <w:p w14:paraId="0AA2FC77" w14:textId="035FD1A9" w:rsidR="005B1F7F" w:rsidRPr="00415DBA" w:rsidDel="00042520" w:rsidRDefault="00EE4374" w:rsidP="00EE4374">
      <w:pPr>
        <w:pStyle w:val="al"/>
        <w:spacing w:before="0" w:beforeAutospacing="0" w:after="0" w:afterAutospacing="0"/>
        <w:ind w:left="643"/>
        <w:contextualSpacing/>
        <w:jc w:val="both"/>
        <w:rPr>
          <w:del w:id="2933" w:author="Jeroen Pols" w:date="2020-08-02T15:20:00Z"/>
          <w:rStyle w:val="plabel"/>
          <w:rFonts w:ascii="Arial" w:hAnsi="Arial" w:cs="Arial"/>
          <w:i/>
          <w:iCs/>
          <w:color w:val="000000"/>
          <w:sz w:val="22"/>
          <w:szCs w:val="22"/>
          <w:rPrChange w:id="2934" w:author="Jeroen Pols" w:date="2020-08-05T13:04:00Z">
            <w:rPr>
              <w:del w:id="2935" w:author="Jeroen Pols" w:date="2020-08-02T15:20:00Z"/>
              <w:rStyle w:val="plabel"/>
              <w:rFonts w:ascii="Arial" w:hAnsi="Arial" w:cs="Arial"/>
              <w:i/>
              <w:iCs/>
              <w:color w:val="000000"/>
              <w:sz w:val="20"/>
              <w:szCs w:val="20"/>
              <w:lang w:eastAsia="en-US"/>
            </w:rPr>
          </w:rPrChange>
        </w:rPr>
      </w:pPr>
      <w:del w:id="2936" w:author="Jeroen Pols" w:date="2020-08-02T15:20:00Z">
        <w:r w:rsidRPr="00415DBA" w:rsidDel="00042520">
          <w:rPr>
            <w:rStyle w:val="plabel"/>
            <w:rFonts w:ascii="Arial" w:hAnsi="Arial" w:cs="Arial"/>
            <w:i/>
            <w:iCs/>
            <w:color w:val="000000"/>
            <w:sz w:val="22"/>
            <w:szCs w:val="22"/>
            <w:rPrChange w:id="2937" w:author="Jeroen Pols" w:date="2020-08-05T13:04:00Z">
              <w:rPr>
                <w:rStyle w:val="plabel"/>
                <w:rFonts w:ascii="Arial" w:hAnsi="Arial" w:cs="Arial"/>
                <w:i/>
                <w:iCs/>
                <w:color w:val="000000"/>
                <w:sz w:val="20"/>
                <w:szCs w:val="20"/>
              </w:rPr>
            </w:rPrChange>
          </w:rPr>
          <w:delText xml:space="preserve">Het is verboden om zonder toestemming van de beheerder aanwezig te zijn in:  </w:delText>
        </w:r>
      </w:del>
    </w:p>
    <w:p w14:paraId="2FE07083" w14:textId="5C32A547" w:rsidR="005B1F7F" w:rsidRPr="00415DBA" w:rsidDel="00042520" w:rsidRDefault="00EE4374" w:rsidP="00EE4374">
      <w:pPr>
        <w:pStyle w:val="al"/>
        <w:spacing w:before="0" w:beforeAutospacing="0" w:after="0" w:afterAutospacing="0"/>
        <w:ind w:left="643"/>
        <w:contextualSpacing/>
        <w:jc w:val="both"/>
        <w:rPr>
          <w:del w:id="2938" w:author="Jeroen Pols" w:date="2020-08-02T15:20:00Z"/>
          <w:rStyle w:val="plabel"/>
          <w:rFonts w:ascii="Arial" w:hAnsi="Arial" w:cs="Arial"/>
          <w:i/>
          <w:iCs/>
          <w:color w:val="000000"/>
          <w:sz w:val="22"/>
          <w:szCs w:val="22"/>
          <w:rPrChange w:id="2939" w:author="Jeroen Pols" w:date="2020-08-05T13:04:00Z">
            <w:rPr>
              <w:del w:id="2940" w:author="Jeroen Pols" w:date="2020-08-02T15:20:00Z"/>
              <w:rStyle w:val="plabel"/>
              <w:rFonts w:ascii="Arial" w:hAnsi="Arial" w:cs="Arial"/>
              <w:i/>
              <w:iCs/>
              <w:color w:val="000000"/>
              <w:sz w:val="20"/>
              <w:szCs w:val="20"/>
              <w:lang w:eastAsia="en-US"/>
            </w:rPr>
          </w:rPrChange>
        </w:rPr>
      </w:pPr>
      <w:del w:id="2941" w:author="Jeroen Pols" w:date="2020-08-02T15:20:00Z">
        <w:r w:rsidRPr="00415DBA" w:rsidDel="00042520">
          <w:rPr>
            <w:rStyle w:val="plabel"/>
            <w:rFonts w:ascii="Arial" w:hAnsi="Arial" w:cs="Arial"/>
            <w:i/>
            <w:iCs/>
            <w:color w:val="000000"/>
            <w:sz w:val="22"/>
            <w:szCs w:val="22"/>
            <w:rPrChange w:id="2942" w:author="Jeroen Pols" w:date="2020-08-05T13:04:00Z">
              <w:rPr>
                <w:rStyle w:val="plabel"/>
                <w:rFonts w:ascii="Arial" w:hAnsi="Arial" w:cs="Arial"/>
                <w:i/>
                <w:iCs/>
                <w:color w:val="000000"/>
                <w:sz w:val="20"/>
                <w:szCs w:val="20"/>
              </w:rPr>
            </w:rPrChange>
          </w:rPr>
          <w:delText xml:space="preserve">a. een instelling die zorg als bedoeld in artikel 3.1.1, eerste lid, onderdeel a, van de Wet langdurige zorg verleent aan personen die daarop recht hebben vanwege een somatische of psychogeriatrische aandoening of beperking; </w:delText>
        </w:r>
      </w:del>
    </w:p>
    <w:p w14:paraId="528A4238" w14:textId="36F6397E" w:rsidR="00F65B4A" w:rsidRPr="00415DBA" w:rsidDel="00042520" w:rsidRDefault="00EE4374" w:rsidP="00EE4374">
      <w:pPr>
        <w:pStyle w:val="al"/>
        <w:spacing w:before="0" w:beforeAutospacing="0" w:after="0" w:afterAutospacing="0"/>
        <w:ind w:left="643"/>
        <w:contextualSpacing/>
        <w:jc w:val="both"/>
        <w:rPr>
          <w:del w:id="2943" w:author="Jeroen Pols" w:date="2020-08-02T15:20:00Z"/>
          <w:rStyle w:val="plabel"/>
          <w:rFonts w:ascii="Arial" w:hAnsi="Arial" w:cs="Arial"/>
          <w:i/>
          <w:iCs/>
          <w:color w:val="000000"/>
          <w:sz w:val="22"/>
          <w:szCs w:val="22"/>
          <w:rPrChange w:id="2944" w:author="Jeroen Pols" w:date="2020-08-05T13:04:00Z">
            <w:rPr>
              <w:del w:id="2945" w:author="Jeroen Pols" w:date="2020-08-02T15:20:00Z"/>
              <w:rStyle w:val="plabel"/>
              <w:rFonts w:ascii="Arial" w:hAnsi="Arial" w:cs="Arial"/>
              <w:i/>
              <w:iCs/>
              <w:color w:val="000000"/>
              <w:sz w:val="20"/>
              <w:szCs w:val="20"/>
              <w:lang w:eastAsia="en-US"/>
            </w:rPr>
          </w:rPrChange>
        </w:rPr>
      </w:pPr>
      <w:del w:id="2946" w:author="Jeroen Pols" w:date="2020-08-02T15:20:00Z">
        <w:r w:rsidRPr="00415DBA" w:rsidDel="00042520">
          <w:rPr>
            <w:rStyle w:val="plabel"/>
            <w:rFonts w:ascii="Arial" w:hAnsi="Arial" w:cs="Arial"/>
            <w:i/>
            <w:iCs/>
            <w:color w:val="000000"/>
            <w:sz w:val="22"/>
            <w:szCs w:val="22"/>
            <w:rPrChange w:id="2947" w:author="Jeroen Pols" w:date="2020-08-05T13:04:00Z">
              <w:rPr>
                <w:rStyle w:val="plabel"/>
                <w:rFonts w:ascii="Arial" w:hAnsi="Arial" w:cs="Arial"/>
                <w:i/>
                <w:iCs/>
                <w:color w:val="000000"/>
                <w:sz w:val="20"/>
                <w:szCs w:val="20"/>
              </w:rPr>
            </w:rPrChange>
          </w:rPr>
          <w:delText>b. een woonsituatie waarin minimaal drie bewoners verblijven vanwege een somatische of psychogeriatrische aandoening of beperking en zorg ontvangen als bedoeld in artikel 3.1.1 van de Wet langdurige zorg.</w:delText>
        </w:r>
      </w:del>
    </w:p>
    <w:p w14:paraId="2189F2D8" w14:textId="1F086B25" w:rsidR="005B1F7F" w:rsidRPr="00415DBA" w:rsidDel="00042520" w:rsidRDefault="005B1F7F" w:rsidP="00EE4374">
      <w:pPr>
        <w:pStyle w:val="al"/>
        <w:spacing w:before="0" w:beforeAutospacing="0" w:after="0" w:afterAutospacing="0"/>
        <w:ind w:left="643"/>
        <w:contextualSpacing/>
        <w:jc w:val="both"/>
        <w:rPr>
          <w:del w:id="2948" w:author="Jeroen Pols" w:date="2020-08-02T15:20:00Z"/>
          <w:rFonts w:ascii="Arial" w:hAnsi="Arial" w:cs="Arial"/>
          <w:color w:val="000000"/>
          <w:sz w:val="22"/>
          <w:szCs w:val="22"/>
          <w:rPrChange w:id="2949" w:author="Jeroen Pols" w:date="2020-08-05T13:04:00Z">
            <w:rPr>
              <w:del w:id="2950" w:author="Jeroen Pols" w:date="2020-08-02T15:20:00Z"/>
              <w:rFonts w:ascii="Arial" w:hAnsi="Arial" w:cs="Arial"/>
              <w:color w:val="000000"/>
              <w:sz w:val="20"/>
              <w:szCs w:val="20"/>
            </w:rPr>
          </w:rPrChange>
        </w:rPr>
      </w:pPr>
    </w:p>
    <w:p w14:paraId="05A06280" w14:textId="45F637DD" w:rsidR="005D1850" w:rsidRPr="00415DBA" w:rsidDel="00042520" w:rsidRDefault="00F3108D">
      <w:pPr>
        <w:pStyle w:val="al"/>
        <w:spacing w:before="0" w:beforeAutospacing="0" w:after="0" w:afterAutospacing="0"/>
        <w:ind w:left="641"/>
        <w:contextualSpacing/>
        <w:jc w:val="both"/>
        <w:rPr>
          <w:del w:id="2951" w:author="Jeroen Pols" w:date="2020-08-02T15:20:00Z"/>
          <w:rFonts w:ascii="Arial" w:hAnsi="Arial" w:cs="Arial"/>
          <w:b/>
          <w:bCs/>
          <w:color w:val="000000"/>
          <w:sz w:val="22"/>
          <w:szCs w:val="22"/>
          <w:rPrChange w:id="2952" w:author="Jeroen Pols" w:date="2020-08-05T13:04:00Z">
            <w:rPr>
              <w:del w:id="2953" w:author="Jeroen Pols" w:date="2020-08-02T15:20:00Z"/>
              <w:rFonts w:ascii="Arial" w:hAnsi="Arial" w:cs="Arial"/>
              <w:b/>
              <w:bCs/>
              <w:color w:val="000000"/>
              <w:sz w:val="20"/>
              <w:szCs w:val="20"/>
            </w:rPr>
          </w:rPrChange>
        </w:rPr>
        <w:pPrChange w:id="2954" w:author="Jeroen Pols" w:date="2020-06-15T16:21:00Z">
          <w:pPr>
            <w:pStyle w:val="al"/>
            <w:spacing w:before="0" w:beforeAutospacing="0" w:after="0" w:afterAutospacing="0"/>
            <w:ind w:left="281"/>
            <w:contextualSpacing/>
            <w:jc w:val="both"/>
          </w:pPr>
        </w:pPrChange>
      </w:pPr>
      <w:del w:id="2955" w:author="Jeroen Pols" w:date="2020-08-02T15:20:00Z">
        <w:r w:rsidRPr="00415DBA" w:rsidDel="00042520">
          <w:rPr>
            <w:rFonts w:ascii="Arial" w:hAnsi="Arial" w:cs="Arial"/>
            <w:b/>
            <w:bCs/>
            <w:color w:val="000000"/>
            <w:sz w:val="22"/>
            <w:szCs w:val="22"/>
            <w:rPrChange w:id="2956" w:author="Jeroen Pols" w:date="2020-08-05T13:04:00Z">
              <w:rPr>
                <w:rFonts w:ascii="Arial" w:hAnsi="Arial" w:cs="Arial"/>
                <w:b/>
                <w:bCs/>
                <w:color w:val="000000"/>
                <w:sz w:val="20"/>
                <w:szCs w:val="20"/>
              </w:rPr>
            </w:rPrChange>
          </w:rPr>
          <w:delText xml:space="preserve">Toetsingskader inbreuken </w:delText>
        </w:r>
        <w:r w:rsidR="007856E1" w:rsidRPr="00415DBA" w:rsidDel="00042520">
          <w:rPr>
            <w:rFonts w:ascii="Arial" w:hAnsi="Arial" w:cs="Arial"/>
            <w:b/>
            <w:bCs/>
            <w:color w:val="000000"/>
            <w:sz w:val="22"/>
            <w:szCs w:val="22"/>
            <w:rPrChange w:id="2957" w:author="Jeroen Pols" w:date="2020-08-05T13:04:00Z">
              <w:rPr>
                <w:rFonts w:ascii="Arial" w:hAnsi="Arial" w:cs="Arial"/>
                <w:b/>
                <w:bCs/>
                <w:color w:val="000000"/>
                <w:sz w:val="20"/>
                <w:szCs w:val="20"/>
              </w:rPr>
            </w:rPrChange>
          </w:rPr>
          <w:delText>EVRM en grondrechten</w:delText>
        </w:r>
      </w:del>
    </w:p>
    <w:p w14:paraId="00A9D3E7" w14:textId="11C9FFF1" w:rsidR="00F65B4A" w:rsidRPr="00415DBA" w:rsidDel="00042520" w:rsidRDefault="00F65B4A" w:rsidP="00F65B4A">
      <w:pPr>
        <w:pStyle w:val="al"/>
        <w:spacing w:before="0" w:beforeAutospacing="0" w:after="0" w:afterAutospacing="0"/>
        <w:ind w:left="281"/>
        <w:contextualSpacing/>
        <w:jc w:val="both"/>
        <w:rPr>
          <w:del w:id="2958" w:author="Jeroen Pols" w:date="2020-08-02T15:20:00Z"/>
          <w:rFonts w:ascii="Arial" w:hAnsi="Arial" w:cs="Arial"/>
          <w:b/>
          <w:bCs/>
          <w:color w:val="000000"/>
          <w:sz w:val="22"/>
          <w:szCs w:val="22"/>
          <w:u w:val="single"/>
          <w:rPrChange w:id="2959" w:author="Jeroen Pols" w:date="2020-08-05T13:04:00Z">
            <w:rPr>
              <w:del w:id="2960" w:author="Jeroen Pols" w:date="2020-08-02T15:20:00Z"/>
              <w:rFonts w:ascii="Arial" w:hAnsi="Arial" w:cs="Arial"/>
              <w:b/>
              <w:bCs/>
              <w:color w:val="000000"/>
              <w:sz w:val="20"/>
              <w:szCs w:val="20"/>
              <w:u w:val="single"/>
            </w:rPr>
          </w:rPrChange>
        </w:rPr>
      </w:pPr>
    </w:p>
    <w:p w14:paraId="4A2B18C8" w14:textId="34DB2AE9" w:rsidR="00CA4663" w:rsidRPr="00415DBA" w:rsidDel="00042520" w:rsidRDefault="00632FF1" w:rsidP="00721D22">
      <w:pPr>
        <w:pStyle w:val="al"/>
        <w:numPr>
          <w:ilvl w:val="0"/>
          <w:numId w:val="6"/>
        </w:numPr>
        <w:ind w:left="641"/>
        <w:contextualSpacing/>
        <w:jc w:val="both"/>
        <w:rPr>
          <w:del w:id="2961" w:author="Jeroen Pols" w:date="2020-08-02T15:20:00Z"/>
          <w:rFonts w:ascii="Arial" w:hAnsi="Arial" w:cs="Arial"/>
          <w:sz w:val="22"/>
          <w:szCs w:val="22"/>
          <w:rPrChange w:id="2962" w:author="Jeroen Pols" w:date="2020-08-05T13:04:00Z">
            <w:rPr>
              <w:del w:id="2963" w:author="Jeroen Pols" w:date="2020-08-02T15:20:00Z"/>
              <w:rFonts w:ascii="Arial" w:hAnsi="Arial" w:cs="Arial"/>
              <w:sz w:val="20"/>
              <w:szCs w:val="20"/>
            </w:rPr>
          </w:rPrChange>
        </w:rPr>
      </w:pPr>
      <w:del w:id="2964" w:author="Jeroen Pols" w:date="2020-08-02T15:20:00Z">
        <w:r w:rsidRPr="00415DBA" w:rsidDel="00042520">
          <w:rPr>
            <w:rFonts w:ascii="Arial" w:hAnsi="Arial" w:cs="Arial"/>
            <w:color w:val="000000"/>
            <w:sz w:val="22"/>
            <w:szCs w:val="22"/>
            <w:rPrChange w:id="2965" w:author="Jeroen Pols" w:date="2020-08-05T13:04:00Z">
              <w:rPr>
                <w:rFonts w:ascii="Arial" w:hAnsi="Arial" w:cs="Arial"/>
                <w:color w:val="000000"/>
                <w:sz w:val="20"/>
                <w:szCs w:val="20"/>
              </w:rPr>
            </w:rPrChange>
          </w:rPr>
          <w:delText>De</w:delText>
        </w:r>
        <w:r w:rsidR="00AB1C08" w:rsidRPr="00415DBA" w:rsidDel="00042520">
          <w:rPr>
            <w:rFonts w:ascii="Arial" w:hAnsi="Arial" w:cs="Arial"/>
            <w:color w:val="000000"/>
            <w:sz w:val="22"/>
            <w:szCs w:val="22"/>
            <w:rPrChange w:id="2966" w:author="Jeroen Pols" w:date="2020-08-05T13:04:00Z">
              <w:rPr>
                <w:rFonts w:ascii="Arial" w:hAnsi="Arial" w:cs="Arial"/>
                <w:color w:val="000000"/>
                <w:sz w:val="20"/>
                <w:szCs w:val="20"/>
              </w:rPr>
            </w:rPrChange>
          </w:rPr>
          <w:delText xml:space="preserve"> in de noo</w:delText>
        </w:r>
        <w:r w:rsidR="000F281F" w:rsidRPr="00415DBA" w:rsidDel="00042520">
          <w:rPr>
            <w:rFonts w:ascii="Arial" w:hAnsi="Arial" w:cs="Arial"/>
            <w:color w:val="000000"/>
            <w:sz w:val="22"/>
            <w:szCs w:val="22"/>
            <w:rPrChange w:id="2967" w:author="Jeroen Pols" w:date="2020-08-05T13:04:00Z">
              <w:rPr>
                <w:rFonts w:ascii="Arial" w:hAnsi="Arial" w:cs="Arial"/>
                <w:color w:val="000000"/>
                <w:sz w:val="20"/>
                <w:szCs w:val="20"/>
              </w:rPr>
            </w:rPrChange>
          </w:rPr>
          <w:delText xml:space="preserve">dverordening opgenomen </w:delText>
        </w:r>
        <w:r w:rsidR="00DC3CEA" w:rsidRPr="00415DBA" w:rsidDel="00042520">
          <w:rPr>
            <w:rFonts w:ascii="Arial" w:hAnsi="Arial" w:cs="Arial"/>
            <w:color w:val="000000"/>
            <w:sz w:val="22"/>
            <w:szCs w:val="22"/>
            <w:rPrChange w:id="2968" w:author="Jeroen Pols" w:date="2020-08-05T13:04:00Z">
              <w:rPr>
                <w:rFonts w:ascii="Arial" w:hAnsi="Arial" w:cs="Arial"/>
                <w:color w:val="000000"/>
                <w:sz w:val="20"/>
                <w:szCs w:val="20"/>
              </w:rPr>
            </w:rPrChange>
          </w:rPr>
          <w:delText xml:space="preserve">maatregelen vormen </w:delText>
        </w:r>
        <w:r w:rsidR="00F352A8" w:rsidRPr="00415DBA" w:rsidDel="00042520">
          <w:rPr>
            <w:rFonts w:ascii="Arial" w:hAnsi="Arial" w:cs="Arial"/>
            <w:color w:val="000000"/>
            <w:sz w:val="22"/>
            <w:szCs w:val="22"/>
            <w:rPrChange w:id="2969" w:author="Jeroen Pols" w:date="2020-08-05T13:04:00Z">
              <w:rPr>
                <w:rFonts w:ascii="Arial" w:hAnsi="Arial" w:cs="Arial"/>
                <w:color w:val="000000"/>
                <w:sz w:val="20"/>
                <w:szCs w:val="20"/>
              </w:rPr>
            </w:rPrChange>
          </w:rPr>
          <w:delText>vergaande be</w:delText>
        </w:r>
        <w:r w:rsidR="00DC3CEA" w:rsidRPr="00415DBA" w:rsidDel="00042520">
          <w:rPr>
            <w:rFonts w:ascii="Arial" w:hAnsi="Arial" w:cs="Arial"/>
            <w:color w:val="000000"/>
            <w:sz w:val="22"/>
            <w:szCs w:val="22"/>
            <w:rPrChange w:id="2970" w:author="Jeroen Pols" w:date="2020-08-05T13:04:00Z">
              <w:rPr>
                <w:rFonts w:ascii="Arial" w:hAnsi="Arial" w:cs="Arial"/>
                <w:color w:val="000000"/>
                <w:sz w:val="20"/>
                <w:szCs w:val="20"/>
              </w:rPr>
            </w:rPrChange>
          </w:rPr>
          <w:delText>perkingen van de</w:delText>
        </w:r>
        <w:r w:rsidR="00F352A8" w:rsidRPr="00415DBA" w:rsidDel="00042520">
          <w:rPr>
            <w:rFonts w:ascii="Arial" w:hAnsi="Arial" w:cs="Arial"/>
            <w:color w:val="000000"/>
            <w:sz w:val="22"/>
            <w:szCs w:val="22"/>
            <w:rPrChange w:id="2971" w:author="Jeroen Pols" w:date="2020-08-05T13:04:00Z">
              <w:rPr>
                <w:rFonts w:ascii="Arial" w:hAnsi="Arial" w:cs="Arial"/>
                <w:color w:val="000000"/>
                <w:sz w:val="20"/>
                <w:szCs w:val="20"/>
              </w:rPr>
            </w:rPrChange>
          </w:rPr>
          <w:delText xml:space="preserve"> uitoefening</w:delText>
        </w:r>
        <w:r w:rsidR="00EC36B9" w:rsidRPr="00415DBA" w:rsidDel="00042520">
          <w:rPr>
            <w:rFonts w:ascii="Arial" w:hAnsi="Arial" w:cs="Arial"/>
            <w:color w:val="000000"/>
            <w:sz w:val="22"/>
            <w:szCs w:val="22"/>
            <w:rPrChange w:id="2972" w:author="Jeroen Pols" w:date="2020-08-05T13:04:00Z">
              <w:rPr>
                <w:rFonts w:ascii="Arial" w:hAnsi="Arial" w:cs="Arial"/>
                <w:color w:val="000000"/>
                <w:sz w:val="20"/>
                <w:szCs w:val="20"/>
              </w:rPr>
            </w:rPrChange>
          </w:rPr>
          <w:delText xml:space="preserve"> van</w:delText>
        </w:r>
        <w:r w:rsidR="00DC3CEA" w:rsidRPr="00415DBA" w:rsidDel="00042520">
          <w:rPr>
            <w:rFonts w:ascii="Arial" w:hAnsi="Arial" w:cs="Arial"/>
            <w:color w:val="000000"/>
            <w:sz w:val="22"/>
            <w:szCs w:val="22"/>
            <w:rPrChange w:id="2973" w:author="Jeroen Pols" w:date="2020-08-05T13:04:00Z">
              <w:rPr>
                <w:rFonts w:ascii="Arial" w:hAnsi="Arial" w:cs="Arial"/>
                <w:color w:val="000000"/>
                <w:sz w:val="20"/>
                <w:szCs w:val="20"/>
              </w:rPr>
            </w:rPrChange>
          </w:rPr>
          <w:delText xml:space="preserve"> </w:delText>
        </w:r>
        <w:r w:rsidR="005E23A2" w:rsidRPr="00415DBA" w:rsidDel="00042520">
          <w:rPr>
            <w:rFonts w:ascii="Arial" w:hAnsi="Arial" w:cs="Arial"/>
            <w:color w:val="000000"/>
            <w:sz w:val="22"/>
            <w:szCs w:val="22"/>
            <w:rPrChange w:id="2974" w:author="Jeroen Pols" w:date="2020-08-05T13:04:00Z">
              <w:rPr>
                <w:rFonts w:ascii="Arial" w:hAnsi="Arial" w:cs="Arial"/>
                <w:color w:val="000000"/>
                <w:sz w:val="20"/>
                <w:szCs w:val="20"/>
              </w:rPr>
            </w:rPrChange>
          </w:rPr>
          <w:delText xml:space="preserve">talrijke </w:delText>
        </w:r>
        <w:r w:rsidR="00DC3CEA" w:rsidRPr="00415DBA" w:rsidDel="00042520">
          <w:rPr>
            <w:rFonts w:ascii="Arial" w:hAnsi="Arial" w:cs="Arial"/>
            <w:color w:val="000000"/>
            <w:sz w:val="22"/>
            <w:szCs w:val="22"/>
            <w:rPrChange w:id="2975" w:author="Jeroen Pols" w:date="2020-08-05T13:04:00Z">
              <w:rPr>
                <w:rFonts w:ascii="Arial" w:hAnsi="Arial" w:cs="Arial"/>
                <w:color w:val="000000"/>
                <w:sz w:val="20"/>
                <w:szCs w:val="20"/>
              </w:rPr>
            </w:rPrChange>
          </w:rPr>
          <w:delText xml:space="preserve">in mensrechtenverdragen en de Grondwet opgenomen vrijheden en rechten. </w:delText>
        </w:r>
        <w:r w:rsidR="00C116F1" w:rsidRPr="00415DBA" w:rsidDel="00042520">
          <w:rPr>
            <w:rFonts w:ascii="Arial" w:hAnsi="Arial" w:cs="Arial"/>
            <w:color w:val="000000"/>
            <w:sz w:val="22"/>
            <w:szCs w:val="22"/>
            <w:rPrChange w:id="2976" w:author="Jeroen Pols" w:date="2020-08-05T13:04:00Z">
              <w:rPr>
                <w:rFonts w:ascii="Arial" w:hAnsi="Arial" w:cs="Arial"/>
                <w:color w:val="000000"/>
                <w:sz w:val="20"/>
                <w:szCs w:val="20"/>
              </w:rPr>
            </w:rPrChange>
          </w:rPr>
          <w:delText xml:space="preserve">Zo worden </w:delText>
        </w:r>
        <w:r w:rsidR="003944EC" w:rsidRPr="00415DBA" w:rsidDel="00042520">
          <w:rPr>
            <w:rFonts w:ascii="Arial" w:hAnsi="Arial" w:cs="Arial"/>
            <w:color w:val="000000"/>
            <w:sz w:val="22"/>
            <w:szCs w:val="22"/>
            <w:rPrChange w:id="2977" w:author="Jeroen Pols" w:date="2020-08-05T13:04:00Z">
              <w:rPr>
                <w:rFonts w:ascii="Arial" w:hAnsi="Arial" w:cs="Arial"/>
                <w:color w:val="000000"/>
                <w:sz w:val="20"/>
                <w:szCs w:val="20"/>
              </w:rPr>
            </w:rPrChange>
          </w:rPr>
          <w:delText xml:space="preserve">bijvoorbeeld </w:delText>
        </w:r>
        <w:r w:rsidR="00C116F1" w:rsidRPr="00415DBA" w:rsidDel="00042520">
          <w:rPr>
            <w:rFonts w:ascii="Arial" w:hAnsi="Arial" w:cs="Arial"/>
            <w:color w:val="000000"/>
            <w:sz w:val="22"/>
            <w:szCs w:val="22"/>
            <w:rPrChange w:id="2978" w:author="Jeroen Pols" w:date="2020-08-05T13:04:00Z">
              <w:rPr>
                <w:rFonts w:ascii="Arial" w:hAnsi="Arial" w:cs="Arial"/>
                <w:color w:val="000000"/>
                <w:sz w:val="20"/>
                <w:szCs w:val="20"/>
              </w:rPr>
            </w:rPrChange>
          </w:rPr>
          <w:delText xml:space="preserve">kerkdiensten </w:delText>
        </w:r>
        <w:r w:rsidR="005F7516" w:rsidRPr="00415DBA" w:rsidDel="00042520">
          <w:rPr>
            <w:rFonts w:ascii="Arial" w:hAnsi="Arial" w:cs="Arial"/>
            <w:color w:val="000000"/>
            <w:sz w:val="22"/>
            <w:szCs w:val="22"/>
            <w:rPrChange w:id="2979" w:author="Jeroen Pols" w:date="2020-08-05T13:04:00Z">
              <w:rPr>
                <w:rFonts w:ascii="Arial" w:hAnsi="Arial" w:cs="Arial"/>
                <w:color w:val="000000"/>
                <w:sz w:val="20"/>
                <w:szCs w:val="20"/>
              </w:rPr>
            </w:rPrChange>
          </w:rPr>
          <w:delText>getalsmatig beperkt maar ook het recht op vereniging</w:delText>
        </w:r>
        <w:r w:rsidR="00EE227E" w:rsidRPr="00415DBA" w:rsidDel="00042520">
          <w:rPr>
            <w:rFonts w:ascii="Arial" w:hAnsi="Arial" w:cs="Arial"/>
            <w:color w:val="000000"/>
            <w:sz w:val="22"/>
            <w:szCs w:val="22"/>
            <w:rPrChange w:id="2980" w:author="Jeroen Pols" w:date="2020-08-05T13:04:00Z">
              <w:rPr>
                <w:rFonts w:ascii="Arial" w:hAnsi="Arial" w:cs="Arial"/>
                <w:color w:val="000000"/>
                <w:sz w:val="20"/>
                <w:szCs w:val="20"/>
              </w:rPr>
            </w:rPrChange>
          </w:rPr>
          <w:delText>, vergadering en betoging</w:delText>
        </w:r>
        <w:r w:rsidR="0014360C" w:rsidRPr="00415DBA" w:rsidDel="00042520">
          <w:rPr>
            <w:rFonts w:ascii="Arial" w:hAnsi="Arial" w:cs="Arial"/>
            <w:color w:val="000000"/>
            <w:sz w:val="22"/>
            <w:szCs w:val="22"/>
            <w:rPrChange w:id="2981" w:author="Jeroen Pols" w:date="2020-08-05T13:04:00Z">
              <w:rPr>
                <w:rFonts w:ascii="Arial" w:hAnsi="Arial" w:cs="Arial"/>
                <w:color w:val="000000"/>
                <w:sz w:val="20"/>
                <w:szCs w:val="20"/>
              </w:rPr>
            </w:rPrChange>
          </w:rPr>
          <w:delText xml:space="preserve"> zijn vergaand ingeperkt</w:delText>
        </w:r>
        <w:r w:rsidR="003944EC" w:rsidRPr="00415DBA" w:rsidDel="00042520">
          <w:rPr>
            <w:rFonts w:ascii="Arial" w:hAnsi="Arial" w:cs="Arial"/>
            <w:color w:val="000000"/>
            <w:sz w:val="22"/>
            <w:szCs w:val="22"/>
            <w:rPrChange w:id="2982" w:author="Jeroen Pols" w:date="2020-08-05T13:04:00Z">
              <w:rPr>
                <w:rFonts w:ascii="Arial" w:hAnsi="Arial" w:cs="Arial"/>
                <w:color w:val="000000"/>
                <w:sz w:val="20"/>
                <w:szCs w:val="20"/>
              </w:rPr>
            </w:rPrChange>
          </w:rPr>
          <w:delText xml:space="preserve">. </w:delText>
        </w:r>
        <w:r w:rsidR="009F1676" w:rsidRPr="00415DBA" w:rsidDel="00042520">
          <w:rPr>
            <w:rFonts w:ascii="Arial" w:hAnsi="Arial" w:cs="Arial"/>
            <w:color w:val="000000"/>
            <w:sz w:val="22"/>
            <w:szCs w:val="22"/>
            <w:rPrChange w:id="2983" w:author="Jeroen Pols" w:date="2020-08-05T13:04:00Z">
              <w:rPr>
                <w:rFonts w:ascii="Arial" w:hAnsi="Arial" w:cs="Arial"/>
                <w:color w:val="000000"/>
                <w:sz w:val="20"/>
                <w:szCs w:val="20"/>
              </w:rPr>
            </w:rPrChange>
          </w:rPr>
          <w:delText>Hier zal de vraag beantwoord worden aan welke criteria vold</w:delText>
        </w:r>
      </w:del>
      <w:del w:id="2984" w:author="Jeroen Pols" w:date="2020-06-15T16:28:00Z">
        <w:r w:rsidR="009F1676" w:rsidRPr="00415DBA" w:rsidDel="00DD7BDF">
          <w:rPr>
            <w:rFonts w:ascii="Arial" w:hAnsi="Arial" w:cs="Arial"/>
            <w:color w:val="000000"/>
            <w:sz w:val="22"/>
            <w:szCs w:val="22"/>
            <w:rPrChange w:id="2985" w:author="Jeroen Pols" w:date="2020-08-05T13:04:00Z">
              <w:rPr>
                <w:rFonts w:ascii="Arial" w:hAnsi="Arial" w:cs="Arial"/>
                <w:color w:val="000000"/>
                <w:sz w:val="20"/>
                <w:szCs w:val="20"/>
              </w:rPr>
            </w:rPrChange>
          </w:rPr>
          <w:delText>oen</w:delText>
        </w:r>
      </w:del>
      <w:del w:id="2986" w:author="Jeroen Pols" w:date="2020-08-02T15:20:00Z">
        <w:r w:rsidR="009F1676" w:rsidRPr="00415DBA" w:rsidDel="00042520">
          <w:rPr>
            <w:rFonts w:ascii="Arial" w:hAnsi="Arial" w:cs="Arial"/>
            <w:color w:val="000000"/>
            <w:sz w:val="22"/>
            <w:szCs w:val="22"/>
            <w:rPrChange w:id="2987" w:author="Jeroen Pols" w:date="2020-08-05T13:04:00Z">
              <w:rPr>
                <w:rFonts w:ascii="Arial" w:hAnsi="Arial" w:cs="Arial"/>
                <w:color w:val="000000"/>
                <w:sz w:val="20"/>
                <w:szCs w:val="20"/>
              </w:rPr>
            </w:rPrChange>
          </w:rPr>
          <w:delText xml:space="preserve"> moet zijn om in een uitzonderingstoestand af te wijken van </w:delText>
        </w:r>
        <w:r w:rsidR="00820671" w:rsidRPr="00415DBA" w:rsidDel="00042520">
          <w:rPr>
            <w:rFonts w:ascii="Arial" w:hAnsi="Arial" w:cs="Arial"/>
            <w:color w:val="000000"/>
            <w:sz w:val="22"/>
            <w:szCs w:val="22"/>
            <w:rPrChange w:id="2988" w:author="Jeroen Pols" w:date="2020-08-05T13:04:00Z">
              <w:rPr>
                <w:rFonts w:ascii="Arial" w:hAnsi="Arial" w:cs="Arial"/>
                <w:color w:val="000000"/>
                <w:sz w:val="20"/>
                <w:szCs w:val="20"/>
              </w:rPr>
            </w:rPrChange>
          </w:rPr>
          <w:delText>deze grondrechten.</w:delText>
        </w:r>
      </w:del>
    </w:p>
    <w:p w14:paraId="4C7018E4" w14:textId="570A04AF" w:rsidR="00CA4663" w:rsidRPr="00415DBA" w:rsidDel="00042520" w:rsidRDefault="00CA4663" w:rsidP="00CC2C36">
      <w:pPr>
        <w:pStyle w:val="al"/>
        <w:ind w:left="641"/>
        <w:contextualSpacing/>
        <w:jc w:val="both"/>
        <w:rPr>
          <w:del w:id="2989" w:author="Jeroen Pols" w:date="2020-08-02T15:20:00Z"/>
          <w:rFonts w:ascii="Arial" w:hAnsi="Arial" w:cs="Arial"/>
          <w:sz w:val="22"/>
          <w:szCs w:val="22"/>
          <w:rPrChange w:id="2990" w:author="Jeroen Pols" w:date="2020-08-05T13:04:00Z">
            <w:rPr>
              <w:del w:id="2991" w:author="Jeroen Pols" w:date="2020-08-02T15:20:00Z"/>
              <w:rFonts w:ascii="Arial" w:hAnsi="Arial" w:cs="Arial"/>
              <w:sz w:val="20"/>
              <w:szCs w:val="20"/>
            </w:rPr>
          </w:rPrChange>
        </w:rPr>
      </w:pPr>
    </w:p>
    <w:p w14:paraId="23F42DA8" w14:textId="0D7F6773" w:rsidR="00187F96" w:rsidRPr="00415DBA" w:rsidDel="00042520" w:rsidRDefault="00D1749D" w:rsidP="00721D22">
      <w:pPr>
        <w:pStyle w:val="al"/>
        <w:numPr>
          <w:ilvl w:val="0"/>
          <w:numId w:val="6"/>
        </w:numPr>
        <w:ind w:left="641"/>
        <w:contextualSpacing/>
        <w:jc w:val="both"/>
        <w:rPr>
          <w:del w:id="2992" w:author="Jeroen Pols" w:date="2020-08-02T15:20:00Z"/>
          <w:rFonts w:ascii="Arial" w:hAnsi="Arial" w:cs="Arial"/>
          <w:sz w:val="22"/>
          <w:szCs w:val="22"/>
          <w:rPrChange w:id="2993" w:author="Jeroen Pols" w:date="2020-08-05T13:04:00Z">
            <w:rPr>
              <w:del w:id="2994" w:author="Jeroen Pols" w:date="2020-08-02T15:20:00Z"/>
              <w:rFonts w:ascii="Arial" w:hAnsi="Arial" w:cs="Arial"/>
              <w:sz w:val="20"/>
              <w:szCs w:val="20"/>
            </w:rPr>
          </w:rPrChange>
        </w:rPr>
      </w:pPr>
      <w:del w:id="2995" w:author="Jeroen Pols" w:date="2020-08-02T15:20:00Z">
        <w:r w:rsidRPr="00415DBA" w:rsidDel="00042520">
          <w:rPr>
            <w:rFonts w:ascii="Arial" w:hAnsi="Arial" w:cs="Arial"/>
            <w:color w:val="000000"/>
            <w:sz w:val="22"/>
            <w:szCs w:val="22"/>
            <w:rPrChange w:id="2996" w:author="Jeroen Pols" w:date="2020-08-05T13:04:00Z">
              <w:rPr>
                <w:rFonts w:ascii="Arial" w:hAnsi="Arial" w:cs="Arial"/>
                <w:color w:val="000000"/>
                <w:sz w:val="20"/>
                <w:szCs w:val="20"/>
              </w:rPr>
            </w:rPrChange>
          </w:rPr>
          <w:delText xml:space="preserve">De </w:delText>
        </w:r>
        <w:r w:rsidR="00CA4663" w:rsidRPr="00415DBA" w:rsidDel="00042520">
          <w:rPr>
            <w:rFonts w:ascii="Arial" w:hAnsi="Arial" w:cs="Arial"/>
            <w:color w:val="000000"/>
            <w:sz w:val="22"/>
            <w:szCs w:val="22"/>
            <w:rPrChange w:id="2997" w:author="Jeroen Pols" w:date="2020-08-05T13:04:00Z">
              <w:rPr>
                <w:rFonts w:ascii="Arial" w:hAnsi="Arial" w:cs="Arial"/>
                <w:color w:val="000000"/>
                <w:sz w:val="20"/>
                <w:szCs w:val="20"/>
              </w:rPr>
            </w:rPrChange>
          </w:rPr>
          <w:delText>maatregelen</w:delText>
        </w:r>
        <w:r w:rsidRPr="00415DBA" w:rsidDel="00042520">
          <w:rPr>
            <w:rFonts w:ascii="Arial" w:hAnsi="Arial" w:cs="Arial"/>
            <w:color w:val="000000"/>
            <w:sz w:val="22"/>
            <w:szCs w:val="22"/>
            <w:rPrChange w:id="2998" w:author="Jeroen Pols" w:date="2020-08-05T13:04:00Z">
              <w:rPr>
                <w:rFonts w:ascii="Arial" w:hAnsi="Arial" w:cs="Arial"/>
                <w:color w:val="000000"/>
                <w:sz w:val="20"/>
                <w:szCs w:val="20"/>
              </w:rPr>
            </w:rPrChange>
          </w:rPr>
          <w:delText xml:space="preserve"> zijn volgens de voorzitters van de veiligheidsregio’s ook van kracht in </w:delText>
        </w:r>
        <w:r w:rsidR="00A02BEF" w:rsidRPr="00415DBA" w:rsidDel="00042520">
          <w:rPr>
            <w:rFonts w:ascii="Arial" w:hAnsi="Arial" w:cs="Arial"/>
            <w:color w:val="000000"/>
            <w:sz w:val="22"/>
            <w:szCs w:val="22"/>
            <w:rPrChange w:id="2999" w:author="Jeroen Pols" w:date="2020-08-05T13:04:00Z">
              <w:rPr>
                <w:rFonts w:ascii="Arial" w:hAnsi="Arial" w:cs="Arial"/>
                <w:color w:val="000000"/>
                <w:sz w:val="20"/>
                <w:szCs w:val="20"/>
              </w:rPr>
            </w:rPrChange>
          </w:rPr>
          <w:delText>thuissituaties.</w:delText>
        </w:r>
        <w:r w:rsidR="00612059" w:rsidRPr="00415DBA" w:rsidDel="00042520">
          <w:rPr>
            <w:rFonts w:ascii="Arial" w:hAnsi="Arial" w:cs="Arial"/>
            <w:color w:val="000000"/>
            <w:sz w:val="22"/>
            <w:szCs w:val="22"/>
            <w:rPrChange w:id="3000" w:author="Jeroen Pols" w:date="2020-08-05T13:04:00Z">
              <w:rPr>
                <w:rFonts w:ascii="Arial" w:hAnsi="Arial" w:cs="Arial"/>
                <w:color w:val="000000"/>
                <w:sz w:val="20"/>
                <w:szCs w:val="20"/>
              </w:rPr>
            </w:rPrChange>
          </w:rPr>
          <w:delText xml:space="preserve"> </w:delText>
        </w:r>
        <w:r w:rsidR="007B363D" w:rsidRPr="00415DBA" w:rsidDel="00042520">
          <w:rPr>
            <w:rFonts w:ascii="Arial" w:hAnsi="Arial" w:cs="Arial"/>
            <w:color w:val="000000"/>
            <w:sz w:val="22"/>
            <w:szCs w:val="22"/>
            <w:rPrChange w:id="3001" w:author="Jeroen Pols" w:date="2020-08-05T13:04:00Z">
              <w:rPr>
                <w:rFonts w:ascii="Arial" w:hAnsi="Arial" w:cs="Arial"/>
                <w:color w:val="000000"/>
                <w:sz w:val="20"/>
                <w:szCs w:val="20"/>
              </w:rPr>
            </w:rPrChange>
          </w:rPr>
          <w:delText xml:space="preserve">In de praktijk is gebleken dat ook daadwerkelijk gehandhaafd wordt </w:delText>
        </w:r>
        <w:r w:rsidR="002B77EC" w:rsidRPr="00415DBA" w:rsidDel="00042520">
          <w:rPr>
            <w:rFonts w:ascii="Arial" w:hAnsi="Arial" w:cs="Arial"/>
            <w:color w:val="000000"/>
            <w:sz w:val="22"/>
            <w:szCs w:val="22"/>
            <w:rPrChange w:id="3002" w:author="Jeroen Pols" w:date="2020-08-05T13:04:00Z">
              <w:rPr>
                <w:rFonts w:ascii="Arial" w:hAnsi="Arial" w:cs="Arial"/>
                <w:color w:val="000000"/>
                <w:sz w:val="20"/>
                <w:szCs w:val="20"/>
              </w:rPr>
            </w:rPrChange>
          </w:rPr>
          <w:delText xml:space="preserve">tegen samenkomsten in de privéomgeving. Dit is een regelrechte inbreuk </w:delText>
        </w:r>
        <w:r w:rsidR="00DC675B" w:rsidRPr="00415DBA" w:rsidDel="00042520">
          <w:rPr>
            <w:rFonts w:ascii="Arial" w:hAnsi="Arial" w:cs="Arial"/>
            <w:color w:val="000000"/>
            <w:sz w:val="22"/>
            <w:szCs w:val="22"/>
            <w:rPrChange w:id="3003" w:author="Jeroen Pols" w:date="2020-08-05T13:04:00Z">
              <w:rPr>
                <w:rFonts w:ascii="Arial" w:hAnsi="Arial" w:cs="Arial"/>
                <w:color w:val="000000"/>
                <w:sz w:val="20"/>
                <w:szCs w:val="20"/>
              </w:rPr>
            </w:rPrChange>
          </w:rPr>
          <w:delText>op het</w:delText>
        </w:r>
        <w:r w:rsidR="00456A92" w:rsidRPr="00415DBA" w:rsidDel="00042520">
          <w:rPr>
            <w:rFonts w:ascii="Arial" w:hAnsi="Arial" w:cs="Arial"/>
            <w:color w:val="000000"/>
            <w:sz w:val="22"/>
            <w:szCs w:val="22"/>
            <w:rPrChange w:id="3004" w:author="Jeroen Pols" w:date="2020-08-05T13:04:00Z">
              <w:rPr>
                <w:rFonts w:ascii="Arial" w:hAnsi="Arial" w:cs="Arial"/>
                <w:color w:val="000000"/>
                <w:sz w:val="20"/>
                <w:szCs w:val="20"/>
              </w:rPr>
            </w:rPrChange>
          </w:rPr>
          <w:delText xml:space="preserve"> </w:delText>
        </w:r>
        <w:r w:rsidR="00DC675B" w:rsidRPr="00415DBA" w:rsidDel="00042520">
          <w:rPr>
            <w:rFonts w:ascii="Arial" w:hAnsi="Arial" w:cs="Arial"/>
            <w:color w:val="000000"/>
            <w:sz w:val="22"/>
            <w:szCs w:val="22"/>
            <w:rPrChange w:id="3005" w:author="Jeroen Pols" w:date="2020-08-05T13:04:00Z">
              <w:rPr>
                <w:rFonts w:ascii="Arial" w:hAnsi="Arial" w:cs="Arial"/>
                <w:color w:val="000000"/>
                <w:sz w:val="20"/>
                <w:szCs w:val="20"/>
              </w:rPr>
            </w:rPrChange>
          </w:rPr>
          <w:delText>grondwettelijk beschermde</w:delText>
        </w:r>
        <w:r w:rsidR="00D8644B" w:rsidRPr="00415DBA" w:rsidDel="00042520">
          <w:rPr>
            <w:rFonts w:ascii="Arial" w:hAnsi="Arial" w:cs="Arial"/>
            <w:color w:val="000000"/>
            <w:sz w:val="22"/>
            <w:szCs w:val="22"/>
            <w:rPrChange w:id="3006" w:author="Jeroen Pols" w:date="2020-08-05T13:04:00Z">
              <w:rPr>
                <w:rFonts w:ascii="Arial" w:hAnsi="Arial" w:cs="Arial"/>
                <w:color w:val="000000"/>
                <w:sz w:val="20"/>
                <w:szCs w:val="20"/>
              </w:rPr>
            </w:rPrChange>
          </w:rPr>
          <w:delText xml:space="preserve"> </w:delText>
        </w:r>
        <w:r w:rsidR="00BC3A3A" w:rsidRPr="00415DBA" w:rsidDel="00042520">
          <w:rPr>
            <w:rFonts w:ascii="Arial" w:hAnsi="Arial" w:cs="Arial"/>
            <w:color w:val="000000"/>
            <w:sz w:val="22"/>
            <w:szCs w:val="22"/>
            <w:rPrChange w:id="3007" w:author="Jeroen Pols" w:date="2020-08-05T13:04:00Z">
              <w:rPr>
                <w:rFonts w:ascii="Arial" w:hAnsi="Arial" w:cs="Arial"/>
                <w:color w:val="000000"/>
                <w:sz w:val="20"/>
                <w:szCs w:val="20"/>
              </w:rPr>
            </w:rPrChange>
          </w:rPr>
          <w:delText xml:space="preserve">recht </w:delText>
        </w:r>
        <w:r w:rsidR="0076157E" w:rsidRPr="00415DBA" w:rsidDel="00042520">
          <w:rPr>
            <w:rFonts w:ascii="Arial" w:hAnsi="Arial" w:cs="Arial"/>
            <w:color w:val="000000"/>
            <w:sz w:val="22"/>
            <w:szCs w:val="22"/>
            <w:rPrChange w:id="3008" w:author="Jeroen Pols" w:date="2020-08-05T13:04:00Z">
              <w:rPr>
                <w:rFonts w:ascii="Arial" w:hAnsi="Arial" w:cs="Arial"/>
                <w:color w:val="000000"/>
                <w:sz w:val="20"/>
                <w:szCs w:val="20"/>
              </w:rPr>
            </w:rPrChange>
          </w:rPr>
          <w:delText xml:space="preserve">op </w:delText>
        </w:r>
        <w:r w:rsidR="00D8644B" w:rsidRPr="00415DBA" w:rsidDel="00042520">
          <w:rPr>
            <w:rFonts w:ascii="Arial" w:hAnsi="Arial" w:cs="Arial"/>
            <w:color w:val="000000"/>
            <w:sz w:val="22"/>
            <w:szCs w:val="22"/>
            <w:rPrChange w:id="3009" w:author="Jeroen Pols" w:date="2020-08-05T13:04:00Z">
              <w:rPr>
                <w:rFonts w:ascii="Arial" w:hAnsi="Arial" w:cs="Arial"/>
                <w:color w:val="000000"/>
                <w:sz w:val="20"/>
                <w:szCs w:val="20"/>
              </w:rPr>
            </w:rPrChange>
          </w:rPr>
          <w:delText>persoonlijke levenssfeer en</w:delText>
        </w:r>
        <w:r w:rsidR="00DC675B" w:rsidRPr="00415DBA" w:rsidDel="00042520">
          <w:rPr>
            <w:rFonts w:ascii="Arial" w:hAnsi="Arial" w:cs="Arial"/>
            <w:color w:val="000000"/>
            <w:sz w:val="22"/>
            <w:szCs w:val="22"/>
            <w:rPrChange w:id="3010" w:author="Jeroen Pols" w:date="2020-08-05T13:04:00Z">
              <w:rPr>
                <w:rFonts w:ascii="Arial" w:hAnsi="Arial" w:cs="Arial"/>
                <w:color w:val="000000"/>
                <w:sz w:val="20"/>
                <w:szCs w:val="20"/>
              </w:rPr>
            </w:rPrChange>
          </w:rPr>
          <w:delText xml:space="preserve"> huisrecht. </w:delText>
        </w:r>
        <w:r w:rsidR="00F06A56" w:rsidRPr="00415DBA" w:rsidDel="00042520">
          <w:rPr>
            <w:rFonts w:ascii="Arial" w:hAnsi="Arial" w:cs="Arial"/>
            <w:color w:val="000000"/>
            <w:sz w:val="22"/>
            <w:szCs w:val="22"/>
            <w:rPrChange w:id="3011" w:author="Jeroen Pols" w:date="2020-08-05T13:04:00Z">
              <w:rPr>
                <w:rFonts w:ascii="Arial" w:hAnsi="Arial" w:cs="Arial"/>
                <w:color w:val="000000"/>
                <w:sz w:val="20"/>
                <w:szCs w:val="20"/>
              </w:rPr>
            </w:rPrChange>
          </w:rPr>
          <w:delText>Andere</w:delText>
        </w:r>
        <w:r w:rsidR="009334E9" w:rsidRPr="00415DBA" w:rsidDel="00042520">
          <w:rPr>
            <w:rFonts w:ascii="Arial" w:hAnsi="Arial" w:cs="Arial"/>
            <w:color w:val="000000"/>
            <w:sz w:val="22"/>
            <w:szCs w:val="22"/>
            <w:rPrChange w:id="3012" w:author="Jeroen Pols" w:date="2020-08-05T13:04:00Z">
              <w:rPr>
                <w:rFonts w:ascii="Arial" w:hAnsi="Arial" w:cs="Arial"/>
                <w:color w:val="000000"/>
                <w:sz w:val="20"/>
                <w:szCs w:val="20"/>
              </w:rPr>
            </w:rPrChange>
          </w:rPr>
          <w:delText xml:space="preserve"> </w:delText>
        </w:r>
        <w:r w:rsidR="00E741D6" w:rsidRPr="00415DBA" w:rsidDel="00042520">
          <w:rPr>
            <w:rFonts w:ascii="Arial" w:hAnsi="Arial" w:cs="Arial"/>
            <w:color w:val="000000"/>
            <w:sz w:val="22"/>
            <w:szCs w:val="22"/>
            <w:rPrChange w:id="3013" w:author="Jeroen Pols" w:date="2020-08-05T13:04:00Z">
              <w:rPr>
                <w:rFonts w:ascii="Arial" w:hAnsi="Arial" w:cs="Arial"/>
                <w:color w:val="000000"/>
                <w:sz w:val="20"/>
                <w:szCs w:val="20"/>
              </w:rPr>
            </w:rPrChange>
          </w:rPr>
          <w:delText>grondrechten die door de noodverordeningen getroffen worden</w:delText>
        </w:r>
        <w:r w:rsidR="009F1676" w:rsidRPr="00415DBA" w:rsidDel="00042520">
          <w:rPr>
            <w:rFonts w:ascii="Arial" w:hAnsi="Arial" w:cs="Arial"/>
            <w:color w:val="000000"/>
            <w:sz w:val="22"/>
            <w:szCs w:val="22"/>
            <w:rPrChange w:id="3014" w:author="Jeroen Pols" w:date="2020-08-05T13:04:00Z">
              <w:rPr>
                <w:rFonts w:ascii="Arial" w:hAnsi="Arial" w:cs="Arial"/>
                <w:color w:val="000000"/>
                <w:sz w:val="20"/>
                <w:szCs w:val="20"/>
              </w:rPr>
            </w:rPrChange>
          </w:rPr>
          <w:delText>,</w:delText>
        </w:r>
        <w:r w:rsidR="00E741D6" w:rsidRPr="00415DBA" w:rsidDel="00042520">
          <w:rPr>
            <w:rFonts w:ascii="Arial" w:hAnsi="Arial" w:cs="Arial"/>
            <w:color w:val="000000"/>
            <w:sz w:val="22"/>
            <w:szCs w:val="22"/>
            <w:rPrChange w:id="3015" w:author="Jeroen Pols" w:date="2020-08-05T13:04:00Z">
              <w:rPr>
                <w:rFonts w:ascii="Arial" w:hAnsi="Arial" w:cs="Arial"/>
                <w:color w:val="000000"/>
                <w:sz w:val="20"/>
                <w:szCs w:val="20"/>
              </w:rPr>
            </w:rPrChange>
          </w:rPr>
          <w:delText xml:space="preserve"> zijn </w:delText>
        </w:r>
        <w:r w:rsidR="00942DC5" w:rsidRPr="00415DBA" w:rsidDel="00042520">
          <w:rPr>
            <w:rFonts w:ascii="Arial" w:hAnsi="Arial" w:cs="Arial"/>
            <w:color w:val="000000"/>
            <w:sz w:val="22"/>
            <w:szCs w:val="22"/>
            <w:rPrChange w:id="3016" w:author="Jeroen Pols" w:date="2020-08-05T13:04:00Z">
              <w:rPr>
                <w:rFonts w:ascii="Arial" w:hAnsi="Arial" w:cs="Arial"/>
                <w:color w:val="000000"/>
                <w:sz w:val="20"/>
                <w:szCs w:val="20"/>
              </w:rPr>
            </w:rPrChange>
          </w:rPr>
          <w:delText>het ongestoorde genot van zijn eigendom en het recht op onderwijs</w:delText>
        </w:r>
        <w:r w:rsidR="009334E9" w:rsidRPr="00415DBA" w:rsidDel="00042520">
          <w:rPr>
            <w:rFonts w:ascii="Arial" w:hAnsi="Arial" w:cs="Arial"/>
            <w:color w:val="000000"/>
            <w:sz w:val="22"/>
            <w:szCs w:val="22"/>
            <w:rPrChange w:id="3017" w:author="Jeroen Pols" w:date="2020-08-05T13:04:00Z">
              <w:rPr>
                <w:rFonts w:ascii="Arial" w:hAnsi="Arial" w:cs="Arial"/>
                <w:color w:val="000000"/>
                <w:sz w:val="20"/>
                <w:szCs w:val="20"/>
              </w:rPr>
            </w:rPrChange>
          </w:rPr>
          <w:delText xml:space="preserve"> die gewaarborgd zijn </w:delText>
        </w:r>
        <w:r w:rsidR="00D23EE6" w:rsidRPr="00415DBA" w:rsidDel="00042520">
          <w:rPr>
            <w:rFonts w:ascii="Arial" w:hAnsi="Arial" w:cs="Arial"/>
            <w:color w:val="000000"/>
            <w:sz w:val="22"/>
            <w:szCs w:val="22"/>
            <w:rPrChange w:id="3018" w:author="Jeroen Pols" w:date="2020-08-05T13:04:00Z">
              <w:rPr>
                <w:rFonts w:ascii="Arial" w:hAnsi="Arial" w:cs="Arial"/>
                <w:color w:val="000000"/>
                <w:sz w:val="20"/>
                <w:szCs w:val="20"/>
              </w:rPr>
            </w:rPrChange>
          </w:rPr>
          <w:delText>onder a</w:delText>
        </w:r>
        <w:r w:rsidR="009334E9" w:rsidRPr="00415DBA" w:rsidDel="00042520">
          <w:rPr>
            <w:rFonts w:ascii="Arial" w:hAnsi="Arial" w:cs="Arial"/>
            <w:color w:val="000000"/>
            <w:sz w:val="22"/>
            <w:szCs w:val="22"/>
            <w:rPrChange w:id="3019" w:author="Jeroen Pols" w:date="2020-08-05T13:04:00Z">
              <w:rPr>
                <w:rFonts w:ascii="Arial" w:hAnsi="Arial" w:cs="Arial"/>
                <w:color w:val="000000"/>
                <w:sz w:val="20"/>
                <w:szCs w:val="20"/>
              </w:rPr>
            </w:rPrChange>
          </w:rPr>
          <w:delText xml:space="preserve">ndere in het </w:delText>
        </w:r>
        <w:r w:rsidR="00D23EE6" w:rsidRPr="00415DBA" w:rsidDel="00042520">
          <w:rPr>
            <w:rFonts w:ascii="Arial" w:hAnsi="Arial" w:cs="Arial"/>
            <w:color w:val="000000"/>
            <w:sz w:val="22"/>
            <w:szCs w:val="22"/>
            <w:rPrChange w:id="3020" w:author="Jeroen Pols" w:date="2020-08-05T13:04:00Z">
              <w:rPr>
                <w:rFonts w:ascii="Arial" w:hAnsi="Arial" w:cs="Arial"/>
                <w:color w:val="000000"/>
                <w:sz w:val="20"/>
                <w:szCs w:val="20"/>
              </w:rPr>
            </w:rPrChange>
          </w:rPr>
          <w:delText xml:space="preserve">Eerste </w:delText>
        </w:r>
        <w:r w:rsidR="009334E9" w:rsidRPr="00415DBA" w:rsidDel="00042520">
          <w:rPr>
            <w:rFonts w:ascii="Arial" w:hAnsi="Arial" w:cs="Arial"/>
            <w:color w:val="000000"/>
            <w:sz w:val="22"/>
            <w:szCs w:val="22"/>
            <w:rPrChange w:id="3021" w:author="Jeroen Pols" w:date="2020-08-05T13:04:00Z">
              <w:rPr>
                <w:rFonts w:ascii="Arial" w:hAnsi="Arial" w:cs="Arial"/>
                <w:color w:val="000000"/>
                <w:sz w:val="20"/>
                <w:szCs w:val="20"/>
              </w:rPr>
            </w:rPrChange>
          </w:rPr>
          <w:delText>Protocol bij het EVRM van 20 maart 1952</w:delText>
        </w:r>
        <w:r w:rsidR="00B75CC5" w:rsidRPr="00415DBA" w:rsidDel="00042520">
          <w:rPr>
            <w:rFonts w:ascii="Arial" w:hAnsi="Arial" w:cs="Arial"/>
            <w:color w:val="000000"/>
            <w:sz w:val="22"/>
            <w:szCs w:val="22"/>
            <w:rPrChange w:id="3022" w:author="Jeroen Pols" w:date="2020-08-05T13:04:00Z">
              <w:rPr>
                <w:rFonts w:ascii="Arial" w:hAnsi="Arial" w:cs="Arial"/>
                <w:color w:val="000000"/>
                <w:sz w:val="20"/>
                <w:szCs w:val="20"/>
              </w:rPr>
            </w:rPrChange>
          </w:rPr>
          <w:delText>.</w:delText>
        </w:r>
        <w:r w:rsidR="007B23CB" w:rsidRPr="00415DBA" w:rsidDel="00042520">
          <w:rPr>
            <w:rFonts w:ascii="Arial" w:hAnsi="Arial" w:cs="Arial"/>
            <w:color w:val="000000"/>
            <w:sz w:val="22"/>
            <w:szCs w:val="22"/>
            <w:rPrChange w:id="3023" w:author="Jeroen Pols" w:date="2020-08-05T13:04:00Z">
              <w:rPr>
                <w:rFonts w:ascii="Arial" w:hAnsi="Arial" w:cs="Arial"/>
                <w:color w:val="000000"/>
                <w:sz w:val="20"/>
                <w:szCs w:val="20"/>
              </w:rPr>
            </w:rPrChange>
          </w:rPr>
          <w:delText xml:space="preserve"> </w:delText>
        </w:r>
        <w:r w:rsidR="00FA21EB" w:rsidRPr="00415DBA" w:rsidDel="00042520">
          <w:rPr>
            <w:rFonts w:ascii="Arial" w:hAnsi="Arial" w:cs="Arial"/>
            <w:color w:val="000000"/>
            <w:sz w:val="22"/>
            <w:szCs w:val="22"/>
            <w:rPrChange w:id="3024" w:author="Jeroen Pols" w:date="2020-08-05T13:04:00Z">
              <w:rPr>
                <w:rFonts w:ascii="Arial" w:hAnsi="Arial" w:cs="Arial"/>
                <w:color w:val="000000"/>
                <w:sz w:val="20"/>
                <w:szCs w:val="20"/>
              </w:rPr>
            </w:rPrChange>
          </w:rPr>
          <w:delText>Ook het in artikel 12 EVRM</w:delText>
        </w:r>
        <w:r w:rsidR="00D31B1B" w:rsidRPr="00415DBA" w:rsidDel="00042520">
          <w:rPr>
            <w:rFonts w:ascii="Arial" w:hAnsi="Arial" w:cs="Arial"/>
            <w:color w:val="000000"/>
            <w:sz w:val="22"/>
            <w:szCs w:val="22"/>
            <w:rPrChange w:id="3025" w:author="Jeroen Pols" w:date="2020-08-05T13:04:00Z">
              <w:rPr>
                <w:rFonts w:ascii="Arial" w:hAnsi="Arial" w:cs="Arial"/>
                <w:color w:val="000000"/>
                <w:sz w:val="20"/>
                <w:szCs w:val="20"/>
              </w:rPr>
            </w:rPrChange>
          </w:rPr>
          <w:delText xml:space="preserve"> en </w:delText>
        </w:r>
        <w:r w:rsidR="00E6285D" w:rsidRPr="00415DBA" w:rsidDel="00042520">
          <w:rPr>
            <w:rFonts w:ascii="Arial" w:hAnsi="Arial" w:cs="Arial"/>
            <w:color w:val="000000"/>
            <w:sz w:val="22"/>
            <w:szCs w:val="22"/>
            <w:rPrChange w:id="3026" w:author="Jeroen Pols" w:date="2020-08-05T13:04:00Z">
              <w:rPr>
                <w:rFonts w:ascii="Arial" w:hAnsi="Arial" w:cs="Arial"/>
                <w:color w:val="000000"/>
                <w:sz w:val="20"/>
                <w:szCs w:val="20"/>
              </w:rPr>
            </w:rPrChange>
          </w:rPr>
          <w:delText xml:space="preserve">het </w:delText>
        </w:r>
        <w:r w:rsidR="00D31B1B" w:rsidRPr="00415DBA" w:rsidDel="00042520">
          <w:rPr>
            <w:rFonts w:ascii="Arial" w:hAnsi="Arial" w:cs="Arial"/>
            <w:color w:val="000000"/>
            <w:sz w:val="22"/>
            <w:szCs w:val="22"/>
            <w:rPrChange w:id="3027" w:author="Jeroen Pols" w:date="2020-08-05T13:04:00Z">
              <w:rPr>
                <w:rFonts w:ascii="Arial" w:hAnsi="Arial" w:cs="Arial"/>
                <w:color w:val="000000"/>
                <w:sz w:val="20"/>
                <w:szCs w:val="20"/>
              </w:rPr>
            </w:rPrChange>
          </w:rPr>
          <w:delText xml:space="preserve">Europese Handvest </w:delText>
        </w:r>
        <w:r w:rsidR="00FA21EB" w:rsidRPr="00415DBA" w:rsidDel="00042520">
          <w:rPr>
            <w:rFonts w:ascii="Arial" w:hAnsi="Arial" w:cs="Arial"/>
            <w:color w:val="000000"/>
            <w:sz w:val="22"/>
            <w:szCs w:val="22"/>
            <w:rPrChange w:id="3028" w:author="Jeroen Pols" w:date="2020-08-05T13:04:00Z">
              <w:rPr>
                <w:rFonts w:ascii="Arial" w:hAnsi="Arial" w:cs="Arial"/>
                <w:color w:val="000000"/>
                <w:sz w:val="20"/>
                <w:szCs w:val="20"/>
              </w:rPr>
            </w:rPrChange>
          </w:rPr>
          <w:delText xml:space="preserve">beschermde recht </w:delText>
        </w:r>
        <w:r w:rsidR="00D31B1B" w:rsidRPr="00415DBA" w:rsidDel="00042520">
          <w:rPr>
            <w:rFonts w:ascii="Arial" w:hAnsi="Arial" w:cs="Arial"/>
            <w:color w:val="000000"/>
            <w:sz w:val="22"/>
            <w:szCs w:val="22"/>
            <w:rPrChange w:id="3029" w:author="Jeroen Pols" w:date="2020-08-05T13:04:00Z">
              <w:rPr>
                <w:rFonts w:ascii="Arial" w:hAnsi="Arial" w:cs="Arial"/>
                <w:color w:val="000000"/>
                <w:sz w:val="20"/>
                <w:szCs w:val="20"/>
              </w:rPr>
            </w:rPrChange>
          </w:rPr>
          <w:delText xml:space="preserve">om te werken en </w:delText>
        </w:r>
        <w:r w:rsidR="00FA21EB" w:rsidRPr="00415DBA" w:rsidDel="00042520">
          <w:rPr>
            <w:rFonts w:ascii="Arial" w:hAnsi="Arial" w:cs="Arial"/>
            <w:color w:val="000000"/>
            <w:sz w:val="22"/>
            <w:szCs w:val="22"/>
            <w:rPrChange w:id="3030" w:author="Jeroen Pols" w:date="2020-08-05T13:04:00Z">
              <w:rPr>
                <w:rFonts w:ascii="Arial" w:hAnsi="Arial" w:cs="Arial"/>
                <w:color w:val="000000"/>
                <w:sz w:val="20"/>
                <w:szCs w:val="20"/>
              </w:rPr>
            </w:rPrChange>
          </w:rPr>
          <w:delText xml:space="preserve">op vrije beroepsuitoefening </w:delText>
        </w:r>
        <w:r w:rsidR="00D31B1B" w:rsidRPr="00415DBA" w:rsidDel="00042520">
          <w:rPr>
            <w:rFonts w:ascii="Arial" w:hAnsi="Arial" w:cs="Arial"/>
            <w:color w:val="000000"/>
            <w:sz w:val="22"/>
            <w:szCs w:val="22"/>
            <w:rPrChange w:id="3031" w:author="Jeroen Pols" w:date="2020-08-05T13:04:00Z">
              <w:rPr>
                <w:rFonts w:ascii="Arial" w:hAnsi="Arial" w:cs="Arial"/>
                <w:color w:val="000000"/>
                <w:sz w:val="20"/>
                <w:szCs w:val="20"/>
              </w:rPr>
            </w:rPrChange>
          </w:rPr>
          <w:delText>zijn</w:delText>
        </w:r>
        <w:r w:rsidR="001829D8" w:rsidRPr="00415DBA" w:rsidDel="00042520">
          <w:rPr>
            <w:rFonts w:ascii="Arial" w:hAnsi="Arial" w:cs="Arial"/>
            <w:color w:val="000000"/>
            <w:sz w:val="22"/>
            <w:szCs w:val="22"/>
            <w:rPrChange w:id="3032" w:author="Jeroen Pols" w:date="2020-08-05T13:04:00Z">
              <w:rPr>
                <w:rFonts w:ascii="Arial" w:hAnsi="Arial" w:cs="Arial"/>
                <w:color w:val="000000"/>
                <w:sz w:val="20"/>
                <w:szCs w:val="20"/>
              </w:rPr>
            </w:rPrChange>
          </w:rPr>
          <w:delText xml:space="preserve"> door de maatregelen vergaand beperkt. </w:delText>
        </w:r>
      </w:del>
    </w:p>
    <w:p w14:paraId="2D90F9AE" w14:textId="6BB062DE" w:rsidR="00187F96" w:rsidRPr="00415DBA" w:rsidDel="00042520" w:rsidRDefault="00187F96" w:rsidP="00CC2C36">
      <w:pPr>
        <w:pStyle w:val="al"/>
        <w:ind w:left="641"/>
        <w:contextualSpacing/>
        <w:jc w:val="both"/>
        <w:rPr>
          <w:del w:id="3033" w:author="Jeroen Pols" w:date="2020-08-02T15:20:00Z"/>
          <w:rFonts w:ascii="Arial" w:hAnsi="Arial" w:cs="Arial"/>
          <w:sz w:val="22"/>
          <w:szCs w:val="22"/>
          <w:rPrChange w:id="3034" w:author="Jeroen Pols" w:date="2020-08-05T13:04:00Z">
            <w:rPr>
              <w:del w:id="3035" w:author="Jeroen Pols" w:date="2020-08-02T15:20:00Z"/>
              <w:rFonts w:ascii="Arial" w:hAnsi="Arial" w:cs="Arial"/>
              <w:sz w:val="20"/>
              <w:szCs w:val="20"/>
            </w:rPr>
          </w:rPrChange>
        </w:rPr>
      </w:pPr>
    </w:p>
    <w:p w14:paraId="594F010A" w14:textId="1CFACF7A" w:rsidR="0014360C" w:rsidRPr="00415DBA" w:rsidDel="00042520" w:rsidRDefault="007B23CB" w:rsidP="00721D22">
      <w:pPr>
        <w:pStyle w:val="al"/>
        <w:numPr>
          <w:ilvl w:val="0"/>
          <w:numId w:val="6"/>
        </w:numPr>
        <w:ind w:left="641"/>
        <w:contextualSpacing/>
        <w:jc w:val="both"/>
        <w:rPr>
          <w:del w:id="3036" w:author="Jeroen Pols" w:date="2020-08-02T15:20:00Z"/>
          <w:rFonts w:ascii="Arial" w:hAnsi="Arial" w:cs="Arial"/>
          <w:sz w:val="22"/>
          <w:szCs w:val="22"/>
          <w:rPrChange w:id="3037" w:author="Jeroen Pols" w:date="2020-08-05T13:04:00Z">
            <w:rPr>
              <w:del w:id="3038" w:author="Jeroen Pols" w:date="2020-08-02T15:20:00Z"/>
              <w:rFonts w:ascii="Arial" w:hAnsi="Arial" w:cs="Arial"/>
              <w:sz w:val="20"/>
              <w:szCs w:val="20"/>
            </w:rPr>
          </w:rPrChange>
        </w:rPr>
      </w:pPr>
      <w:del w:id="3039" w:author="Jeroen Pols" w:date="2020-08-02T15:20:00Z">
        <w:r w:rsidRPr="00415DBA" w:rsidDel="00042520">
          <w:rPr>
            <w:rFonts w:ascii="Arial" w:hAnsi="Arial" w:cs="Arial"/>
            <w:color w:val="000000"/>
            <w:sz w:val="22"/>
            <w:szCs w:val="22"/>
            <w:rPrChange w:id="3040" w:author="Jeroen Pols" w:date="2020-08-05T13:04:00Z">
              <w:rPr>
                <w:rFonts w:ascii="Arial" w:hAnsi="Arial" w:cs="Arial"/>
                <w:color w:val="000000"/>
                <w:sz w:val="20"/>
                <w:szCs w:val="20"/>
              </w:rPr>
            </w:rPrChange>
          </w:rPr>
          <w:delText xml:space="preserve">Gezien de onduidelijke </w:delText>
        </w:r>
        <w:r w:rsidR="00AF3BDB" w:rsidRPr="00415DBA" w:rsidDel="00042520">
          <w:rPr>
            <w:rFonts w:ascii="Arial" w:hAnsi="Arial" w:cs="Arial"/>
            <w:color w:val="000000"/>
            <w:sz w:val="22"/>
            <w:szCs w:val="22"/>
            <w:rPrChange w:id="3041" w:author="Jeroen Pols" w:date="2020-08-05T13:04:00Z">
              <w:rPr>
                <w:rFonts w:ascii="Arial" w:hAnsi="Arial" w:cs="Arial"/>
                <w:color w:val="000000"/>
                <w:sz w:val="20"/>
                <w:szCs w:val="20"/>
              </w:rPr>
            </w:rPrChange>
          </w:rPr>
          <w:delText xml:space="preserve">redactie van de bepalingen </w:delText>
        </w:r>
        <w:r w:rsidR="001D30F6" w:rsidRPr="00415DBA" w:rsidDel="00042520">
          <w:rPr>
            <w:rFonts w:ascii="Arial" w:hAnsi="Arial" w:cs="Arial"/>
            <w:color w:val="000000"/>
            <w:sz w:val="22"/>
            <w:szCs w:val="22"/>
            <w:rPrChange w:id="3042" w:author="Jeroen Pols" w:date="2020-08-05T13:04:00Z">
              <w:rPr>
                <w:rFonts w:ascii="Arial" w:hAnsi="Arial" w:cs="Arial"/>
                <w:color w:val="000000"/>
                <w:sz w:val="20"/>
                <w:szCs w:val="20"/>
              </w:rPr>
            </w:rPrChange>
          </w:rPr>
          <w:delText xml:space="preserve">in de </w:delText>
        </w:r>
        <w:r w:rsidR="00D31B1B" w:rsidRPr="00415DBA" w:rsidDel="00042520">
          <w:rPr>
            <w:rFonts w:ascii="Arial" w:hAnsi="Arial" w:cs="Arial"/>
            <w:color w:val="000000"/>
            <w:sz w:val="22"/>
            <w:szCs w:val="22"/>
            <w:rPrChange w:id="3043" w:author="Jeroen Pols" w:date="2020-08-05T13:04:00Z">
              <w:rPr>
                <w:rFonts w:ascii="Arial" w:hAnsi="Arial" w:cs="Arial"/>
                <w:color w:val="000000"/>
                <w:sz w:val="20"/>
                <w:szCs w:val="20"/>
              </w:rPr>
            </w:rPrChange>
          </w:rPr>
          <w:delText xml:space="preserve">Verordeningen is er </w:delText>
        </w:r>
        <w:r w:rsidR="009A6EBE" w:rsidRPr="00415DBA" w:rsidDel="00042520">
          <w:rPr>
            <w:rFonts w:ascii="Arial" w:hAnsi="Arial" w:cs="Arial"/>
            <w:color w:val="000000"/>
            <w:sz w:val="22"/>
            <w:szCs w:val="22"/>
            <w:rPrChange w:id="3044" w:author="Jeroen Pols" w:date="2020-08-05T13:04:00Z">
              <w:rPr>
                <w:rFonts w:ascii="Arial" w:hAnsi="Arial" w:cs="Arial"/>
                <w:color w:val="000000"/>
                <w:sz w:val="20"/>
                <w:szCs w:val="20"/>
              </w:rPr>
            </w:rPrChange>
          </w:rPr>
          <w:delText xml:space="preserve">ook </w:delText>
        </w:r>
        <w:r w:rsidR="0076157E" w:rsidRPr="00415DBA" w:rsidDel="00042520">
          <w:rPr>
            <w:rFonts w:ascii="Arial" w:hAnsi="Arial" w:cs="Arial"/>
            <w:color w:val="000000"/>
            <w:sz w:val="22"/>
            <w:szCs w:val="22"/>
            <w:rPrChange w:id="3045" w:author="Jeroen Pols" w:date="2020-08-05T13:04:00Z">
              <w:rPr>
                <w:rFonts w:ascii="Arial" w:hAnsi="Arial" w:cs="Arial"/>
                <w:color w:val="000000"/>
                <w:sz w:val="20"/>
                <w:szCs w:val="20"/>
              </w:rPr>
            </w:rPrChange>
          </w:rPr>
          <w:delText>sprake van schending</w:delText>
        </w:r>
        <w:r w:rsidR="009244A2" w:rsidRPr="00415DBA" w:rsidDel="00042520">
          <w:rPr>
            <w:rFonts w:ascii="Arial" w:hAnsi="Arial" w:cs="Arial"/>
            <w:color w:val="000000"/>
            <w:sz w:val="22"/>
            <w:szCs w:val="22"/>
            <w:rPrChange w:id="3046" w:author="Jeroen Pols" w:date="2020-08-05T13:04:00Z">
              <w:rPr>
                <w:rFonts w:ascii="Arial" w:hAnsi="Arial" w:cs="Arial"/>
                <w:color w:val="000000"/>
                <w:sz w:val="20"/>
                <w:szCs w:val="20"/>
              </w:rPr>
            </w:rPrChange>
          </w:rPr>
          <w:delText xml:space="preserve"> van het</w:delText>
        </w:r>
        <w:r w:rsidR="009767C8" w:rsidRPr="00415DBA" w:rsidDel="00042520">
          <w:rPr>
            <w:rFonts w:ascii="Arial" w:hAnsi="Arial" w:cs="Arial"/>
            <w:color w:val="000000"/>
            <w:sz w:val="22"/>
            <w:szCs w:val="22"/>
            <w:rPrChange w:id="3047" w:author="Jeroen Pols" w:date="2020-08-05T13:04:00Z">
              <w:rPr>
                <w:rFonts w:ascii="Arial" w:hAnsi="Arial" w:cs="Arial"/>
                <w:color w:val="000000"/>
                <w:sz w:val="20"/>
                <w:szCs w:val="20"/>
              </w:rPr>
            </w:rPrChange>
          </w:rPr>
          <w:delText xml:space="preserve"> in artikel 16 grondwet en 7 EVRM vastgelegde</w:delText>
        </w:r>
        <w:r w:rsidR="009244A2" w:rsidRPr="00415DBA" w:rsidDel="00042520">
          <w:rPr>
            <w:rFonts w:ascii="Arial" w:hAnsi="Arial" w:cs="Arial"/>
            <w:color w:val="000000"/>
            <w:sz w:val="22"/>
            <w:szCs w:val="22"/>
            <w:rPrChange w:id="3048" w:author="Jeroen Pols" w:date="2020-08-05T13:04:00Z">
              <w:rPr>
                <w:rFonts w:ascii="Arial" w:hAnsi="Arial" w:cs="Arial"/>
                <w:color w:val="000000"/>
                <w:sz w:val="20"/>
                <w:szCs w:val="20"/>
              </w:rPr>
            </w:rPrChange>
          </w:rPr>
          <w:delText xml:space="preserve"> legaliteitsbeginsel</w:delText>
        </w:r>
        <w:r w:rsidR="009767C8" w:rsidRPr="00415DBA" w:rsidDel="00042520">
          <w:rPr>
            <w:rFonts w:ascii="Arial" w:hAnsi="Arial" w:cs="Arial"/>
            <w:color w:val="000000"/>
            <w:sz w:val="22"/>
            <w:szCs w:val="22"/>
            <w:rPrChange w:id="3049" w:author="Jeroen Pols" w:date="2020-08-05T13:04:00Z">
              <w:rPr>
                <w:rFonts w:ascii="Arial" w:hAnsi="Arial" w:cs="Arial"/>
                <w:color w:val="000000"/>
                <w:sz w:val="20"/>
                <w:szCs w:val="20"/>
              </w:rPr>
            </w:rPrChange>
          </w:rPr>
          <w:delText>.</w:delText>
        </w:r>
        <w:r w:rsidR="009767C8" w:rsidRPr="00415DBA" w:rsidDel="00042520">
          <w:rPr>
            <w:rStyle w:val="Voetnootmarkering"/>
            <w:rFonts w:ascii="Arial" w:hAnsi="Arial" w:cs="Arial"/>
            <w:color w:val="000000"/>
            <w:sz w:val="22"/>
            <w:szCs w:val="22"/>
            <w:rPrChange w:id="3050" w:author="Jeroen Pols" w:date="2020-08-05T13:04:00Z">
              <w:rPr>
                <w:rStyle w:val="Voetnootmarkering"/>
                <w:rFonts w:ascii="Arial" w:hAnsi="Arial" w:cs="Arial"/>
                <w:color w:val="000000"/>
                <w:sz w:val="20"/>
                <w:szCs w:val="20"/>
              </w:rPr>
            </w:rPrChange>
          </w:rPr>
          <w:footnoteReference w:id="15"/>
        </w:r>
      </w:del>
    </w:p>
    <w:p w14:paraId="5A06E787" w14:textId="5CF63743" w:rsidR="003944EC" w:rsidRPr="00415DBA" w:rsidDel="00042520" w:rsidRDefault="003944EC" w:rsidP="00CC2C36">
      <w:pPr>
        <w:pStyle w:val="al"/>
        <w:contextualSpacing/>
        <w:jc w:val="both"/>
        <w:rPr>
          <w:del w:id="3053" w:author="Jeroen Pols" w:date="2020-08-02T15:20:00Z"/>
          <w:rFonts w:ascii="Arial" w:hAnsi="Arial" w:cs="Arial"/>
          <w:sz w:val="22"/>
          <w:szCs w:val="22"/>
          <w:rPrChange w:id="3054" w:author="Jeroen Pols" w:date="2020-08-05T13:04:00Z">
            <w:rPr>
              <w:del w:id="3055" w:author="Jeroen Pols" w:date="2020-08-02T15:20:00Z"/>
              <w:rFonts w:ascii="Arial" w:hAnsi="Arial" w:cs="Arial"/>
              <w:sz w:val="20"/>
              <w:szCs w:val="20"/>
            </w:rPr>
          </w:rPrChange>
        </w:rPr>
      </w:pPr>
    </w:p>
    <w:p w14:paraId="6AFAA26B" w14:textId="0C981FD1" w:rsidR="00BD68E4" w:rsidRPr="00415DBA" w:rsidDel="00042520" w:rsidRDefault="003944EC" w:rsidP="00721D22">
      <w:pPr>
        <w:pStyle w:val="al"/>
        <w:numPr>
          <w:ilvl w:val="0"/>
          <w:numId w:val="6"/>
        </w:numPr>
        <w:contextualSpacing/>
        <w:jc w:val="both"/>
        <w:rPr>
          <w:del w:id="3056" w:author="Jeroen Pols" w:date="2020-08-02T15:20:00Z"/>
          <w:rFonts w:ascii="Arial" w:hAnsi="Arial" w:cs="Arial"/>
          <w:sz w:val="22"/>
          <w:szCs w:val="22"/>
          <w:rPrChange w:id="3057" w:author="Jeroen Pols" w:date="2020-08-05T13:04:00Z">
            <w:rPr>
              <w:del w:id="3058" w:author="Jeroen Pols" w:date="2020-08-02T15:20:00Z"/>
              <w:rFonts w:ascii="Arial" w:hAnsi="Arial" w:cs="Arial"/>
              <w:sz w:val="20"/>
              <w:szCs w:val="20"/>
            </w:rPr>
          </w:rPrChange>
        </w:rPr>
      </w:pPr>
      <w:del w:id="3059" w:author="Jeroen Pols" w:date="2020-08-02T15:20:00Z">
        <w:r w:rsidRPr="00415DBA" w:rsidDel="00042520">
          <w:rPr>
            <w:rFonts w:ascii="Arial" w:hAnsi="Arial" w:cs="Arial"/>
            <w:sz w:val="22"/>
            <w:szCs w:val="22"/>
            <w:rPrChange w:id="3060" w:author="Jeroen Pols" w:date="2020-08-05T13:04:00Z">
              <w:rPr>
                <w:rFonts w:ascii="Arial" w:hAnsi="Arial" w:cs="Arial"/>
                <w:sz w:val="20"/>
                <w:szCs w:val="20"/>
              </w:rPr>
            </w:rPrChange>
          </w:rPr>
          <w:delText xml:space="preserve">Problematisch is dat de beperkingen op dit moment geregeld zijn </w:delText>
        </w:r>
        <w:r w:rsidR="009F1676" w:rsidRPr="00415DBA" w:rsidDel="00042520">
          <w:rPr>
            <w:rFonts w:ascii="Arial" w:hAnsi="Arial" w:cs="Arial"/>
            <w:sz w:val="22"/>
            <w:szCs w:val="22"/>
            <w:rPrChange w:id="3061" w:author="Jeroen Pols" w:date="2020-08-05T13:04:00Z">
              <w:rPr>
                <w:rFonts w:ascii="Arial" w:hAnsi="Arial" w:cs="Arial"/>
                <w:sz w:val="20"/>
                <w:szCs w:val="20"/>
              </w:rPr>
            </w:rPrChange>
          </w:rPr>
          <w:delText xml:space="preserve">met </w:delText>
        </w:r>
        <w:r w:rsidRPr="00415DBA" w:rsidDel="00042520">
          <w:rPr>
            <w:rFonts w:ascii="Arial" w:hAnsi="Arial" w:cs="Arial"/>
            <w:sz w:val="22"/>
            <w:szCs w:val="22"/>
            <w:rPrChange w:id="3062" w:author="Jeroen Pols" w:date="2020-08-05T13:04:00Z">
              <w:rPr>
                <w:rFonts w:ascii="Arial" w:hAnsi="Arial" w:cs="Arial"/>
                <w:sz w:val="20"/>
                <w:szCs w:val="20"/>
              </w:rPr>
            </w:rPrChange>
          </w:rPr>
          <w:delText xml:space="preserve">door de voorzitters van de veiligheidsregio’s uitgevaardigde noodverordeningen. </w:delText>
        </w:r>
        <w:r w:rsidR="00F31051" w:rsidRPr="00415DBA" w:rsidDel="00042520">
          <w:rPr>
            <w:rFonts w:ascii="Arial" w:hAnsi="Arial" w:cs="Arial"/>
            <w:sz w:val="22"/>
            <w:szCs w:val="22"/>
            <w:rPrChange w:id="3063" w:author="Jeroen Pols" w:date="2020-08-05T13:04:00Z">
              <w:rPr>
                <w:rFonts w:ascii="Arial" w:hAnsi="Arial" w:cs="Arial"/>
                <w:sz w:val="20"/>
                <w:szCs w:val="20"/>
              </w:rPr>
            </w:rPrChange>
          </w:rPr>
          <w:delText xml:space="preserve">Artikel 176 Gemeentewet bepaalt dat </w:delText>
        </w:r>
        <w:r w:rsidR="00AA701B" w:rsidRPr="00415DBA" w:rsidDel="00042520">
          <w:rPr>
            <w:rFonts w:ascii="Arial" w:hAnsi="Arial" w:cs="Arial"/>
            <w:sz w:val="22"/>
            <w:szCs w:val="22"/>
            <w:rPrChange w:id="3064" w:author="Jeroen Pols" w:date="2020-08-05T13:04:00Z">
              <w:rPr>
                <w:rFonts w:ascii="Arial" w:hAnsi="Arial" w:cs="Arial"/>
                <w:sz w:val="20"/>
                <w:szCs w:val="20"/>
              </w:rPr>
            </w:rPrChange>
          </w:rPr>
          <w:delText xml:space="preserve">bij gebruikmaking </w:delText>
        </w:r>
        <w:r w:rsidR="00E63A24" w:rsidRPr="00415DBA" w:rsidDel="00042520">
          <w:rPr>
            <w:rFonts w:ascii="Arial" w:hAnsi="Arial" w:cs="Arial"/>
            <w:sz w:val="22"/>
            <w:szCs w:val="22"/>
            <w:rPrChange w:id="3065" w:author="Jeroen Pols" w:date="2020-08-05T13:04:00Z">
              <w:rPr>
                <w:rFonts w:ascii="Arial" w:hAnsi="Arial" w:cs="Arial"/>
                <w:sz w:val="20"/>
                <w:szCs w:val="20"/>
              </w:rPr>
            </w:rPrChange>
          </w:rPr>
          <w:delText xml:space="preserve">alleen </w:delText>
        </w:r>
        <w:r w:rsidR="00E63A24" w:rsidRPr="00415DBA" w:rsidDel="00042520">
          <w:rPr>
            <w:rFonts w:ascii="Arial" w:hAnsi="Arial" w:cs="Arial"/>
            <w:sz w:val="22"/>
            <w:szCs w:val="22"/>
            <w:u w:val="single"/>
            <w:rPrChange w:id="3066" w:author="Jeroen Pols" w:date="2020-08-05T13:04:00Z">
              <w:rPr>
                <w:rFonts w:ascii="Arial" w:hAnsi="Arial" w:cs="Arial"/>
                <w:sz w:val="20"/>
                <w:szCs w:val="20"/>
                <w:u w:val="single"/>
              </w:rPr>
            </w:rPrChange>
          </w:rPr>
          <w:delText xml:space="preserve">van </w:delText>
        </w:r>
        <w:r w:rsidR="00B07895" w:rsidRPr="00415DBA" w:rsidDel="00042520">
          <w:rPr>
            <w:rFonts w:ascii="Arial" w:hAnsi="Arial" w:cs="Arial"/>
            <w:sz w:val="22"/>
            <w:szCs w:val="22"/>
            <w:u w:val="single"/>
            <w:rPrChange w:id="3067" w:author="Jeroen Pols" w:date="2020-08-05T13:04:00Z">
              <w:rPr>
                <w:rFonts w:ascii="Arial" w:hAnsi="Arial" w:cs="Arial"/>
                <w:sz w:val="20"/>
                <w:szCs w:val="20"/>
                <w:u w:val="single"/>
              </w:rPr>
            </w:rPrChange>
          </w:rPr>
          <w:delText>andere</w:delText>
        </w:r>
        <w:r w:rsidR="00B07895" w:rsidRPr="00415DBA" w:rsidDel="00042520">
          <w:rPr>
            <w:rFonts w:ascii="Arial" w:hAnsi="Arial" w:cs="Arial"/>
            <w:sz w:val="22"/>
            <w:szCs w:val="22"/>
            <w:rPrChange w:id="3068" w:author="Jeroen Pols" w:date="2020-08-05T13:04:00Z">
              <w:rPr>
                <w:rFonts w:ascii="Arial" w:hAnsi="Arial" w:cs="Arial"/>
                <w:sz w:val="20"/>
                <w:szCs w:val="20"/>
              </w:rPr>
            </w:rPrChange>
          </w:rPr>
          <w:delText xml:space="preserve"> dan bij de Grondwet gestelde voorschriften mag worden afgeweken. </w:delText>
        </w:r>
        <w:r w:rsidR="00013BF0" w:rsidRPr="00415DBA" w:rsidDel="00042520">
          <w:rPr>
            <w:rFonts w:ascii="Arial" w:hAnsi="Arial" w:cs="Arial"/>
            <w:sz w:val="22"/>
            <w:szCs w:val="22"/>
            <w:rPrChange w:id="3069" w:author="Jeroen Pols" w:date="2020-08-05T13:04:00Z">
              <w:rPr>
                <w:rFonts w:ascii="Arial" w:hAnsi="Arial" w:cs="Arial"/>
                <w:sz w:val="20"/>
                <w:szCs w:val="20"/>
              </w:rPr>
            </w:rPrChange>
          </w:rPr>
          <w:delText>Arti</w:delText>
        </w:r>
        <w:r w:rsidR="00C30A68" w:rsidRPr="00415DBA" w:rsidDel="00042520">
          <w:rPr>
            <w:rFonts w:ascii="Arial" w:hAnsi="Arial" w:cs="Arial"/>
            <w:sz w:val="22"/>
            <w:szCs w:val="22"/>
            <w:rPrChange w:id="3070" w:author="Jeroen Pols" w:date="2020-08-05T13:04:00Z">
              <w:rPr>
                <w:rFonts w:ascii="Arial" w:hAnsi="Arial" w:cs="Arial"/>
                <w:sz w:val="20"/>
                <w:szCs w:val="20"/>
              </w:rPr>
            </w:rPrChange>
          </w:rPr>
          <w:delText xml:space="preserve">kel 103 </w:delText>
        </w:r>
        <w:r w:rsidR="00FE5625" w:rsidRPr="00415DBA" w:rsidDel="00042520">
          <w:rPr>
            <w:rFonts w:ascii="Arial" w:hAnsi="Arial" w:cs="Arial"/>
            <w:sz w:val="22"/>
            <w:szCs w:val="22"/>
            <w:rPrChange w:id="3071" w:author="Jeroen Pols" w:date="2020-08-05T13:04:00Z">
              <w:rPr>
                <w:rFonts w:ascii="Arial" w:hAnsi="Arial" w:cs="Arial"/>
                <w:sz w:val="20"/>
                <w:szCs w:val="20"/>
              </w:rPr>
            </w:rPrChange>
          </w:rPr>
          <w:delText xml:space="preserve">lid 2 </w:delText>
        </w:r>
        <w:r w:rsidR="00C30A68" w:rsidRPr="00415DBA" w:rsidDel="00042520">
          <w:rPr>
            <w:rFonts w:ascii="Arial" w:hAnsi="Arial" w:cs="Arial"/>
            <w:sz w:val="22"/>
            <w:szCs w:val="22"/>
            <w:rPrChange w:id="3072" w:author="Jeroen Pols" w:date="2020-08-05T13:04:00Z">
              <w:rPr>
                <w:rFonts w:ascii="Arial" w:hAnsi="Arial" w:cs="Arial"/>
                <w:sz w:val="20"/>
                <w:szCs w:val="20"/>
              </w:rPr>
            </w:rPrChange>
          </w:rPr>
          <w:delText xml:space="preserve">Grondwet bepaalt </w:delText>
        </w:r>
        <w:r w:rsidR="00C30A68" w:rsidRPr="00415DBA" w:rsidDel="00042520">
          <w:rPr>
            <w:rFonts w:ascii="Arial" w:hAnsi="Arial" w:cs="Arial"/>
            <w:sz w:val="22"/>
            <w:szCs w:val="22"/>
            <w:u w:val="single"/>
            <w:rPrChange w:id="3073" w:author="Jeroen Pols" w:date="2020-08-05T13:04:00Z">
              <w:rPr>
                <w:rFonts w:ascii="Arial" w:hAnsi="Arial" w:cs="Arial"/>
                <w:sz w:val="20"/>
                <w:szCs w:val="20"/>
                <w:u w:val="single"/>
              </w:rPr>
            </w:rPrChange>
          </w:rPr>
          <w:delText>van welke</w:delText>
        </w:r>
        <w:r w:rsidR="00C30A68" w:rsidRPr="00415DBA" w:rsidDel="00042520">
          <w:rPr>
            <w:rFonts w:ascii="Arial" w:hAnsi="Arial" w:cs="Arial"/>
            <w:sz w:val="22"/>
            <w:szCs w:val="22"/>
            <w:rPrChange w:id="3074" w:author="Jeroen Pols" w:date="2020-08-05T13:04:00Z">
              <w:rPr>
                <w:rFonts w:ascii="Arial" w:hAnsi="Arial" w:cs="Arial"/>
                <w:sz w:val="20"/>
                <w:szCs w:val="20"/>
              </w:rPr>
            </w:rPrChange>
          </w:rPr>
          <w:delText xml:space="preserve"> grondrech</w:delText>
        </w:r>
        <w:r w:rsidR="00BB3C7D" w:rsidRPr="00415DBA" w:rsidDel="00042520">
          <w:rPr>
            <w:rFonts w:ascii="Arial" w:hAnsi="Arial" w:cs="Arial"/>
            <w:sz w:val="22"/>
            <w:szCs w:val="22"/>
            <w:rPrChange w:id="3075" w:author="Jeroen Pols" w:date="2020-08-05T13:04:00Z">
              <w:rPr>
                <w:rFonts w:ascii="Arial" w:hAnsi="Arial" w:cs="Arial"/>
                <w:sz w:val="20"/>
                <w:szCs w:val="20"/>
              </w:rPr>
            </w:rPrChange>
          </w:rPr>
          <w:delText xml:space="preserve">tbepalingen afgeweken kan </w:delText>
        </w:r>
        <w:r w:rsidR="00BB3C7D" w:rsidRPr="00415DBA" w:rsidDel="00042520">
          <w:rPr>
            <w:rFonts w:ascii="Arial" w:hAnsi="Arial" w:cs="Arial"/>
            <w:color w:val="000000"/>
            <w:sz w:val="22"/>
            <w:szCs w:val="22"/>
            <w:rPrChange w:id="3076" w:author="Jeroen Pols" w:date="2020-08-05T13:04:00Z">
              <w:rPr>
                <w:rFonts w:ascii="Arial" w:hAnsi="Arial" w:cs="Arial"/>
                <w:color w:val="000000"/>
                <w:sz w:val="20"/>
                <w:szCs w:val="20"/>
              </w:rPr>
            </w:rPrChange>
          </w:rPr>
          <w:delText xml:space="preserve">worden </w:delText>
        </w:r>
        <w:r w:rsidR="00D03F63" w:rsidRPr="00415DBA" w:rsidDel="00042520">
          <w:rPr>
            <w:rFonts w:ascii="Arial" w:hAnsi="Arial" w:cs="Arial"/>
            <w:color w:val="000000"/>
            <w:sz w:val="22"/>
            <w:szCs w:val="22"/>
            <w:rPrChange w:id="3077" w:author="Jeroen Pols" w:date="2020-08-05T13:04:00Z">
              <w:rPr>
                <w:rFonts w:ascii="Arial" w:hAnsi="Arial" w:cs="Arial"/>
                <w:color w:val="000000"/>
                <w:sz w:val="20"/>
                <w:szCs w:val="20"/>
              </w:rPr>
            </w:rPrChange>
          </w:rPr>
          <w:delText>in een uitzonderingstoestand.</w:delText>
        </w:r>
        <w:r w:rsidR="003B6727" w:rsidRPr="00415DBA" w:rsidDel="00042520">
          <w:rPr>
            <w:rFonts w:ascii="Arial" w:hAnsi="Arial" w:cs="Arial"/>
            <w:color w:val="000000"/>
            <w:sz w:val="22"/>
            <w:szCs w:val="22"/>
            <w:rPrChange w:id="3078" w:author="Jeroen Pols" w:date="2020-08-05T13:04:00Z">
              <w:rPr>
                <w:rFonts w:ascii="Arial" w:hAnsi="Arial" w:cs="Arial"/>
                <w:color w:val="000000"/>
                <w:sz w:val="20"/>
                <w:szCs w:val="20"/>
              </w:rPr>
            </w:rPrChange>
          </w:rPr>
          <w:delText xml:space="preserve"> </w:delText>
        </w:r>
        <w:r w:rsidR="009F1676" w:rsidRPr="00415DBA" w:rsidDel="00042520">
          <w:rPr>
            <w:rFonts w:ascii="Arial" w:hAnsi="Arial" w:cs="Arial"/>
            <w:color w:val="000000"/>
            <w:sz w:val="22"/>
            <w:szCs w:val="22"/>
            <w:rPrChange w:id="3079" w:author="Jeroen Pols" w:date="2020-08-05T13:04:00Z">
              <w:rPr>
                <w:rFonts w:ascii="Arial" w:hAnsi="Arial" w:cs="Arial"/>
                <w:color w:val="000000"/>
                <w:sz w:val="20"/>
                <w:szCs w:val="20"/>
              </w:rPr>
            </w:rPrChange>
          </w:rPr>
          <w:delText xml:space="preserve">Van het recht op vereniging en demonstratie mag bijvoorbeeld niet afgeweken worden. </w:delText>
        </w:r>
        <w:r w:rsidR="003B6727" w:rsidRPr="00415DBA" w:rsidDel="00042520">
          <w:rPr>
            <w:rFonts w:ascii="Arial" w:hAnsi="Arial" w:cs="Arial"/>
            <w:color w:val="000000"/>
            <w:sz w:val="22"/>
            <w:szCs w:val="22"/>
            <w:rPrChange w:id="3080" w:author="Jeroen Pols" w:date="2020-08-05T13:04:00Z">
              <w:rPr>
                <w:rFonts w:ascii="Arial" w:hAnsi="Arial" w:cs="Arial"/>
                <w:color w:val="000000"/>
                <w:sz w:val="20"/>
                <w:szCs w:val="20"/>
              </w:rPr>
            </w:rPrChange>
          </w:rPr>
          <w:delText xml:space="preserve">De Grondwet eist hiervoor een </w:delText>
        </w:r>
        <w:r w:rsidR="001016E6" w:rsidRPr="00415DBA" w:rsidDel="00042520">
          <w:rPr>
            <w:rFonts w:ascii="Arial" w:hAnsi="Arial" w:cs="Arial"/>
            <w:color w:val="000000"/>
            <w:sz w:val="22"/>
            <w:szCs w:val="22"/>
            <w:rPrChange w:id="3081" w:author="Jeroen Pols" w:date="2020-08-05T13:04:00Z">
              <w:rPr>
                <w:rFonts w:ascii="Arial" w:hAnsi="Arial" w:cs="Arial"/>
                <w:color w:val="000000"/>
                <w:sz w:val="20"/>
                <w:szCs w:val="20"/>
              </w:rPr>
            </w:rPrChange>
          </w:rPr>
          <w:delText>volledig uitgewerkte basis van de Staten-Generaal.</w:delText>
        </w:r>
        <w:r w:rsidR="00D03F63" w:rsidRPr="00415DBA" w:rsidDel="00042520">
          <w:rPr>
            <w:rFonts w:ascii="Arial" w:hAnsi="Arial" w:cs="Arial"/>
            <w:color w:val="000000"/>
            <w:sz w:val="22"/>
            <w:szCs w:val="22"/>
            <w:rPrChange w:id="3082" w:author="Jeroen Pols" w:date="2020-08-05T13:04:00Z">
              <w:rPr>
                <w:rFonts w:ascii="Arial" w:hAnsi="Arial" w:cs="Arial"/>
                <w:color w:val="000000"/>
                <w:sz w:val="20"/>
                <w:szCs w:val="20"/>
              </w:rPr>
            </w:rPrChange>
          </w:rPr>
          <w:delText xml:space="preserve"> </w:delText>
        </w:r>
        <w:r w:rsidR="005E655D" w:rsidRPr="00415DBA" w:rsidDel="00042520">
          <w:rPr>
            <w:rFonts w:ascii="Arial" w:hAnsi="Arial" w:cs="Arial"/>
            <w:color w:val="000000"/>
            <w:sz w:val="22"/>
            <w:szCs w:val="22"/>
            <w:rPrChange w:id="3083" w:author="Jeroen Pols" w:date="2020-08-05T13:04:00Z">
              <w:rPr>
                <w:rFonts w:ascii="Arial" w:hAnsi="Arial" w:cs="Arial"/>
                <w:color w:val="000000"/>
                <w:sz w:val="20"/>
                <w:szCs w:val="20"/>
              </w:rPr>
            </w:rPrChange>
          </w:rPr>
          <w:delText xml:space="preserve">Deze beperkingen dienen, zeker nu de maatregelen langer duren, bij noodwet </w:delText>
        </w:r>
        <w:r w:rsidR="0016041D" w:rsidRPr="00415DBA" w:rsidDel="00042520">
          <w:rPr>
            <w:rFonts w:ascii="Arial" w:hAnsi="Arial" w:cs="Arial"/>
            <w:color w:val="000000"/>
            <w:sz w:val="22"/>
            <w:szCs w:val="22"/>
            <w:rPrChange w:id="3084" w:author="Jeroen Pols" w:date="2020-08-05T13:04:00Z">
              <w:rPr>
                <w:rFonts w:ascii="Arial" w:hAnsi="Arial" w:cs="Arial"/>
                <w:color w:val="000000"/>
                <w:sz w:val="20"/>
                <w:szCs w:val="20"/>
              </w:rPr>
            </w:rPrChange>
          </w:rPr>
          <w:delText xml:space="preserve">op basis van </w:delText>
        </w:r>
      </w:del>
      <w:del w:id="3085" w:author="Jeroen Pols" w:date="2020-06-15T16:30:00Z">
        <w:r w:rsidR="005B1F7F" w:rsidRPr="00415DBA" w:rsidDel="00DD7BDF">
          <w:rPr>
            <w:rFonts w:ascii="Arial" w:hAnsi="Arial" w:cs="Arial"/>
            <w:color w:val="000000"/>
            <w:sz w:val="22"/>
            <w:szCs w:val="22"/>
            <w:rPrChange w:id="3086" w:author="Jeroen Pols" w:date="2020-08-05T13:04:00Z">
              <w:rPr>
                <w:rFonts w:ascii="Arial" w:hAnsi="Arial" w:cs="Arial"/>
                <w:color w:val="000000"/>
                <w:sz w:val="20"/>
                <w:szCs w:val="20"/>
              </w:rPr>
            </w:rPrChange>
          </w:rPr>
          <w:delText xml:space="preserve">Wet buitengewone </w:delText>
        </w:r>
        <w:r w:rsidR="005E655D" w:rsidRPr="00415DBA" w:rsidDel="00DD7BDF">
          <w:rPr>
            <w:rFonts w:ascii="Arial" w:hAnsi="Arial" w:cs="Arial"/>
            <w:color w:val="000000"/>
            <w:sz w:val="22"/>
            <w:szCs w:val="22"/>
            <w:rPrChange w:id="3087" w:author="Jeroen Pols" w:date="2020-08-05T13:04:00Z">
              <w:rPr>
                <w:rFonts w:ascii="Arial" w:hAnsi="Arial" w:cs="Arial"/>
                <w:color w:val="000000"/>
                <w:sz w:val="20"/>
                <w:szCs w:val="20"/>
              </w:rPr>
            </w:rPrChange>
          </w:rPr>
          <w:delText xml:space="preserve"> </w:delText>
        </w:r>
      </w:del>
      <w:del w:id="3088" w:author="Jeroen Pols" w:date="2020-08-02T15:20:00Z">
        <w:r w:rsidR="005E655D" w:rsidRPr="00415DBA" w:rsidDel="00042520">
          <w:rPr>
            <w:rFonts w:ascii="Arial" w:hAnsi="Arial" w:cs="Arial"/>
            <w:color w:val="000000"/>
            <w:sz w:val="22"/>
            <w:szCs w:val="22"/>
            <w:rPrChange w:id="3089" w:author="Jeroen Pols" w:date="2020-08-05T13:04:00Z">
              <w:rPr>
                <w:rFonts w:ascii="Arial" w:hAnsi="Arial" w:cs="Arial"/>
                <w:color w:val="000000"/>
                <w:sz w:val="20"/>
                <w:szCs w:val="20"/>
              </w:rPr>
            </w:rPrChange>
          </w:rPr>
          <w:delText>te worden</w:delText>
        </w:r>
        <w:r w:rsidR="00433D62" w:rsidRPr="00415DBA" w:rsidDel="00042520">
          <w:rPr>
            <w:rStyle w:val="Voetnootmarkering"/>
            <w:rFonts w:ascii="Arial" w:hAnsi="Arial" w:cs="Arial"/>
            <w:color w:val="000000"/>
            <w:sz w:val="22"/>
            <w:szCs w:val="22"/>
            <w:rPrChange w:id="3090" w:author="Jeroen Pols" w:date="2020-08-05T13:04:00Z">
              <w:rPr>
                <w:rStyle w:val="Voetnootmarkering"/>
                <w:rFonts w:ascii="Arial" w:hAnsi="Arial" w:cs="Arial"/>
                <w:color w:val="000000"/>
                <w:sz w:val="20"/>
                <w:szCs w:val="20"/>
              </w:rPr>
            </w:rPrChange>
          </w:rPr>
          <w:footnoteReference w:id="16"/>
        </w:r>
      </w:del>
      <w:del w:id="3093" w:author="Jeroen Pols" w:date="2020-06-15T16:30:00Z">
        <w:r w:rsidR="005E655D" w:rsidRPr="00415DBA" w:rsidDel="00DD7BDF">
          <w:rPr>
            <w:rFonts w:ascii="Arial" w:hAnsi="Arial" w:cs="Arial"/>
            <w:color w:val="000000"/>
            <w:sz w:val="22"/>
            <w:szCs w:val="22"/>
            <w:rPrChange w:id="3094" w:author="Jeroen Pols" w:date="2020-08-05T13:04:00Z">
              <w:rPr>
                <w:rFonts w:ascii="Arial" w:hAnsi="Arial" w:cs="Arial"/>
                <w:color w:val="000000"/>
                <w:sz w:val="20"/>
                <w:szCs w:val="20"/>
              </w:rPr>
            </w:rPrChange>
          </w:rPr>
          <w:delText>.</w:delText>
        </w:r>
      </w:del>
      <w:del w:id="3095" w:author="Jeroen Pols" w:date="2020-08-02T15:20:00Z">
        <w:r w:rsidR="005E655D" w:rsidRPr="00415DBA" w:rsidDel="00042520">
          <w:rPr>
            <w:rFonts w:ascii="Arial" w:hAnsi="Arial" w:cs="Arial"/>
            <w:color w:val="000000"/>
            <w:sz w:val="22"/>
            <w:szCs w:val="22"/>
            <w:rPrChange w:id="3096" w:author="Jeroen Pols" w:date="2020-08-05T13:04:00Z">
              <w:rPr>
                <w:rFonts w:ascii="Arial" w:hAnsi="Arial" w:cs="Arial"/>
                <w:color w:val="000000"/>
                <w:sz w:val="20"/>
                <w:szCs w:val="20"/>
              </w:rPr>
            </w:rPrChange>
          </w:rPr>
          <w:delText xml:space="preserve"> </w:delText>
        </w:r>
      </w:del>
      <w:del w:id="3097" w:author="Jeroen Pols" w:date="2020-06-15T16:30:00Z">
        <w:r w:rsidR="001E0783" w:rsidRPr="00415DBA" w:rsidDel="00DD7BDF">
          <w:rPr>
            <w:rFonts w:ascii="Arial" w:hAnsi="Arial" w:cs="Arial"/>
            <w:color w:val="000000"/>
            <w:sz w:val="22"/>
            <w:szCs w:val="22"/>
            <w:rPrChange w:id="3098" w:author="Jeroen Pols" w:date="2020-08-05T13:04:00Z">
              <w:rPr>
                <w:rFonts w:ascii="Arial" w:hAnsi="Arial" w:cs="Arial"/>
                <w:color w:val="000000"/>
                <w:sz w:val="20"/>
                <w:szCs w:val="20"/>
              </w:rPr>
            </w:rPrChange>
          </w:rPr>
          <w:delText>Deze mogelijkheid wordt geboden door</w:delText>
        </w:r>
      </w:del>
      <w:del w:id="3099" w:author="Jeroen Pols" w:date="2020-08-02T15:20:00Z">
        <w:r w:rsidR="00DB3F3E" w:rsidRPr="00415DBA" w:rsidDel="00042520">
          <w:rPr>
            <w:rFonts w:ascii="Arial" w:hAnsi="Arial" w:cs="Arial"/>
            <w:color w:val="000000"/>
            <w:sz w:val="22"/>
            <w:szCs w:val="22"/>
            <w:rPrChange w:id="3100" w:author="Jeroen Pols" w:date="2020-08-05T13:04:00Z">
              <w:rPr>
                <w:rFonts w:ascii="Arial" w:hAnsi="Arial" w:cs="Arial"/>
                <w:color w:val="000000"/>
                <w:sz w:val="20"/>
                <w:szCs w:val="20"/>
              </w:rPr>
            </w:rPrChange>
          </w:rPr>
          <w:delText xml:space="preserve"> </w:delText>
        </w:r>
      </w:del>
      <w:del w:id="3101" w:author="Jeroen Pols" w:date="2020-06-15T16:30:00Z">
        <w:r w:rsidR="00DB3F3E" w:rsidRPr="00415DBA" w:rsidDel="00DD7BDF">
          <w:rPr>
            <w:rFonts w:ascii="Arial" w:hAnsi="Arial" w:cs="Arial"/>
            <w:color w:val="000000"/>
            <w:sz w:val="22"/>
            <w:szCs w:val="22"/>
            <w:rPrChange w:id="3102" w:author="Jeroen Pols" w:date="2020-08-05T13:04:00Z">
              <w:rPr>
                <w:rFonts w:ascii="Arial" w:hAnsi="Arial" w:cs="Arial"/>
                <w:color w:val="000000"/>
                <w:sz w:val="20"/>
                <w:szCs w:val="20"/>
              </w:rPr>
            </w:rPrChange>
          </w:rPr>
          <w:delText>de</w:delText>
        </w:r>
        <w:r w:rsidR="001E0783" w:rsidRPr="00415DBA" w:rsidDel="00DD7BDF">
          <w:rPr>
            <w:rFonts w:ascii="Arial" w:hAnsi="Arial" w:cs="Arial"/>
            <w:color w:val="000000"/>
            <w:sz w:val="22"/>
            <w:szCs w:val="22"/>
            <w:rPrChange w:id="3103" w:author="Jeroen Pols" w:date="2020-08-05T13:04:00Z">
              <w:rPr>
                <w:rFonts w:ascii="Arial" w:hAnsi="Arial" w:cs="Arial"/>
                <w:color w:val="000000"/>
                <w:sz w:val="20"/>
                <w:szCs w:val="20"/>
              </w:rPr>
            </w:rPrChange>
          </w:rPr>
          <w:delText xml:space="preserve"> </w:delText>
        </w:r>
        <w:r w:rsidR="00F03D4B" w:rsidRPr="00415DBA" w:rsidDel="00DD7BDF">
          <w:rPr>
            <w:rFonts w:ascii="Arial" w:hAnsi="Arial" w:cs="Arial"/>
            <w:color w:val="000000"/>
            <w:sz w:val="22"/>
            <w:szCs w:val="22"/>
            <w:rPrChange w:id="3104" w:author="Jeroen Pols" w:date="2020-08-05T13:04:00Z">
              <w:rPr>
                <w:rFonts w:ascii="Arial" w:hAnsi="Arial" w:cs="Arial"/>
                <w:color w:val="000000"/>
                <w:sz w:val="20"/>
                <w:szCs w:val="20"/>
              </w:rPr>
            </w:rPrChange>
          </w:rPr>
          <w:delText>Wet buitengewone bevoegdheden burgerlijk gezag (Wbbbg)</w:delText>
        </w:r>
        <w:r w:rsidR="00760B75" w:rsidRPr="00415DBA" w:rsidDel="00DD7BDF">
          <w:rPr>
            <w:rFonts w:ascii="Arial" w:hAnsi="Arial" w:cs="Arial"/>
            <w:color w:val="000000"/>
            <w:sz w:val="22"/>
            <w:szCs w:val="22"/>
            <w:rPrChange w:id="3105" w:author="Jeroen Pols" w:date="2020-08-05T13:04:00Z">
              <w:rPr>
                <w:rFonts w:ascii="Arial" w:hAnsi="Arial" w:cs="Arial"/>
                <w:color w:val="000000"/>
                <w:sz w:val="20"/>
                <w:szCs w:val="20"/>
              </w:rPr>
            </w:rPrChange>
          </w:rPr>
          <w:delText xml:space="preserve">. </w:delText>
        </w:r>
      </w:del>
    </w:p>
    <w:p w14:paraId="6C8D5581" w14:textId="4309446E" w:rsidR="00353806" w:rsidRPr="00415DBA" w:rsidDel="00042520" w:rsidRDefault="00353806" w:rsidP="00353806">
      <w:pPr>
        <w:pStyle w:val="al"/>
        <w:contextualSpacing/>
        <w:jc w:val="both"/>
        <w:rPr>
          <w:del w:id="3106" w:author="Jeroen Pols" w:date="2020-08-02T15:20:00Z"/>
          <w:rFonts w:ascii="Arial" w:hAnsi="Arial" w:cs="Arial"/>
          <w:sz w:val="22"/>
          <w:szCs w:val="22"/>
          <w:rPrChange w:id="3107" w:author="Jeroen Pols" w:date="2020-08-05T13:04:00Z">
            <w:rPr>
              <w:del w:id="3108" w:author="Jeroen Pols" w:date="2020-08-02T15:20:00Z"/>
              <w:rFonts w:ascii="Arial" w:hAnsi="Arial" w:cs="Arial"/>
              <w:sz w:val="20"/>
              <w:szCs w:val="20"/>
            </w:rPr>
          </w:rPrChange>
        </w:rPr>
      </w:pPr>
    </w:p>
    <w:p w14:paraId="0330510D" w14:textId="41CBDA0A" w:rsidR="009D3013" w:rsidRPr="00415DBA" w:rsidDel="00042520" w:rsidRDefault="005253F7" w:rsidP="00721D22">
      <w:pPr>
        <w:pStyle w:val="al"/>
        <w:numPr>
          <w:ilvl w:val="0"/>
          <w:numId w:val="6"/>
        </w:numPr>
        <w:contextualSpacing/>
        <w:jc w:val="both"/>
        <w:rPr>
          <w:del w:id="3109" w:author="Jeroen Pols" w:date="2020-08-02T15:20:00Z"/>
          <w:rFonts w:ascii="Arial" w:hAnsi="Arial" w:cs="Arial"/>
          <w:sz w:val="22"/>
          <w:szCs w:val="22"/>
          <w:rPrChange w:id="3110" w:author="Jeroen Pols" w:date="2020-08-05T13:04:00Z">
            <w:rPr>
              <w:del w:id="3111" w:author="Jeroen Pols" w:date="2020-08-02T15:20:00Z"/>
              <w:rFonts w:ascii="Arial" w:hAnsi="Arial" w:cs="Arial"/>
              <w:sz w:val="20"/>
              <w:szCs w:val="20"/>
            </w:rPr>
          </w:rPrChange>
        </w:rPr>
      </w:pPr>
      <w:del w:id="3112" w:author="Jeroen Pols" w:date="2020-08-02T15:20:00Z">
        <w:r w:rsidRPr="00415DBA" w:rsidDel="00042520">
          <w:rPr>
            <w:rFonts w:ascii="Arial" w:hAnsi="Arial" w:cs="Arial"/>
            <w:sz w:val="22"/>
            <w:szCs w:val="22"/>
            <w:rPrChange w:id="3113" w:author="Jeroen Pols" w:date="2020-08-05T13:04:00Z">
              <w:rPr>
                <w:rFonts w:ascii="Arial" w:hAnsi="Arial" w:cs="Arial"/>
                <w:sz w:val="20"/>
                <w:szCs w:val="20"/>
              </w:rPr>
            </w:rPrChange>
          </w:rPr>
          <w:delText xml:space="preserve">In bepaalde situaties kan het verdedigbaar zijn </w:delText>
        </w:r>
        <w:r w:rsidR="00E6285D" w:rsidRPr="00415DBA" w:rsidDel="00042520">
          <w:rPr>
            <w:rFonts w:ascii="Arial" w:hAnsi="Arial" w:cs="Arial"/>
            <w:sz w:val="22"/>
            <w:szCs w:val="22"/>
            <w:rPrChange w:id="3114" w:author="Jeroen Pols" w:date="2020-08-05T13:04:00Z">
              <w:rPr>
                <w:rFonts w:ascii="Arial" w:hAnsi="Arial" w:cs="Arial"/>
                <w:sz w:val="20"/>
                <w:szCs w:val="20"/>
              </w:rPr>
            </w:rPrChange>
          </w:rPr>
          <w:delText>om</w:delText>
        </w:r>
        <w:r w:rsidR="006665AF" w:rsidRPr="00415DBA" w:rsidDel="00042520">
          <w:rPr>
            <w:rFonts w:ascii="Arial" w:hAnsi="Arial" w:cs="Arial"/>
            <w:sz w:val="22"/>
            <w:szCs w:val="22"/>
            <w:rPrChange w:id="3115" w:author="Jeroen Pols" w:date="2020-08-05T13:04:00Z">
              <w:rPr>
                <w:rFonts w:ascii="Arial" w:hAnsi="Arial" w:cs="Arial"/>
                <w:sz w:val="20"/>
                <w:szCs w:val="20"/>
              </w:rPr>
            </w:rPrChange>
          </w:rPr>
          <w:delText xml:space="preserve"> bij een botsing van grondrechten </w:delText>
        </w:r>
        <w:r w:rsidR="001B58C5" w:rsidRPr="00415DBA" w:rsidDel="00042520">
          <w:rPr>
            <w:rFonts w:ascii="Arial" w:hAnsi="Arial" w:cs="Arial"/>
            <w:sz w:val="22"/>
            <w:szCs w:val="22"/>
            <w:rPrChange w:id="3116" w:author="Jeroen Pols" w:date="2020-08-05T13:04:00Z">
              <w:rPr>
                <w:rFonts w:ascii="Arial" w:hAnsi="Arial" w:cs="Arial"/>
                <w:sz w:val="20"/>
                <w:szCs w:val="20"/>
              </w:rPr>
            </w:rPrChange>
          </w:rPr>
          <w:delText xml:space="preserve">de plicht om </w:delText>
        </w:r>
      </w:del>
      <w:del w:id="3117" w:author="Jeroen Pols" w:date="2020-06-15T16:31:00Z">
        <w:r w:rsidR="001B58C5" w:rsidRPr="00415DBA" w:rsidDel="00DD7BDF">
          <w:rPr>
            <w:rFonts w:ascii="Arial" w:hAnsi="Arial" w:cs="Arial"/>
            <w:sz w:val="22"/>
            <w:szCs w:val="22"/>
            <w:rPrChange w:id="3118" w:author="Jeroen Pols" w:date="2020-08-05T13:04:00Z">
              <w:rPr>
                <w:rFonts w:ascii="Arial" w:hAnsi="Arial" w:cs="Arial"/>
                <w:sz w:val="20"/>
                <w:szCs w:val="20"/>
              </w:rPr>
            </w:rPrChange>
          </w:rPr>
          <w:delText xml:space="preserve">onderdanen </w:delText>
        </w:r>
      </w:del>
      <w:del w:id="3119" w:author="Jeroen Pols" w:date="2020-08-02T15:20:00Z">
        <w:r w:rsidR="001B58C5" w:rsidRPr="00415DBA" w:rsidDel="00042520">
          <w:rPr>
            <w:rFonts w:ascii="Arial" w:hAnsi="Arial" w:cs="Arial"/>
            <w:sz w:val="22"/>
            <w:szCs w:val="22"/>
            <w:rPrChange w:id="3120" w:author="Jeroen Pols" w:date="2020-08-05T13:04:00Z">
              <w:rPr>
                <w:rFonts w:ascii="Arial" w:hAnsi="Arial" w:cs="Arial"/>
                <w:sz w:val="20"/>
                <w:szCs w:val="20"/>
              </w:rPr>
            </w:rPrChange>
          </w:rPr>
          <w:delText xml:space="preserve">te beschermen zwaarder </w:delText>
        </w:r>
        <w:r w:rsidR="00C32E37" w:rsidRPr="00415DBA" w:rsidDel="00042520">
          <w:rPr>
            <w:rFonts w:ascii="Arial" w:hAnsi="Arial" w:cs="Arial"/>
            <w:sz w:val="22"/>
            <w:szCs w:val="22"/>
            <w:rPrChange w:id="3121" w:author="Jeroen Pols" w:date="2020-08-05T13:04:00Z">
              <w:rPr>
                <w:rFonts w:ascii="Arial" w:hAnsi="Arial" w:cs="Arial"/>
                <w:sz w:val="20"/>
                <w:szCs w:val="20"/>
              </w:rPr>
            </w:rPrChange>
          </w:rPr>
          <w:delText xml:space="preserve">te </w:delText>
        </w:r>
        <w:r w:rsidR="007E4E8D" w:rsidRPr="00415DBA" w:rsidDel="00042520">
          <w:rPr>
            <w:rFonts w:ascii="Arial" w:hAnsi="Arial" w:cs="Arial"/>
            <w:sz w:val="22"/>
            <w:szCs w:val="22"/>
            <w:rPrChange w:id="3122" w:author="Jeroen Pols" w:date="2020-08-05T13:04:00Z">
              <w:rPr>
                <w:rFonts w:ascii="Arial" w:hAnsi="Arial" w:cs="Arial"/>
                <w:sz w:val="20"/>
                <w:szCs w:val="20"/>
              </w:rPr>
            </w:rPrChange>
          </w:rPr>
          <w:delText>la</w:delText>
        </w:r>
        <w:r w:rsidR="00C32E37" w:rsidRPr="00415DBA" w:rsidDel="00042520">
          <w:rPr>
            <w:rFonts w:ascii="Arial" w:hAnsi="Arial" w:cs="Arial"/>
            <w:sz w:val="22"/>
            <w:szCs w:val="22"/>
            <w:rPrChange w:id="3123" w:author="Jeroen Pols" w:date="2020-08-05T13:04:00Z">
              <w:rPr>
                <w:rFonts w:ascii="Arial" w:hAnsi="Arial" w:cs="Arial"/>
                <w:sz w:val="20"/>
                <w:szCs w:val="20"/>
              </w:rPr>
            </w:rPrChange>
          </w:rPr>
          <w:delText>ten wegen. Dit is een afweging die uitsluitend gemaakt kan worden in een specifieke rampsituatie</w:delText>
        </w:r>
        <w:r w:rsidR="00A22759" w:rsidRPr="00415DBA" w:rsidDel="00042520">
          <w:rPr>
            <w:rFonts w:ascii="Arial" w:hAnsi="Arial" w:cs="Arial"/>
            <w:sz w:val="22"/>
            <w:szCs w:val="22"/>
            <w:rPrChange w:id="3124" w:author="Jeroen Pols" w:date="2020-08-05T13:04:00Z">
              <w:rPr>
                <w:rFonts w:ascii="Arial" w:hAnsi="Arial" w:cs="Arial"/>
                <w:sz w:val="20"/>
                <w:szCs w:val="20"/>
              </w:rPr>
            </w:rPrChange>
          </w:rPr>
          <w:delText xml:space="preserve"> waarbij het leven en gezondheid van veel personen in ernstige mate zijn geschaad of worden bedreigd. </w:delText>
        </w:r>
        <w:r w:rsidR="005114A4" w:rsidRPr="00415DBA" w:rsidDel="00042520">
          <w:rPr>
            <w:rFonts w:ascii="Arial" w:hAnsi="Arial" w:cs="Arial"/>
            <w:sz w:val="22"/>
            <w:szCs w:val="22"/>
            <w:rPrChange w:id="3125" w:author="Jeroen Pols" w:date="2020-08-05T13:04:00Z">
              <w:rPr>
                <w:rFonts w:ascii="Arial" w:hAnsi="Arial" w:cs="Arial"/>
                <w:sz w:val="20"/>
                <w:szCs w:val="20"/>
              </w:rPr>
            </w:rPrChange>
          </w:rPr>
          <w:delText xml:space="preserve">Ook het Europese Hof voor de Rechten van de </w:delText>
        </w:r>
      </w:del>
      <w:del w:id="3126" w:author="Jeroen Pols" w:date="2020-06-15T16:31:00Z">
        <w:r w:rsidR="005114A4" w:rsidRPr="00415DBA" w:rsidDel="00DD7BDF">
          <w:rPr>
            <w:rFonts w:ascii="Arial" w:hAnsi="Arial" w:cs="Arial"/>
            <w:sz w:val="22"/>
            <w:szCs w:val="22"/>
            <w:rPrChange w:id="3127" w:author="Jeroen Pols" w:date="2020-08-05T13:04:00Z">
              <w:rPr>
                <w:rFonts w:ascii="Arial" w:hAnsi="Arial" w:cs="Arial"/>
                <w:sz w:val="20"/>
                <w:szCs w:val="20"/>
              </w:rPr>
            </w:rPrChange>
          </w:rPr>
          <w:delText>m</w:delText>
        </w:r>
      </w:del>
      <w:del w:id="3128" w:author="Jeroen Pols" w:date="2020-08-02T15:20:00Z">
        <w:r w:rsidR="005114A4" w:rsidRPr="00415DBA" w:rsidDel="00042520">
          <w:rPr>
            <w:rFonts w:ascii="Arial" w:hAnsi="Arial" w:cs="Arial"/>
            <w:sz w:val="22"/>
            <w:szCs w:val="22"/>
            <w:rPrChange w:id="3129" w:author="Jeroen Pols" w:date="2020-08-05T13:04:00Z">
              <w:rPr>
                <w:rFonts w:ascii="Arial" w:hAnsi="Arial" w:cs="Arial"/>
                <w:sz w:val="20"/>
                <w:szCs w:val="20"/>
              </w:rPr>
            </w:rPrChange>
          </w:rPr>
          <w:delText xml:space="preserve">ens </w:delText>
        </w:r>
        <w:r w:rsidR="00F60E22" w:rsidRPr="00415DBA" w:rsidDel="00042520">
          <w:rPr>
            <w:rFonts w:ascii="Arial" w:hAnsi="Arial" w:cs="Arial"/>
            <w:sz w:val="22"/>
            <w:szCs w:val="22"/>
            <w:rPrChange w:id="3130" w:author="Jeroen Pols" w:date="2020-08-05T13:04:00Z">
              <w:rPr>
                <w:rFonts w:ascii="Arial" w:hAnsi="Arial" w:cs="Arial"/>
                <w:sz w:val="20"/>
                <w:szCs w:val="20"/>
              </w:rPr>
            </w:rPrChange>
          </w:rPr>
          <w:delText>geeft enige speelruimte:</w:delText>
        </w:r>
        <w:r w:rsidR="00F60E22" w:rsidRPr="00415DBA" w:rsidDel="00042520">
          <w:rPr>
            <w:rStyle w:val="Voetnootmarkering"/>
            <w:rFonts w:ascii="Arial" w:hAnsi="Arial" w:cs="Arial"/>
            <w:sz w:val="22"/>
            <w:szCs w:val="22"/>
            <w:rPrChange w:id="3131" w:author="Jeroen Pols" w:date="2020-08-05T13:04:00Z">
              <w:rPr>
                <w:rStyle w:val="Voetnootmarkering"/>
                <w:rFonts w:ascii="Arial" w:hAnsi="Arial" w:cs="Arial"/>
                <w:sz w:val="20"/>
                <w:szCs w:val="20"/>
              </w:rPr>
            </w:rPrChange>
          </w:rPr>
          <w:footnoteReference w:id="17"/>
        </w:r>
      </w:del>
    </w:p>
    <w:p w14:paraId="3B92F479" w14:textId="4724020C" w:rsidR="00191E58" w:rsidRPr="00415DBA" w:rsidDel="00042520" w:rsidRDefault="00742689" w:rsidP="00CC2C36">
      <w:pPr>
        <w:spacing w:line="240" w:lineRule="auto"/>
        <w:ind w:left="1416"/>
        <w:contextualSpacing/>
        <w:jc w:val="both"/>
        <w:rPr>
          <w:del w:id="3134" w:author="Jeroen Pols" w:date="2020-08-02T15:20:00Z"/>
          <w:rFonts w:ascii="Arial" w:hAnsi="Arial" w:cs="Arial"/>
          <w:i/>
          <w:iCs/>
          <w:rPrChange w:id="3135" w:author="Jeroen Pols" w:date="2020-08-05T13:04:00Z">
            <w:rPr>
              <w:del w:id="3136" w:author="Jeroen Pols" w:date="2020-08-02T15:20:00Z"/>
              <w:rFonts w:ascii="Arial" w:hAnsi="Arial" w:cs="Arial"/>
              <w:i/>
              <w:iCs/>
              <w:sz w:val="20"/>
              <w:szCs w:val="20"/>
              <w:lang w:val="en-US"/>
            </w:rPr>
          </w:rPrChange>
        </w:rPr>
      </w:pPr>
      <w:del w:id="3137" w:author="Jeroen Pols" w:date="2020-08-02T15:20:00Z">
        <w:r w:rsidRPr="00415DBA" w:rsidDel="00042520">
          <w:rPr>
            <w:rFonts w:ascii="Arial" w:hAnsi="Arial" w:cs="Arial"/>
            <w:i/>
            <w:iCs/>
            <w:rPrChange w:id="3138" w:author="Jeroen Pols" w:date="2020-08-05T13:04:00Z">
              <w:rPr>
                <w:rFonts w:ascii="Arial" w:hAnsi="Arial" w:cs="Arial"/>
                <w:i/>
                <w:iCs/>
                <w:sz w:val="20"/>
                <w:szCs w:val="20"/>
                <w:lang w:val="en-US"/>
              </w:rPr>
            </w:rPrChange>
          </w:rPr>
          <w:delText>“</w:delText>
        </w:r>
        <w:r w:rsidR="00191E58" w:rsidRPr="00415DBA" w:rsidDel="00042520">
          <w:rPr>
            <w:rFonts w:ascii="Arial" w:hAnsi="Arial" w:cs="Arial"/>
            <w:i/>
            <w:iCs/>
            <w:rPrChange w:id="3139" w:author="Jeroen Pols" w:date="2020-08-05T13:04:00Z">
              <w:rPr>
                <w:rFonts w:ascii="Arial" w:hAnsi="Arial" w:cs="Arial"/>
                <w:i/>
                <w:iCs/>
                <w:sz w:val="20"/>
                <w:szCs w:val="20"/>
                <w:lang w:val="en-US"/>
              </w:rPr>
            </w:rPrChange>
          </w:rPr>
          <w:delText>It falls in the first place to each Contracting State, with its responsibility for ‘the life of [its] nation’, to determine whether that life is threatened by a ‘public emergency’ and, if so, how far it is necessary to go in attempting to overcome the emergency. By reason of their direct and continuous contact with the pressing needs of the moment, the national authorities are in principle in a better position than the international judge to decide both on the presence of such an emergency and on the nature and scope of derogations necessary to avert it. In this matter Article 15 § 1 (...) leaves those authorities a wide margin of appreciation.”</w:delText>
        </w:r>
      </w:del>
    </w:p>
    <w:p w14:paraId="4C39695A" w14:textId="24EDF50F" w:rsidR="00017C62" w:rsidRPr="00415DBA" w:rsidDel="00042520" w:rsidRDefault="00ED14FF" w:rsidP="00721D22">
      <w:pPr>
        <w:pStyle w:val="Lijstalinea"/>
        <w:numPr>
          <w:ilvl w:val="0"/>
          <w:numId w:val="6"/>
        </w:numPr>
        <w:spacing w:line="240" w:lineRule="auto"/>
        <w:ind w:left="708"/>
        <w:jc w:val="both"/>
        <w:rPr>
          <w:del w:id="3140" w:author="Jeroen Pols" w:date="2020-08-02T15:20:00Z"/>
          <w:rFonts w:ascii="Arial" w:hAnsi="Arial" w:cs="Arial"/>
          <w:i/>
          <w:iCs/>
          <w:rPrChange w:id="3141" w:author="Jeroen Pols" w:date="2020-08-05T13:04:00Z">
            <w:rPr>
              <w:del w:id="3142" w:author="Jeroen Pols" w:date="2020-08-02T15:20:00Z"/>
              <w:rFonts w:ascii="Arial" w:hAnsi="Arial" w:cs="Arial"/>
              <w:i/>
              <w:iCs/>
              <w:sz w:val="20"/>
              <w:szCs w:val="20"/>
              <w:lang w:val="en-US"/>
            </w:rPr>
          </w:rPrChange>
        </w:rPr>
      </w:pPr>
      <w:del w:id="3143" w:author="Jeroen Pols" w:date="2020-08-02T15:20:00Z">
        <w:r w:rsidRPr="00415DBA" w:rsidDel="00042520">
          <w:rPr>
            <w:rFonts w:ascii="Arial" w:hAnsi="Arial" w:cs="Arial"/>
            <w:rPrChange w:id="3144" w:author="Jeroen Pols" w:date="2020-08-05T13:04:00Z">
              <w:rPr>
                <w:rFonts w:ascii="Arial" w:hAnsi="Arial" w:cs="Arial"/>
                <w:sz w:val="20"/>
                <w:szCs w:val="20"/>
              </w:rPr>
            </w:rPrChange>
          </w:rPr>
          <w:delText xml:space="preserve">Het EHRM stelt echter wel duidelijke grenzen aan deze </w:delText>
        </w:r>
        <w:r w:rsidRPr="00415DBA" w:rsidDel="00042520">
          <w:rPr>
            <w:rFonts w:ascii="Arial" w:hAnsi="Arial" w:cs="Arial"/>
            <w:i/>
            <w:iCs/>
            <w:rPrChange w:id="3145" w:author="Jeroen Pols" w:date="2020-08-05T13:04:00Z">
              <w:rPr>
                <w:rFonts w:ascii="Arial" w:hAnsi="Arial" w:cs="Arial"/>
                <w:i/>
                <w:iCs/>
                <w:sz w:val="20"/>
                <w:szCs w:val="20"/>
              </w:rPr>
            </w:rPrChange>
          </w:rPr>
          <w:delText xml:space="preserve">margin of appreciation. </w:delText>
        </w:r>
        <w:r w:rsidR="00FF6104" w:rsidRPr="00415DBA" w:rsidDel="00042520">
          <w:rPr>
            <w:rFonts w:ascii="Arial" w:hAnsi="Arial" w:cs="Arial"/>
            <w:rPrChange w:id="3146" w:author="Jeroen Pols" w:date="2020-08-05T13:04:00Z">
              <w:rPr>
                <w:rFonts w:ascii="Arial" w:hAnsi="Arial" w:cs="Arial"/>
                <w:sz w:val="20"/>
                <w:szCs w:val="20"/>
                <w:lang w:val="en-US"/>
              </w:rPr>
            </w:rPrChange>
          </w:rPr>
          <w:delText xml:space="preserve">Elke inperking van de </w:delText>
        </w:r>
        <w:r w:rsidR="001966DB" w:rsidRPr="00415DBA" w:rsidDel="00042520">
          <w:rPr>
            <w:rFonts w:ascii="Arial" w:hAnsi="Arial" w:cs="Arial"/>
            <w:rPrChange w:id="3147" w:author="Jeroen Pols" w:date="2020-08-05T13:04:00Z">
              <w:rPr>
                <w:rFonts w:ascii="Arial" w:hAnsi="Arial" w:cs="Arial"/>
                <w:sz w:val="20"/>
                <w:szCs w:val="20"/>
                <w:lang w:val="en-US"/>
              </w:rPr>
            </w:rPrChange>
          </w:rPr>
          <w:delText xml:space="preserve">door het verdrag gewaarborgde rechten onder artikel 15 EVRM </w:delText>
        </w:r>
        <w:r w:rsidR="0017195D" w:rsidRPr="00415DBA" w:rsidDel="00042520">
          <w:rPr>
            <w:rFonts w:ascii="Arial" w:hAnsi="Arial" w:cs="Arial"/>
            <w:i/>
            <w:iCs/>
            <w:rPrChange w:id="3148" w:author="Jeroen Pols" w:date="2020-08-05T13:04:00Z">
              <w:rPr>
                <w:rFonts w:ascii="Arial" w:hAnsi="Arial" w:cs="Arial"/>
                <w:i/>
                <w:iCs/>
                <w:sz w:val="20"/>
                <w:szCs w:val="20"/>
                <w:lang w:val="en-US"/>
              </w:rPr>
            </w:rPrChange>
          </w:rPr>
          <w:delText xml:space="preserve">must have a clear basis in domestic law in order to protect against arbitrariness and </w:delText>
        </w:r>
        <w:r w:rsidR="0017195D" w:rsidRPr="00415DBA" w:rsidDel="00042520">
          <w:rPr>
            <w:rFonts w:ascii="Arial" w:hAnsi="Arial" w:cs="Arial"/>
            <w:i/>
            <w:iCs/>
            <w:u w:val="single"/>
            <w:rPrChange w:id="3149" w:author="Jeroen Pols" w:date="2020-08-05T13:04:00Z">
              <w:rPr>
                <w:rFonts w:ascii="Arial" w:hAnsi="Arial" w:cs="Arial"/>
                <w:i/>
                <w:iCs/>
                <w:sz w:val="20"/>
                <w:szCs w:val="20"/>
                <w:u w:val="single"/>
                <w:lang w:val="en-US"/>
              </w:rPr>
            </w:rPrChange>
          </w:rPr>
          <w:delText>must be strictly necessary</w:delText>
        </w:r>
        <w:r w:rsidR="0017195D" w:rsidRPr="00415DBA" w:rsidDel="00042520">
          <w:rPr>
            <w:rFonts w:ascii="Arial" w:hAnsi="Arial" w:cs="Arial"/>
            <w:i/>
            <w:iCs/>
            <w:rPrChange w:id="3150" w:author="Jeroen Pols" w:date="2020-08-05T13:04:00Z">
              <w:rPr>
                <w:rFonts w:ascii="Arial" w:hAnsi="Arial" w:cs="Arial"/>
                <w:i/>
                <w:iCs/>
                <w:sz w:val="20"/>
                <w:szCs w:val="20"/>
                <w:lang w:val="en-US"/>
              </w:rPr>
            </w:rPrChange>
          </w:rPr>
          <w:delText xml:space="preserve"> to fighting </w:delText>
        </w:r>
        <w:r w:rsidR="00EB5519" w:rsidRPr="00415DBA" w:rsidDel="00042520">
          <w:rPr>
            <w:rFonts w:ascii="Arial" w:hAnsi="Arial" w:cs="Arial"/>
            <w:i/>
            <w:iCs/>
            <w:rPrChange w:id="3151" w:author="Jeroen Pols" w:date="2020-08-05T13:04:00Z">
              <w:rPr>
                <w:rFonts w:ascii="Arial" w:hAnsi="Arial" w:cs="Arial"/>
                <w:i/>
                <w:iCs/>
                <w:sz w:val="20"/>
                <w:szCs w:val="20"/>
                <w:lang w:val="en-US"/>
              </w:rPr>
            </w:rPrChange>
          </w:rPr>
          <w:delText>against the public emergency.</w:delText>
        </w:r>
        <w:r w:rsidR="00F032AB" w:rsidRPr="00415DBA" w:rsidDel="00042520">
          <w:rPr>
            <w:rFonts w:ascii="Arial" w:hAnsi="Arial" w:cs="Arial"/>
            <w:rPrChange w:id="3152" w:author="Jeroen Pols" w:date="2020-08-05T13:04:00Z">
              <w:rPr>
                <w:rFonts w:ascii="Arial" w:hAnsi="Arial" w:cs="Arial"/>
                <w:sz w:val="20"/>
                <w:szCs w:val="20"/>
                <w:lang w:val="en-US"/>
              </w:rPr>
            </w:rPrChange>
          </w:rPr>
          <w:delText xml:space="preserve"> Verder stelt het EHRM </w:delText>
        </w:r>
        <w:r w:rsidR="00992CC2" w:rsidRPr="00415DBA" w:rsidDel="00042520">
          <w:rPr>
            <w:rFonts w:ascii="Arial" w:hAnsi="Arial" w:cs="Arial"/>
            <w:rPrChange w:id="3153" w:author="Jeroen Pols" w:date="2020-08-05T13:04:00Z">
              <w:rPr>
                <w:rFonts w:ascii="Arial" w:hAnsi="Arial" w:cs="Arial"/>
                <w:sz w:val="20"/>
                <w:szCs w:val="20"/>
                <w:lang w:val="en-US"/>
              </w:rPr>
            </w:rPrChange>
          </w:rPr>
          <w:delText xml:space="preserve">onder meer </w:delText>
        </w:r>
        <w:r w:rsidR="00F032AB" w:rsidRPr="00415DBA" w:rsidDel="00042520">
          <w:rPr>
            <w:rFonts w:ascii="Arial" w:hAnsi="Arial" w:cs="Arial"/>
            <w:rPrChange w:id="3154" w:author="Jeroen Pols" w:date="2020-08-05T13:04:00Z">
              <w:rPr>
                <w:rFonts w:ascii="Arial" w:hAnsi="Arial" w:cs="Arial"/>
                <w:sz w:val="20"/>
                <w:szCs w:val="20"/>
                <w:lang w:val="en-US"/>
              </w:rPr>
            </w:rPrChange>
          </w:rPr>
          <w:delText>volgende beperkingen:</w:delText>
        </w:r>
      </w:del>
    </w:p>
    <w:p w14:paraId="4FF65BCC" w14:textId="57DEF9EB" w:rsidR="00353806" w:rsidRPr="00415DBA" w:rsidDel="00042520" w:rsidRDefault="00353806" w:rsidP="00353806">
      <w:pPr>
        <w:pStyle w:val="Lijstalinea"/>
        <w:spacing w:line="240" w:lineRule="auto"/>
        <w:ind w:left="708"/>
        <w:jc w:val="both"/>
        <w:rPr>
          <w:del w:id="3155" w:author="Jeroen Pols" w:date="2020-08-02T15:20:00Z"/>
          <w:rFonts w:ascii="Arial" w:hAnsi="Arial" w:cs="Arial"/>
          <w:i/>
          <w:iCs/>
          <w:rPrChange w:id="3156" w:author="Jeroen Pols" w:date="2020-08-05T13:04:00Z">
            <w:rPr>
              <w:del w:id="3157" w:author="Jeroen Pols" w:date="2020-08-02T15:20:00Z"/>
              <w:rFonts w:ascii="Arial" w:hAnsi="Arial" w:cs="Arial"/>
              <w:i/>
              <w:iCs/>
              <w:sz w:val="20"/>
              <w:szCs w:val="20"/>
              <w:lang w:val="en-US"/>
            </w:rPr>
          </w:rPrChange>
        </w:rPr>
      </w:pPr>
    </w:p>
    <w:p w14:paraId="604E5831" w14:textId="4FE11BB5" w:rsidR="00F032AB" w:rsidRPr="00415DBA" w:rsidDel="00042520" w:rsidRDefault="00017C62" w:rsidP="00721D22">
      <w:pPr>
        <w:pStyle w:val="Lijstalinea"/>
        <w:numPr>
          <w:ilvl w:val="3"/>
          <w:numId w:val="6"/>
        </w:numPr>
        <w:spacing w:line="240" w:lineRule="auto"/>
        <w:jc w:val="both"/>
        <w:rPr>
          <w:del w:id="3158" w:author="Jeroen Pols" w:date="2020-08-02T15:20:00Z"/>
          <w:rFonts w:ascii="Arial" w:hAnsi="Arial" w:cs="Arial"/>
          <w:i/>
          <w:iCs/>
          <w:u w:val="single"/>
          <w:rPrChange w:id="3159" w:author="Jeroen Pols" w:date="2020-08-05T13:04:00Z">
            <w:rPr>
              <w:del w:id="3160" w:author="Jeroen Pols" w:date="2020-08-02T15:20:00Z"/>
              <w:rFonts w:ascii="Arial" w:hAnsi="Arial" w:cs="Arial"/>
              <w:i/>
              <w:iCs/>
              <w:sz w:val="20"/>
              <w:szCs w:val="20"/>
              <w:u w:val="single"/>
              <w:lang w:val="en-US"/>
            </w:rPr>
          </w:rPrChange>
        </w:rPr>
      </w:pPr>
      <w:del w:id="3161" w:author="Jeroen Pols" w:date="2020-08-02T15:20:00Z">
        <w:r w:rsidRPr="00415DBA" w:rsidDel="00042520">
          <w:rPr>
            <w:rFonts w:ascii="Arial" w:hAnsi="Arial" w:cs="Arial"/>
            <w:i/>
            <w:iCs/>
            <w:rPrChange w:id="3162" w:author="Jeroen Pols" w:date="2020-08-05T13:04:00Z">
              <w:rPr>
                <w:rFonts w:ascii="Arial" w:hAnsi="Arial" w:cs="Arial"/>
                <w:i/>
                <w:iCs/>
                <w:sz w:val="20"/>
                <w:szCs w:val="20"/>
                <w:lang w:val="en-US"/>
              </w:rPr>
            </w:rPrChange>
          </w:rPr>
          <w:delText xml:space="preserve">The main purpose of the state of emergency regime (or alike) is to contain the development of the crisis and </w:delText>
        </w:r>
        <w:r w:rsidRPr="00415DBA" w:rsidDel="00042520">
          <w:rPr>
            <w:rFonts w:ascii="Arial" w:hAnsi="Arial" w:cs="Arial"/>
            <w:i/>
            <w:iCs/>
            <w:u w:val="single"/>
            <w:rPrChange w:id="3163" w:author="Jeroen Pols" w:date="2020-08-05T13:04:00Z">
              <w:rPr>
                <w:rFonts w:ascii="Arial" w:hAnsi="Arial" w:cs="Arial"/>
                <w:i/>
                <w:iCs/>
                <w:sz w:val="20"/>
                <w:szCs w:val="20"/>
                <w:u w:val="single"/>
                <w:lang w:val="en-US"/>
              </w:rPr>
            </w:rPrChange>
          </w:rPr>
          <w:delText>return, as quickly as possible, to the normality.</w:delText>
        </w:r>
        <w:r w:rsidR="000F4530" w:rsidRPr="00415DBA" w:rsidDel="00042520">
          <w:rPr>
            <w:rStyle w:val="Voetnootmarkering"/>
            <w:rFonts w:ascii="Arial" w:hAnsi="Arial" w:cs="Arial"/>
            <w:i/>
            <w:iCs/>
            <w:u w:val="single"/>
            <w:lang w:val="en-US"/>
            <w:rPrChange w:id="3164" w:author="Jeroen Pols" w:date="2020-08-05T13:04:00Z">
              <w:rPr>
                <w:rStyle w:val="Voetnootmarkering"/>
                <w:rFonts w:ascii="Arial" w:hAnsi="Arial" w:cs="Arial"/>
                <w:i/>
                <w:iCs/>
                <w:sz w:val="20"/>
                <w:szCs w:val="20"/>
                <w:u w:val="single"/>
                <w:lang w:val="en-US"/>
              </w:rPr>
            </w:rPrChange>
          </w:rPr>
          <w:footnoteReference w:id="18"/>
        </w:r>
      </w:del>
    </w:p>
    <w:p w14:paraId="37A7429E" w14:textId="1CF7E8D6" w:rsidR="00FE292D" w:rsidRPr="00415DBA" w:rsidDel="00042520" w:rsidRDefault="00A14285" w:rsidP="00721D22">
      <w:pPr>
        <w:pStyle w:val="Lijstalinea"/>
        <w:numPr>
          <w:ilvl w:val="3"/>
          <w:numId w:val="6"/>
        </w:numPr>
        <w:spacing w:line="240" w:lineRule="auto"/>
        <w:jc w:val="both"/>
        <w:rPr>
          <w:del w:id="3167" w:author="Jeroen Pols" w:date="2020-08-02T15:20:00Z"/>
          <w:rFonts w:ascii="Arial" w:hAnsi="Arial" w:cs="Arial"/>
          <w:i/>
          <w:iCs/>
          <w:rPrChange w:id="3168" w:author="Jeroen Pols" w:date="2020-08-05T13:04:00Z">
            <w:rPr>
              <w:del w:id="3169" w:author="Jeroen Pols" w:date="2020-08-02T15:20:00Z"/>
              <w:rFonts w:ascii="Arial" w:hAnsi="Arial" w:cs="Arial"/>
              <w:i/>
              <w:iCs/>
              <w:sz w:val="20"/>
              <w:szCs w:val="20"/>
              <w:lang w:val="en-US"/>
            </w:rPr>
          </w:rPrChange>
        </w:rPr>
      </w:pPr>
      <w:del w:id="3170" w:author="Jeroen Pols" w:date="2020-08-02T15:20:00Z">
        <w:r w:rsidRPr="00415DBA" w:rsidDel="00042520">
          <w:rPr>
            <w:rFonts w:ascii="Arial" w:hAnsi="Arial" w:cs="Arial"/>
            <w:i/>
            <w:iCs/>
            <w:rPrChange w:id="3171" w:author="Jeroen Pols" w:date="2020-08-05T13:04:00Z">
              <w:rPr>
                <w:rFonts w:ascii="Arial" w:hAnsi="Arial" w:cs="Arial"/>
                <w:i/>
                <w:iCs/>
                <w:sz w:val="20"/>
                <w:szCs w:val="20"/>
                <w:lang w:val="en-US"/>
              </w:rPr>
            </w:rPrChange>
          </w:rPr>
          <w:delText xml:space="preserve">The principle of necessity requires that emergency measures </w:delText>
        </w:r>
        <w:r w:rsidRPr="00415DBA" w:rsidDel="00042520">
          <w:rPr>
            <w:rFonts w:ascii="Arial" w:hAnsi="Arial" w:cs="Arial"/>
            <w:i/>
            <w:iCs/>
            <w:u w:val="single"/>
            <w:rPrChange w:id="3172" w:author="Jeroen Pols" w:date="2020-08-05T13:04:00Z">
              <w:rPr>
                <w:rFonts w:ascii="Arial" w:hAnsi="Arial" w:cs="Arial"/>
                <w:i/>
                <w:iCs/>
                <w:sz w:val="20"/>
                <w:szCs w:val="20"/>
                <w:u w:val="single"/>
                <w:lang w:val="en-US"/>
              </w:rPr>
            </w:rPrChange>
          </w:rPr>
          <w:delText>must be capable of achieving their purpose</w:delText>
        </w:r>
        <w:r w:rsidRPr="00415DBA" w:rsidDel="00042520">
          <w:rPr>
            <w:rFonts w:ascii="Arial" w:hAnsi="Arial" w:cs="Arial"/>
            <w:i/>
            <w:iCs/>
            <w:rPrChange w:id="3173" w:author="Jeroen Pols" w:date="2020-08-05T13:04:00Z">
              <w:rPr>
                <w:rFonts w:ascii="Arial" w:hAnsi="Arial" w:cs="Arial"/>
                <w:i/>
                <w:iCs/>
                <w:sz w:val="20"/>
                <w:szCs w:val="20"/>
                <w:lang w:val="en-US"/>
              </w:rPr>
            </w:rPrChange>
          </w:rPr>
          <w:delText xml:space="preserve"> </w:delText>
        </w:r>
        <w:r w:rsidRPr="00415DBA" w:rsidDel="00042520">
          <w:rPr>
            <w:rFonts w:ascii="Arial" w:hAnsi="Arial" w:cs="Arial"/>
            <w:i/>
            <w:iCs/>
            <w:u w:val="single"/>
            <w:rPrChange w:id="3174" w:author="Jeroen Pols" w:date="2020-08-05T13:04:00Z">
              <w:rPr>
                <w:rFonts w:ascii="Arial" w:hAnsi="Arial" w:cs="Arial"/>
                <w:i/>
                <w:iCs/>
                <w:sz w:val="20"/>
                <w:szCs w:val="20"/>
                <w:u w:val="single"/>
                <w:lang w:val="en-US"/>
              </w:rPr>
            </w:rPrChange>
          </w:rPr>
          <w:delText>with minimal alteration of normal rules and procedures</w:delText>
        </w:r>
        <w:r w:rsidRPr="00415DBA" w:rsidDel="00042520">
          <w:rPr>
            <w:rFonts w:ascii="Arial" w:hAnsi="Arial" w:cs="Arial"/>
            <w:i/>
            <w:iCs/>
            <w:rPrChange w:id="3175" w:author="Jeroen Pols" w:date="2020-08-05T13:04:00Z">
              <w:rPr>
                <w:rFonts w:ascii="Arial" w:hAnsi="Arial" w:cs="Arial"/>
                <w:i/>
                <w:iCs/>
                <w:sz w:val="20"/>
                <w:szCs w:val="20"/>
                <w:lang w:val="en-US"/>
              </w:rPr>
            </w:rPrChange>
          </w:rPr>
          <w:delText xml:space="preserve"> of democratic decision-making</w:delText>
        </w:r>
        <w:r w:rsidR="00370476" w:rsidRPr="00415DBA" w:rsidDel="00042520">
          <w:rPr>
            <w:rFonts w:ascii="Arial" w:hAnsi="Arial" w:cs="Arial"/>
            <w:i/>
            <w:iCs/>
            <w:rPrChange w:id="3176" w:author="Jeroen Pols" w:date="2020-08-05T13:04:00Z">
              <w:rPr>
                <w:rFonts w:ascii="Arial" w:hAnsi="Arial" w:cs="Arial"/>
                <w:i/>
                <w:iCs/>
                <w:sz w:val="20"/>
                <w:szCs w:val="20"/>
                <w:lang w:val="en-US"/>
              </w:rPr>
            </w:rPrChange>
          </w:rPr>
          <w:delText>.</w:delText>
        </w:r>
        <w:r w:rsidR="00AC4CC2" w:rsidRPr="00415DBA" w:rsidDel="00042520">
          <w:rPr>
            <w:rStyle w:val="Voetnootmarkering"/>
            <w:rFonts w:ascii="Arial" w:hAnsi="Arial" w:cs="Arial"/>
            <w:i/>
            <w:iCs/>
            <w:lang w:val="en-US"/>
            <w:rPrChange w:id="3177" w:author="Jeroen Pols" w:date="2020-08-05T13:04:00Z">
              <w:rPr>
                <w:rStyle w:val="Voetnootmarkering"/>
                <w:rFonts w:ascii="Arial" w:hAnsi="Arial" w:cs="Arial"/>
                <w:i/>
                <w:iCs/>
                <w:sz w:val="20"/>
                <w:szCs w:val="20"/>
                <w:lang w:val="en-US"/>
              </w:rPr>
            </w:rPrChange>
          </w:rPr>
          <w:footnoteReference w:id="19"/>
        </w:r>
      </w:del>
    </w:p>
    <w:p w14:paraId="2E8DA841" w14:textId="6DAC2664" w:rsidR="006D4658" w:rsidRPr="00415DBA" w:rsidDel="00042520" w:rsidRDefault="006D4658" w:rsidP="00CC2C36">
      <w:pPr>
        <w:pStyle w:val="Lijstalinea"/>
        <w:spacing w:line="240" w:lineRule="auto"/>
        <w:ind w:left="2880"/>
        <w:jc w:val="both"/>
        <w:rPr>
          <w:del w:id="3180" w:author="Jeroen Pols" w:date="2020-08-02T15:20:00Z"/>
          <w:rFonts w:ascii="Arial" w:hAnsi="Arial" w:cs="Arial"/>
          <w:i/>
          <w:iCs/>
          <w:rPrChange w:id="3181" w:author="Jeroen Pols" w:date="2020-08-05T13:04:00Z">
            <w:rPr>
              <w:del w:id="3182" w:author="Jeroen Pols" w:date="2020-08-02T15:20:00Z"/>
              <w:rFonts w:ascii="Arial" w:hAnsi="Arial" w:cs="Arial"/>
              <w:i/>
              <w:iCs/>
              <w:sz w:val="20"/>
              <w:szCs w:val="20"/>
              <w:lang w:val="en-US"/>
            </w:rPr>
          </w:rPrChange>
        </w:rPr>
      </w:pPr>
    </w:p>
    <w:p w14:paraId="14F723DE" w14:textId="1A95A4E2" w:rsidR="0002642E" w:rsidRPr="00415DBA" w:rsidDel="00042520" w:rsidRDefault="00BC27B7" w:rsidP="00721D22">
      <w:pPr>
        <w:pStyle w:val="Lijstalinea"/>
        <w:numPr>
          <w:ilvl w:val="0"/>
          <w:numId w:val="6"/>
        </w:numPr>
        <w:spacing w:line="240" w:lineRule="auto"/>
        <w:jc w:val="both"/>
        <w:rPr>
          <w:del w:id="3183" w:author="Jeroen Pols" w:date="2020-08-02T15:20:00Z"/>
          <w:rFonts w:ascii="Arial" w:hAnsi="Arial" w:cs="Arial"/>
          <w:rPrChange w:id="3184" w:author="Jeroen Pols" w:date="2020-08-05T13:04:00Z">
            <w:rPr>
              <w:del w:id="3185" w:author="Jeroen Pols" w:date="2020-08-02T15:20:00Z"/>
              <w:rFonts w:ascii="Arial" w:hAnsi="Arial" w:cs="Arial"/>
              <w:sz w:val="20"/>
              <w:szCs w:val="20"/>
            </w:rPr>
          </w:rPrChange>
        </w:rPr>
      </w:pPr>
      <w:del w:id="3186" w:author="Jeroen Pols" w:date="2020-08-02T15:20:00Z">
        <w:r w:rsidRPr="00415DBA" w:rsidDel="00042520">
          <w:rPr>
            <w:rFonts w:ascii="Arial" w:hAnsi="Arial" w:cs="Arial"/>
            <w:rPrChange w:id="3187" w:author="Jeroen Pols" w:date="2020-08-05T13:04:00Z">
              <w:rPr>
                <w:rFonts w:ascii="Arial" w:hAnsi="Arial" w:cs="Arial"/>
                <w:sz w:val="20"/>
                <w:szCs w:val="20"/>
              </w:rPr>
            </w:rPrChange>
          </w:rPr>
          <w:delText xml:space="preserve">Het </w:delText>
        </w:r>
        <w:r w:rsidR="00A04C90" w:rsidRPr="00415DBA" w:rsidDel="00042520">
          <w:rPr>
            <w:rFonts w:ascii="Arial" w:hAnsi="Arial" w:cs="Arial"/>
            <w:rPrChange w:id="3188" w:author="Jeroen Pols" w:date="2020-08-05T13:04:00Z">
              <w:rPr>
                <w:rFonts w:ascii="Arial" w:hAnsi="Arial" w:cs="Arial"/>
                <w:sz w:val="20"/>
                <w:szCs w:val="20"/>
              </w:rPr>
            </w:rPrChange>
          </w:rPr>
          <w:delText>inzetten</w:delText>
        </w:r>
        <w:r w:rsidRPr="00415DBA" w:rsidDel="00042520">
          <w:rPr>
            <w:rFonts w:ascii="Arial" w:hAnsi="Arial" w:cs="Arial"/>
            <w:rPrChange w:id="3189" w:author="Jeroen Pols" w:date="2020-08-05T13:04:00Z">
              <w:rPr>
                <w:rFonts w:ascii="Arial" w:hAnsi="Arial" w:cs="Arial"/>
                <w:sz w:val="20"/>
                <w:szCs w:val="20"/>
              </w:rPr>
            </w:rPrChange>
          </w:rPr>
          <w:delText xml:space="preserve"> van </w:delText>
        </w:r>
        <w:r w:rsidR="00B2544D" w:rsidRPr="00415DBA" w:rsidDel="00042520">
          <w:rPr>
            <w:rFonts w:ascii="Arial" w:hAnsi="Arial" w:cs="Arial"/>
            <w:rPrChange w:id="3190" w:author="Jeroen Pols" w:date="2020-08-05T13:04:00Z">
              <w:rPr>
                <w:rFonts w:ascii="Arial" w:hAnsi="Arial" w:cs="Arial"/>
                <w:sz w:val="20"/>
                <w:szCs w:val="20"/>
              </w:rPr>
            </w:rPrChange>
          </w:rPr>
          <w:delText xml:space="preserve">grondrechtbeperkende </w:delText>
        </w:r>
        <w:r w:rsidR="00A04C90" w:rsidRPr="00415DBA" w:rsidDel="00042520">
          <w:rPr>
            <w:rFonts w:ascii="Arial" w:hAnsi="Arial" w:cs="Arial"/>
            <w:rPrChange w:id="3191" w:author="Jeroen Pols" w:date="2020-08-05T13:04:00Z">
              <w:rPr>
                <w:rFonts w:ascii="Arial" w:hAnsi="Arial" w:cs="Arial"/>
                <w:sz w:val="20"/>
                <w:szCs w:val="20"/>
              </w:rPr>
            </w:rPrChange>
          </w:rPr>
          <w:delText>ma</w:delText>
        </w:r>
        <w:r w:rsidR="00B2544D" w:rsidRPr="00415DBA" w:rsidDel="00042520">
          <w:rPr>
            <w:rFonts w:ascii="Arial" w:hAnsi="Arial" w:cs="Arial"/>
            <w:rPrChange w:id="3192" w:author="Jeroen Pols" w:date="2020-08-05T13:04:00Z">
              <w:rPr>
                <w:rFonts w:ascii="Arial" w:hAnsi="Arial" w:cs="Arial"/>
                <w:sz w:val="20"/>
                <w:szCs w:val="20"/>
              </w:rPr>
            </w:rPrChange>
          </w:rPr>
          <w:delText xml:space="preserve">atregelen </w:delText>
        </w:r>
        <w:r w:rsidR="00262224" w:rsidRPr="00415DBA" w:rsidDel="00042520">
          <w:rPr>
            <w:rFonts w:ascii="Arial" w:hAnsi="Arial" w:cs="Arial"/>
            <w:rPrChange w:id="3193" w:author="Jeroen Pols" w:date="2020-08-05T13:04:00Z">
              <w:rPr>
                <w:rFonts w:ascii="Arial" w:hAnsi="Arial" w:cs="Arial"/>
                <w:sz w:val="20"/>
                <w:szCs w:val="20"/>
              </w:rPr>
            </w:rPrChange>
          </w:rPr>
          <w:delText>kan</w:delText>
        </w:r>
        <w:r w:rsidR="00820671" w:rsidRPr="00415DBA" w:rsidDel="00042520">
          <w:rPr>
            <w:rFonts w:ascii="Arial" w:hAnsi="Arial" w:cs="Arial"/>
            <w:rPrChange w:id="3194" w:author="Jeroen Pols" w:date="2020-08-05T13:04:00Z">
              <w:rPr>
                <w:rFonts w:ascii="Arial" w:hAnsi="Arial" w:cs="Arial"/>
                <w:sz w:val="20"/>
                <w:szCs w:val="20"/>
              </w:rPr>
            </w:rPrChange>
          </w:rPr>
          <w:delText xml:space="preserve"> dus</w:delText>
        </w:r>
        <w:r w:rsidR="00262224" w:rsidRPr="00415DBA" w:rsidDel="00042520">
          <w:rPr>
            <w:rFonts w:ascii="Arial" w:hAnsi="Arial" w:cs="Arial"/>
            <w:rPrChange w:id="3195" w:author="Jeroen Pols" w:date="2020-08-05T13:04:00Z">
              <w:rPr>
                <w:rFonts w:ascii="Arial" w:hAnsi="Arial" w:cs="Arial"/>
                <w:sz w:val="20"/>
                <w:szCs w:val="20"/>
              </w:rPr>
            </w:rPrChange>
          </w:rPr>
          <w:delText xml:space="preserve"> uitsluitend plaatsvinden in geval van </w:delText>
        </w:r>
        <w:r w:rsidR="00820671" w:rsidRPr="00415DBA" w:rsidDel="00042520">
          <w:rPr>
            <w:rFonts w:ascii="Arial" w:hAnsi="Arial" w:cs="Arial"/>
            <w:rPrChange w:id="3196" w:author="Jeroen Pols" w:date="2020-08-05T13:04:00Z">
              <w:rPr>
                <w:rFonts w:ascii="Arial" w:hAnsi="Arial" w:cs="Arial"/>
                <w:sz w:val="20"/>
                <w:szCs w:val="20"/>
              </w:rPr>
            </w:rPrChange>
          </w:rPr>
          <w:delText xml:space="preserve">zeer exceptionele </w:delText>
        </w:r>
        <w:r w:rsidR="00262224" w:rsidRPr="00415DBA" w:rsidDel="00042520">
          <w:rPr>
            <w:rFonts w:ascii="Arial" w:hAnsi="Arial" w:cs="Arial"/>
            <w:rPrChange w:id="3197" w:author="Jeroen Pols" w:date="2020-08-05T13:04:00Z">
              <w:rPr>
                <w:rFonts w:ascii="Arial" w:hAnsi="Arial" w:cs="Arial"/>
                <w:sz w:val="20"/>
                <w:szCs w:val="20"/>
              </w:rPr>
            </w:rPrChange>
          </w:rPr>
          <w:delText xml:space="preserve">omstandigheden </w:delText>
        </w:r>
        <w:r w:rsidR="00820671" w:rsidRPr="00415DBA" w:rsidDel="00042520">
          <w:rPr>
            <w:rFonts w:ascii="Arial" w:hAnsi="Arial" w:cs="Arial"/>
            <w:rPrChange w:id="3198" w:author="Jeroen Pols" w:date="2020-08-05T13:04:00Z">
              <w:rPr>
                <w:rFonts w:ascii="Arial" w:hAnsi="Arial" w:cs="Arial"/>
                <w:sz w:val="20"/>
                <w:szCs w:val="20"/>
              </w:rPr>
            </w:rPrChange>
          </w:rPr>
          <w:delText xml:space="preserve">waarbij dit strikt </w:delText>
        </w:r>
        <w:r w:rsidR="00A45216" w:rsidRPr="00415DBA" w:rsidDel="00042520">
          <w:rPr>
            <w:rFonts w:ascii="Arial" w:hAnsi="Arial" w:cs="Arial"/>
            <w:rPrChange w:id="3199" w:author="Jeroen Pols" w:date="2020-08-05T13:04:00Z">
              <w:rPr>
                <w:rFonts w:ascii="Arial" w:hAnsi="Arial" w:cs="Arial"/>
                <w:sz w:val="20"/>
                <w:szCs w:val="20"/>
              </w:rPr>
            </w:rPrChange>
          </w:rPr>
          <w:delText xml:space="preserve">noodzakelijk </w:delText>
        </w:r>
        <w:r w:rsidR="00820671" w:rsidRPr="00415DBA" w:rsidDel="00042520">
          <w:rPr>
            <w:rFonts w:ascii="Arial" w:hAnsi="Arial" w:cs="Arial"/>
            <w:rPrChange w:id="3200" w:author="Jeroen Pols" w:date="2020-08-05T13:04:00Z">
              <w:rPr>
                <w:rFonts w:ascii="Arial" w:hAnsi="Arial" w:cs="Arial"/>
                <w:sz w:val="20"/>
                <w:szCs w:val="20"/>
              </w:rPr>
            </w:rPrChange>
          </w:rPr>
          <w:delText xml:space="preserve">is </w:delText>
        </w:r>
        <w:r w:rsidR="00A45216" w:rsidRPr="00415DBA" w:rsidDel="00042520">
          <w:rPr>
            <w:rFonts w:ascii="Arial" w:hAnsi="Arial" w:cs="Arial"/>
            <w:rPrChange w:id="3201" w:author="Jeroen Pols" w:date="2020-08-05T13:04:00Z">
              <w:rPr>
                <w:rFonts w:ascii="Arial" w:hAnsi="Arial" w:cs="Arial"/>
                <w:sz w:val="20"/>
                <w:szCs w:val="20"/>
              </w:rPr>
            </w:rPrChange>
          </w:rPr>
          <w:delText xml:space="preserve">ter handhaving van </w:delText>
        </w:r>
        <w:r w:rsidR="00F60B21" w:rsidRPr="00415DBA" w:rsidDel="00042520">
          <w:rPr>
            <w:rFonts w:ascii="Arial" w:hAnsi="Arial" w:cs="Arial"/>
            <w:rPrChange w:id="3202" w:author="Jeroen Pols" w:date="2020-08-05T13:04:00Z">
              <w:rPr>
                <w:rFonts w:ascii="Arial" w:hAnsi="Arial" w:cs="Arial"/>
                <w:sz w:val="20"/>
                <w:szCs w:val="20"/>
              </w:rPr>
            </w:rPrChange>
          </w:rPr>
          <w:delText>uit- of inwendige veiligheid</w:delText>
        </w:r>
        <w:r w:rsidR="00820671" w:rsidRPr="00415DBA" w:rsidDel="00042520">
          <w:rPr>
            <w:rFonts w:ascii="Arial" w:hAnsi="Arial" w:cs="Arial"/>
            <w:rPrChange w:id="3203" w:author="Jeroen Pols" w:date="2020-08-05T13:04:00Z">
              <w:rPr>
                <w:rFonts w:ascii="Arial" w:hAnsi="Arial" w:cs="Arial"/>
                <w:sz w:val="20"/>
                <w:szCs w:val="20"/>
              </w:rPr>
            </w:rPrChange>
          </w:rPr>
          <w:delText>.</w:delText>
        </w:r>
        <w:r w:rsidR="00F60B21" w:rsidRPr="00415DBA" w:rsidDel="00042520">
          <w:rPr>
            <w:rFonts w:ascii="Arial" w:hAnsi="Arial" w:cs="Arial"/>
            <w:rPrChange w:id="3204" w:author="Jeroen Pols" w:date="2020-08-05T13:04:00Z">
              <w:rPr>
                <w:rFonts w:ascii="Arial" w:hAnsi="Arial" w:cs="Arial"/>
                <w:sz w:val="20"/>
                <w:szCs w:val="20"/>
              </w:rPr>
            </w:rPrChange>
          </w:rPr>
          <w:delText xml:space="preserve"> </w:delText>
        </w:r>
        <w:r w:rsidR="008D544A" w:rsidRPr="00415DBA" w:rsidDel="00042520">
          <w:rPr>
            <w:rFonts w:ascii="Arial" w:hAnsi="Arial" w:cs="Arial"/>
            <w:rPrChange w:id="3205" w:author="Jeroen Pols" w:date="2020-08-05T13:04:00Z">
              <w:rPr>
                <w:rFonts w:ascii="Arial" w:hAnsi="Arial" w:cs="Arial"/>
                <w:sz w:val="20"/>
                <w:szCs w:val="20"/>
              </w:rPr>
            </w:rPrChange>
          </w:rPr>
          <w:delText xml:space="preserve">Van </w:delText>
        </w:r>
        <w:r w:rsidR="00AA5318" w:rsidRPr="00415DBA" w:rsidDel="00042520">
          <w:rPr>
            <w:rFonts w:ascii="Arial" w:hAnsi="Arial" w:cs="Arial"/>
            <w:rPrChange w:id="3206" w:author="Jeroen Pols" w:date="2020-08-05T13:04:00Z">
              <w:rPr>
                <w:rFonts w:ascii="Arial" w:hAnsi="Arial" w:cs="Arial"/>
                <w:sz w:val="20"/>
                <w:szCs w:val="20"/>
              </w:rPr>
            </w:rPrChange>
          </w:rPr>
          <w:delText>exceptionele</w:delText>
        </w:r>
        <w:r w:rsidR="008D544A" w:rsidRPr="00415DBA" w:rsidDel="00042520">
          <w:rPr>
            <w:rFonts w:ascii="Arial" w:hAnsi="Arial" w:cs="Arial"/>
            <w:rPrChange w:id="3207" w:author="Jeroen Pols" w:date="2020-08-05T13:04:00Z">
              <w:rPr>
                <w:rFonts w:ascii="Arial" w:hAnsi="Arial" w:cs="Arial"/>
                <w:sz w:val="20"/>
                <w:szCs w:val="20"/>
              </w:rPr>
            </w:rPrChange>
          </w:rPr>
          <w:delText xml:space="preserve"> omstandigheden is sprake wanneer er feitelijke gebeurtenissen voordoen di</w:delText>
        </w:r>
        <w:r w:rsidR="009C0F6A" w:rsidRPr="00415DBA" w:rsidDel="00042520">
          <w:rPr>
            <w:rFonts w:ascii="Arial" w:hAnsi="Arial" w:cs="Arial"/>
            <w:rPrChange w:id="3208" w:author="Jeroen Pols" w:date="2020-08-05T13:04:00Z">
              <w:rPr>
                <w:rFonts w:ascii="Arial" w:hAnsi="Arial" w:cs="Arial"/>
                <w:sz w:val="20"/>
                <w:szCs w:val="20"/>
              </w:rPr>
            </w:rPrChange>
          </w:rPr>
          <w:delText xml:space="preserve">e tot toepassing van noodwettelijke bevoegdheden nopen omdat de </w:delText>
        </w:r>
        <w:r w:rsidR="00C85DC1" w:rsidRPr="00415DBA" w:rsidDel="00042520">
          <w:rPr>
            <w:rFonts w:ascii="Arial" w:hAnsi="Arial" w:cs="Arial"/>
            <w:rPrChange w:id="3209" w:author="Jeroen Pols" w:date="2020-08-05T13:04:00Z">
              <w:rPr>
                <w:rFonts w:ascii="Arial" w:hAnsi="Arial" w:cs="Arial"/>
                <w:sz w:val="20"/>
                <w:szCs w:val="20"/>
              </w:rPr>
            </w:rPrChange>
          </w:rPr>
          <w:delText xml:space="preserve">wettelijke bevoegdheden </w:delText>
        </w:r>
        <w:r w:rsidR="00AA5318" w:rsidRPr="00415DBA" w:rsidDel="00042520">
          <w:rPr>
            <w:rFonts w:ascii="Arial" w:hAnsi="Arial" w:cs="Arial"/>
            <w:rPrChange w:id="3210" w:author="Jeroen Pols" w:date="2020-08-05T13:04:00Z">
              <w:rPr>
                <w:rFonts w:ascii="Arial" w:hAnsi="Arial" w:cs="Arial"/>
                <w:sz w:val="20"/>
                <w:szCs w:val="20"/>
              </w:rPr>
            </w:rPrChange>
          </w:rPr>
          <w:delText>tekortschieten</w:delText>
        </w:r>
        <w:r w:rsidR="00C85DC1" w:rsidRPr="00415DBA" w:rsidDel="00042520">
          <w:rPr>
            <w:rFonts w:ascii="Arial" w:hAnsi="Arial" w:cs="Arial"/>
            <w:rPrChange w:id="3211" w:author="Jeroen Pols" w:date="2020-08-05T13:04:00Z">
              <w:rPr>
                <w:rFonts w:ascii="Arial" w:hAnsi="Arial" w:cs="Arial"/>
                <w:sz w:val="20"/>
                <w:szCs w:val="20"/>
              </w:rPr>
            </w:rPrChange>
          </w:rPr>
          <w:delText xml:space="preserve">. </w:delText>
        </w:r>
      </w:del>
    </w:p>
    <w:p w14:paraId="1AAD8FF1" w14:textId="79E32DE4" w:rsidR="003F3703" w:rsidRPr="00415DBA" w:rsidDel="00042520" w:rsidRDefault="003F3703" w:rsidP="00CC2C36">
      <w:pPr>
        <w:pStyle w:val="Lijstalinea"/>
        <w:spacing w:line="240" w:lineRule="auto"/>
        <w:ind w:left="643"/>
        <w:jc w:val="both"/>
        <w:rPr>
          <w:del w:id="3212" w:author="Jeroen Pols" w:date="2020-08-02T15:20:00Z"/>
          <w:rFonts w:ascii="Arial" w:hAnsi="Arial" w:cs="Arial"/>
          <w:rPrChange w:id="3213" w:author="Jeroen Pols" w:date="2020-08-05T13:04:00Z">
            <w:rPr>
              <w:del w:id="3214" w:author="Jeroen Pols" w:date="2020-08-02T15:20:00Z"/>
              <w:rFonts w:ascii="Arial" w:hAnsi="Arial" w:cs="Arial"/>
              <w:sz w:val="20"/>
              <w:szCs w:val="20"/>
            </w:rPr>
          </w:rPrChange>
        </w:rPr>
      </w:pPr>
    </w:p>
    <w:p w14:paraId="4866158E" w14:textId="445D2BEB" w:rsidR="006D4658" w:rsidRPr="00415DBA" w:rsidDel="00042520" w:rsidRDefault="00BF4097" w:rsidP="00721D22">
      <w:pPr>
        <w:pStyle w:val="Lijstalinea"/>
        <w:numPr>
          <w:ilvl w:val="0"/>
          <w:numId w:val="6"/>
        </w:numPr>
        <w:spacing w:line="240" w:lineRule="auto"/>
        <w:jc w:val="both"/>
        <w:rPr>
          <w:del w:id="3215" w:author="Jeroen Pols" w:date="2020-08-02T15:20:00Z"/>
          <w:rFonts w:ascii="Arial" w:hAnsi="Arial" w:cs="Arial"/>
          <w:rPrChange w:id="3216" w:author="Jeroen Pols" w:date="2020-08-05T13:04:00Z">
            <w:rPr>
              <w:del w:id="3217" w:author="Jeroen Pols" w:date="2020-08-02T15:20:00Z"/>
              <w:rFonts w:ascii="Arial" w:hAnsi="Arial" w:cs="Arial"/>
              <w:sz w:val="20"/>
              <w:szCs w:val="20"/>
            </w:rPr>
          </w:rPrChange>
        </w:rPr>
      </w:pPr>
      <w:bookmarkStart w:id="3218" w:name="_Hlk40456185"/>
      <w:del w:id="3219" w:author="Jeroen Pols" w:date="2020-08-02T15:20:00Z">
        <w:r w:rsidRPr="00415DBA" w:rsidDel="00042520">
          <w:rPr>
            <w:rFonts w:ascii="Arial" w:hAnsi="Arial" w:cs="Arial"/>
            <w:rPrChange w:id="3220" w:author="Jeroen Pols" w:date="2020-08-05T13:04:00Z">
              <w:rPr>
                <w:rFonts w:ascii="Arial" w:hAnsi="Arial" w:cs="Arial"/>
                <w:sz w:val="20"/>
                <w:szCs w:val="20"/>
              </w:rPr>
            </w:rPrChange>
          </w:rPr>
          <w:delText xml:space="preserve">Om te bepalen of de </w:delText>
        </w:r>
        <w:r w:rsidR="00311F7D" w:rsidRPr="00415DBA" w:rsidDel="00042520">
          <w:rPr>
            <w:rFonts w:ascii="Arial" w:hAnsi="Arial" w:cs="Arial"/>
            <w:rPrChange w:id="3221" w:author="Jeroen Pols" w:date="2020-08-05T13:04:00Z">
              <w:rPr>
                <w:rFonts w:ascii="Arial" w:hAnsi="Arial" w:cs="Arial"/>
                <w:sz w:val="20"/>
                <w:szCs w:val="20"/>
              </w:rPr>
            </w:rPrChange>
          </w:rPr>
          <w:delText>geldende</w:delText>
        </w:r>
        <w:r w:rsidRPr="00415DBA" w:rsidDel="00042520">
          <w:rPr>
            <w:rFonts w:ascii="Arial" w:hAnsi="Arial" w:cs="Arial"/>
            <w:rPrChange w:id="3222" w:author="Jeroen Pols" w:date="2020-08-05T13:04:00Z">
              <w:rPr>
                <w:rFonts w:ascii="Arial" w:hAnsi="Arial" w:cs="Arial"/>
                <w:sz w:val="20"/>
                <w:szCs w:val="20"/>
              </w:rPr>
            </w:rPrChange>
          </w:rPr>
          <w:delText xml:space="preserve"> maatregelen </w:delText>
        </w:r>
        <w:r w:rsidR="00AA5318" w:rsidRPr="00415DBA" w:rsidDel="00042520">
          <w:rPr>
            <w:rFonts w:ascii="Arial" w:hAnsi="Arial" w:cs="Arial"/>
            <w:rPrChange w:id="3223" w:author="Jeroen Pols" w:date="2020-08-05T13:04:00Z">
              <w:rPr>
                <w:rFonts w:ascii="Arial" w:hAnsi="Arial" w:cs="Arial"/>
                <w:sz w:val="20"/>
                <w:szCs w:val="20"/>
              </w:rPr>
            </w:rPrChange>
          </w:rPr>
          <w:delText>de toets van het EHRM</w:delText>
        </w:r>
        <w:r w:rsidR="005C1553" w:rsidRPr="00415DBA" w:rsidDel="00042520">
          <w:rPr>
            <w:rFonts w:ascii="Arial" w:hAnsi="Arial" w:cs="Arial"/>
            <w:rPrChange w:id="3224" w:author="Jeroen Pols" w:date="2020-08-05T13:04:00Z">
              <w:rPr>
                <w:rFonts w:ascii="Arial" w:hAnsi="Arial" w:cs="Arial"/>
                <w:sz w:val="20"/>
                <w:szCs w:val="20"/>
              </w:rPr>
            </w:rPrChange>
          </w:rPr>
          <w:delText xml:space="preserve"> kunnen doorstaan, </w:delText>
        </w:r>
        <w:r w:rsidR="005E1136" w:rsidRPr="00415DBA" w:rsidDel="00042520">
          <w:rPr>
            <w:rFonts w:ascii="Arial" w:hAnsi="Arial" w:cs="Arial"/>
            <w:rPrChange w:id="3225" w:author="Jeroen Pols" w:date="2020-08-05T13:04:00Z">
              <w:rPr>
                <w:rFonts w:ascii="Arial" w:hAnsi="Arial" w:cs="Arial"/>
                <w:sz w:val="20"/>
                <w:szCs w:val="20"/>
              </w:rPr>
            </w:rPrChange>
          </w:rPr>
          <w:delText>dienen volgende vragen beantwoord te worden:</w:delText>
        </w:r>
      </w:del>
    </w:p>
    <w:p w14:paraId="335ABAB4" w14:textId="456AAA37" w:rsidR="001344D9" w:rsidRPr="00415DBA" w:rsidDel="00042520" w:rsidRDefault="001344D9" w:rsidP="00CC2C36">
      <w:pPr>
        <w:pStyle w:val="Lijstalinea"/>
        <w:spacing w:line="240" w:lineRule="auto"/>
        <w:ind w:left="643"/>
        <w:jc w:val="both"/>
        <w:rPr>
          <w:del w:id="3226" w:author="Jeroen Pols" w:date="2020-08-02T15:20:00Z"/>
          <w:rFonts w:ascii="Arial" w:hAnsi="Arial" w:cs="Arial"/>
          <w:rPrChange w:id="3227" w:author="Jeroen Pols" w:date="2020-08-05T13:04:00Z">
            <w:rPr>
              <w:del w:id="3228" w:author="Jeroen Pols" w:date="2020-08-02T15:20:00Z"/>
              <w:rFonts w:ascii="Arial" w:hAnsi="Arial" w:cs="Arial"/>
              <w:sz w:val="20"/>
              <w:szCs w:val="20"/>
            </w:rPr>
          </w:rPrChange>
        </w:rPr>
      </w:pPr>
    </w:p>
    <w:p w14:paraId="028DDC5D" w14:textId="4795CC6F" w:rsidR="003F3703" w:rsidRPr="00415DBA" w:rsidDel="00042520" w:rsidRDefault="00295272" w:rsidP="00635D86">
      <w:pPr>
        <w:pStyle w:val="Lijstalinea"/>
        <w:numPr>
          <w:ilvl w:val="2"/>
          <w:numId w:val="4"/>
        </w:numPr>
        <w:spacing w:line="240" w:lineRule="auto"/>
        <w:jc w:val="both"/>
        <w:rPr>
          <w:del w:id="3229" w:author="Jeroen Pols" w:date="2020-08-02T15:20:00Z"/>
          <w:rFonts w:ascii="Arial" w:hAnsi="Arial" w:cs="Arial"/>
          <w:rPrChange w:id="3230" w:author="Jeroen Pols" w:date="2020-08-05T13:04:00Z">
            <w:rPr>
              <w:del w:id="3231" w:author="Jeroen Pols" w:date="2020-08-02T15:20:00Z"/>
              <w:rFonts w:ascii="Arial" w:hAnsi="Arial" w:cs="Arial"/>
              <w:sz w:val="20"/>
              <w:szCs w:val="20"/>
            </w:rPr>
          </w:rPrChange>
        </w:rPr>
      </w:pPr>
      <w:del w:id="3232" w:author="Jeroen Pols" w:date="2020-08-02T15:20:00Z">
        <w:r w:rsidRPr="00415DBA" w:rsidDel="00042520">
          <w:rPr>
            <w:rFonts w:ascii="Arial" w:hAnsi="Arial" w:cs="Arial"/>
            <w:rPrChange w:id="3233" w:author="Jeroen Pols" w:date="2020-08-05T13:04:00Z">
              <w:rPr>
                <w:rFonts w:ascii="Arial" w:hAnsi="Arial" w:cs="Arial"/>
                <w:sz w:val="20"/>
                <w:szCs w:val="20"/>
              </w:rPr>
            </w:rPrChange>
          </w:rPr>
          <w:delText>Op welke wijze vindt de besluitvorming plaats?</w:delText>
        </w:r>
      </w:del>
    </w:p>
    <w:p w14:paraId="43850E2A" w14:textId="5547D67B" w:rsidR="005E1136" w:rsidRPr="00415DBA" w:rsidDel="00042520" w:rsidRDefault="005E1136" w:rsidP="00635D86">
      <w:pPr>
        <w:pStyle w:val="Lijstalinea"/>
        <w:numPr>
          <w:ilvl w:val="2"/>
          <w:numId w:val="4"/>
        </w:numPr>
        <w:spacing w:line="240" w:lineRule="auto"/>
        <w:jc w:val="both"/>
        <w:rPr>
          <w:del w:id="3234" w:author="Jeroen Pols" w:date="2020-08-02T15:20:00Z"/>
          <w:rFonts w:ascii="Arial" w:hAnsi="Arial" w:cs="Arial"/>
          <w:rPrChange w:id="3235" w:author="Jeroen Pols" w:date="2020-08-05T13:04:00Z">
            <w:rPr>
              <w:del w:id="3236" w:author="Jeroen Pols" w:date="2020-08-02T15:20:00Z"/>
              <w:rFonts w:ascii="Arial" w:hAnsi="Arial" w:cs="Arial"/>
              <w:sz w:val="20"/>
              <w:szCs w:val="20"/>
            </w:rPr>
          </w:rPrChange>
        </w:rPr>
      </w:pPr>
      <w:del w:id="3237" w:author="Jeroen Pols" w:date="2020-08-02T15:20:00Z">
        <w:r w:rsidRPr="00415DBA" w:rsidDel="00042520">
          <w:rPr>
            <w:rFonts w:ascii="Arial" w:hAnsi="Arial" w:cs="Arial"/>
            <w:rPrChange w:id="3238" w:author="Jeroen Pols" w:date="2020-08-05T13:04:00Z">
              <w:rPr>
                <w:rFonts w:ascii="Arial" w:hAnsi="Arial" w:cs="Arial"/>
                <w:sz w:val="20"/>
                <w:szCs w:val="20"/>
              </w:rPr>
            </w:rPrChange>
          </w:rPr>
          <w:delText>Wat is het doel van de maatregelen?</w:delText>
        </w:r>
      </w:del>
    </w:p>
    <w:p w14:paraId="4BE22FAD" w14:textId="442B41FD" w:rsidR="005E1136" w:rsidRPr="00415DBA" w:rsidDel="00042520" w:rsidRDefault="00C06EDC" w:rsidP="00635D86">
      <w:pPr>
        <w:pStyle w:val="Lijstalinea"/>
        <w:numPr>
          <w:ilvl w:val="2"/>
          <w:numId w:val="4"/>
        </w:numPr>
        <w:spacing w:line="240" w:lineRule="auto"/>
        <w:jc w:val="both"/>
        <w:rPr>
          <w:del w:id="3239" w:author="Jeroen Pols" w:date="2020-08-02T15:20:00Z"/>
          <w:rFonts w:ascii="Arial" w:hAnsi="Arial" w:cs="Arial"/>
          <w:rPrChange w:id="3240" w:author="Jeroen Pols" w:date="2020-08-05T13:04:00Z">
            <w:rPr>
              <w:del w:id="3241" w:author="Jeroen Pols" w:date="2020-08-02T15:20:00Z"/>
              <w:rFonts w:ascii="Arial" w:hAnsi="Arial" w:cs="Arial"/>
              <w:sz w:val="20"/>
              <w:szCs w:val="20"/>
            </w:rPr>
          </w:rPrChange>
        </w:rPr>
      </w:pPr>
      <w:del w:id="3242" w:author="Jeroen Pols" w:date="2020-08-02T15:20:00Z">
        <w:r w:rsidRPr="00415DBA" w:rsidDel="00042520">
          <w:rPr>
            <w:rFonts w:ascii="Arial" w:hAnsi="Arial" w:cs="Arial"/>
            <w:rPrChange w:id="3243" w:author="Jeroen Pols" w:date="2020-08-05T13:04:00Z">
              <w:rPr>
                <w:rFonts w:ascii="Arial" w:hAnsi="Arial" w:cs="Arial"/>
                <w:sz w:val="20"/>
                <w:szCs w:val="20"/>
              </w:rPr>
            </w:rPrChange>
          </w:rPr>
          <w:delText>Zijn de maatregelen geschikt om het doel te bereiken?</w:delText>
        </w:r>
      </w:del>
    </w:p>
    <w:p w14:paraId="1BBA58CD" w14:textId="14AD027F" w:rsidR="00C06EDC" w:rsidRPr="00415DBA" w:rsidDel="00042520" w:rsidRDefault="00C06EDC" w:rsidP="00635D86">
      <w:pPr>
        <w:pStyle w:val="Lijstalinea"/>
        <w:numPr>
          <w:ilvl w:val="2"/>
          <w:numId w:val="4"/>
        </w:numPr>
        <w:spacing w:line="240" w:lineRule="auto"/>
        <w:jc w:val="both"/>
        <w:rPr>
          <w:del w:id="3244" w:author="Jeroen Pols" w:date="2020-08-02T15:20:00Z"/>
          <w:rFonts w:ascii="Arial" w:hAnsi="Arial" w:cs="Arial"/>
          <w:rPrChange w:id="3245" w:author="Jeroen Pols" w:date="2020-08-05T13:04:00Z">
            <w:rPr>
              <w:del w:id="3246" w:author="Jeroen Pols" w:date="2020-08-02T15:20:00Z"/>
              <w:rFonts w:ascii="Arial" w:hAnsi="Arial" w:cs="Arial"/>
              <w:sz w:val="20"/>
              <w:szCs w:val="20"/>
            </w:rPr>
          </w:rPrChange>
        </w:rPr>
      </w:pPr>
      <w:del w:id="3247" w:author="Jeroen Pols" w:date="2020-08-02T15:20:00Z">
        <w:r w:rsidRPr="00415DBA" w:rsidDel="00042520">
          <w:rPr>
            <w:rFonts w:ascii="Arial" w:hAnsi="Arial" w:cs="Arial"/>
            <w:rPrChange w:id="3248" w:author="Jeroen Pols" w:date="2020-08-05T13:04:00Z">
              <w:rPr>
                <w:rFonts w:ascii="Arial" w:hAnsi="Arial" w:cs="Arial"/>
                <w:sz w:val="20"/>
                <w:szCs w:val="20"/>
              </w:rPr>
            </w:rPrChange>
          </w:rPr>
          <w:delText>Subsidiariteit: zijn er minder ingrijpende</w:delText>
        </w:r>
        <w:r w:rsidR="00662FA0" w:rsidRPr="00415DBA" w:rsidDel="00042520">
          <w:rPr>
            <w:rFonts w:ascii="Arial" w:hAnsi="Arial" w:cs="Arial"/>
            <w:rPrChange w:id="3249" w:author="Jeroen Pols" w:date="2020-08-05T13:04:00Z">
              <w:rPr>
                <w:rFonts w:ascii="Arial" w:hAnsi="Arial" w:cs="Arial"/>
                <w:sz w:val="20"/>
                <w:szCs w:val="20"/>
              </w:rPr>
            </w:rPrChange>
          </w:rPr>
          <w:delText xml:space="preserve"> middelen beschikbaar om dit doel te bereiken?</w:delText>
        </w:r>
      </w:del>
    </w:p>
    <w:p w14:paraId="3636ADAB" w14:textId="5675B631" w:rsidR="00662FA0" w:rsidRPr="00415DBA" w:rsidDel="00042520" w:rsidRDefault="00662FA0" w:rsidP="00635D86">
      <w:pPr>
        <w:pStyle w:val="Lijstalinea"/>
        <w:numPr>
          <w:ilvl w:val="2"/>
          <w:numId w:val="4"/>
        </w:numPr>
        <w:spacing w:line="240" w:lineRule="auto"/>
        <w:jc w:val="both"/>
        <w:rPr>
          <w:del w:id="3250" w:author="Jeroen Pols" w:date="2020-08-02T15:20:00Z"/>
          <w:rFonts w:ascii="Arial" w:hAnsi="Arial" w:cs="Arial"/>
          <w:rPrChange w:id="3251" w:author="Jeroen Pols" w:date="2020-08-05T13:04:00Z">
            <w:rPr>
              <w:del w:id="3252" w:author="Jeroen Pols" w:date="2020-08-02T15:20:00Z"/>
              <w:rFonts w:ascii="Arial" w:hAnsi="Arial" w:cs="Arial"/>
              <w:sz w:val="20"/>
              <w:szCs w:val="20"/>
            </w:rPr>
          </w:rPrChange>
        </w:rPr>
      </w:pPr>
      <w:del w:id="3253" w:author="Jeroen Pols" w:date="2020-08-02T15:20:00Z">
        <w:r w:rsidRPr="00415DBA" w:rsidDel="00042520">
          <w:rPr>
            <w:rFonts w:ascii="Arial" w:hAnsi="Arial" w:cs="Arial"/>
            <w:rPrChange w:id="3254" w:author="Jeroen Pols" w:date="2020-08-05T13:04:00Z">
              <w:rPr>
                <w:rFonts w:ascii="Arial" w:hAnsi="Arial" w:cs="Arial"/>
                <w:sz w:val="20"/>
                <w:szCs w:val="20"/>
              </w:rPr>
            </w:rPrChange>
          </w:rPr>
          <w:delText>Zijn de maatregelen proportioneel</w:delText>
        </w:r>
        <w:r w:rsidR="00BB703A" w:rsidRPr="00415DBA" w:rsidDel="00042520">
          <w:rPr>
            <w:rFonts w:ascii="Arial" w:hAnsi="Arial" w:cs="Arial"/>
            <w:rPrChange w:id="3255" w:author="Jeroen Pols" w:date="2020-08-05T13:04:00Z">
              <w:rPr>
                <w:rFonts w:ascii="Arial" w:hAnsi="Arial" w:cs="Arial"/>
                <w:sz w:val="20"/>
                <w:szCs w:val="20"/>
              </w:rPr>
            </w:rPrChange>
          </w:rPr>
          <w:delText>, is het middel niet erger dan de kwaal?</w:delText>
        </w:r>
      </w:del>
    </w:p>
    <w:bookmarkEnd w:id="3218"/>
    <w:p w14:paraId="77DDCB0B" w14:textId="7CDB56FB" w:rsidR="00A7379F" w:rsidRPr="00415DBA" w:rsidDel="00042520" w:rsidRDefault="00A7379F" w:rsidP="00A7379F">
      <w:pPr>
        <w:pStyle w:val="Lijstalinea"/>
        <w:spacing w:line="240" w:lineRule="auto"/>
        <w:ind w:left="708"/>
        <w:jc w:val="both"/>
        <w:rPr>
          <w:del w:id="3256" w:author="Jeroen Pols" w:date="2020-08-02T15:20:00Z"/>
          <w:rFonts w:ascii="Arial" w:hAnsi="Arial" w:cs="Arial"/>
          <w:rPrChange w:id="3257" w:author="Jeroen Pols" w:date="2020-08-05T13:04:00Z">
            <w:rPr>
              <w:del w:id="3258" w:author="Jeroen Pols" w:date="2020-08-02T15:20:00Z"/>
              <w:rFonts w:ascii="Arial" w:hAnsi="Arial" w:cs="Arial"/>
              <w:sz w:val="20"/>
              <w:szCs w:val="20"/>
            </w:rPr>
          </w:rPrChange>
        </w:rPr>
      </w:pPr>
    </w:p>
    <w:p w14:paraId="53BAB2D3" w14:textId="34109DAD" w:rsidR="00C4091C" w:rsidRPr="00415DBA" w:rsidDel="00042520" w:rsidRDefault="00D97B4E" w:rsidP="00CC2C36">
      <w:pPr>
        <w:pStyle w:val="Lijstalinea"/>
        <w:spacing w:line="240" w:lineRule="auto"/>
        <w:ind w:left="708"/>
        <w:jc w:val="both"/>
        <w:rPr>
          <w:del w:id="3259" w:author="Jeroen Pols" w:date="2020-08-02T15:20:00Z"/>
          <w:rFonts w:ascii="Arial" w:hAnsi="Arial" w:cs="Arial"/>
          <w:b/>
          <w:bCs/>
          <w:u w:val="single"/>
          <w:rPrChange w:id="3260" w:author="Jeroen Pols" w:date="2020-08-05T13:04:00Z">
            <w:rPr>
              <w:del w:id="3261" w:author="Jeroen Pols" w:date="2020-08-02T15:20:00Z"/>
              <w:rFonts w:ascii="Arial" w:hAnsi="Arial" w:cs="Arial"/>
              <w:b/>
              <w:bCs/>
              <w:sz w:val="20"/>
              <w:szCs w:val="20"/>
              <w:u w:val="single"/>
            </w:rPr>
          </w:rPrChange>
        </w:rPr>
      </w:pPr>
      <w:del w:id="3262" w:author="Jeroen Pols" w:date="2020-08-02T15:20:00Z">
        <w:r w:rsidRPr="00415DBA" w:rsidDel="00042520">
          <w:rPr>
            <w:rFonts w:ascii="Arial" w:hAnsi="Arial" w:cs="Arial"/>
            <w:b/>
            <w:bCs/>
            <w:u w:val="single"/>
            <w:rPrChange w:id="3263" w:author="Jeroen Pols" w:date="2020-08-05T13:04:00Z">
              <w:rPr>
                <w:rFonts w:ascii="Arial" w:hAnsi="Arial" w:cs="Arial"/>
                <w:b/>
                <w:bCs/>
                <w:sz w:val="20"/>
                <w:szCs w:val="20"/>
                <w:u w:val="single"/>
              </w:rPr>
            </w:rPrChange>
          </w:rPr>
          <w:delText>Gebrekki</w:delText>
        </w:r>
        <w:r w:rsidR="00C4091C" w:rsidRPr="00415DBA" w:rsidDel="00042520">
          <w:rPr>
            <w:rFonts w:ascii="Arial" w:hAnsi="Arial" w:cs="Arial"/>
            <w:b/>
            <w:bCs/>
            <w:u w:val="single"/>
            <w:rPrChange w:id="3264" w:author="Jeroen Pols" w:date="2020-08-05T13:04:00Z">
              <w:rPr>
                <w:rFonts w:ascii="Arial" w:hAnsi="Arial" w:cs="Arial"/>
                <w:b/>
                <w:bCs/>
                <w:sz w:val="20"/>
                <w:szCs w:val="20"/>
                <w:u w:val="single"/>
              </w:rPr>
            </w:rPrChange>
          </w:rPr>
          <w:delText>ge besluitvorming</w:delText>
        </w:r>
      </w:del>
    </w:p>
    <w:p w14:paraId="78E7327C" w14:textId="7F7EBCA9" w:rsidR="00B154CF" w:rsidRPr="00415DBA" w:rsidDel="00042520" w:rsidRDefault="00B154CF" w:rsidP="00CC2C36">
      <w:pPr>
        <w:pStyle w:val="Lijstalinea"/>
        <w:spacing w:line="240" w:lineRule="auto"/>
        <w:ind w:left="708"/>
        <w:jc w:val="both"/>
        <w:rPr>
          <w:del w:id="3265" w:author="Jeroen Pols" w:date="2020-08-02T15:20:00Z"/>
          <w:rFonts w:ascii="Arial" w:hAnsi="Arial" w:cs="Arial"/>
          <w:i/>
          <w:iCs/>
          <w:u w:val="single"/>
          <w:rPrChange w:id="3266" w:author="Jeroen Pols" w:date="2020-08-05T13:04:00Z">
            <w:rPr>
              <w:del w:id="3267" w:author="Jeroen Pols" w:date="2020-08-02T15:20:00Z"/>
              <w:rFonts w:ascii="Arial" w:hAnsi="Arial" w:cs="Arial"/>
              <w:i/>
              <w:iCs/>
              <w:sz w:val="20"/>
              <w:szCs w:val="20"/>
              <w:u w:val="single"/>
            </w:rPr>
          </w:rPrChange>
        </w:rPr>
      </w:pPr>
      <w:del w:id="3268" w:author="Jeroen Pols" w:date="2020-08-02T15:20:00Z">
        <w:r w:rsidRPr="00415DBA" w:rsidDel="00042520">
          <w:rPr>
            <w:rFonts w:ascii="Arial" w:hAnsi="Arial" w:cs="Arial"/>
            <w:i/>
            <w:iCs/>
            <w:rPrChange w:id="3269" w:author="Jeroen Pols" w:date="2020-08-05T13:04:00Z">
              <w:rPr>
                <w:rFonts w:ascii="Arial" w:hAnsi="Arial" w:cs="Arial"/>
                <w:i/>
                <w:iCs/>
                <w:sz w:val="20"/>
                <w:szCs w:val="20"/>
              </w:rPr>
            </w:rPrChange>
          </w:rPr>
          <w:delText>Inleiding</w:delText>
        </w:r>
      </w:del>
    </w:p>
    <w:p w14:paraId="2FBD875E" w14:textId="68DD643B" w:rsidR="001E2477" w:rsidRPr="00415DBA" w:rsidDel="00042520" w:rsidRDefault="000470CD" w:rsidP="00721D22">
      <w:pPr>
        <w:pStyle w:val="Lijstalinea"/>
        <w:numPr>
          <w:ilvl w:val="0"/>
          <w:numId w:val="6"/>
        </w:numPr>
        <w:spacing w:line="240" w:lineRule="auto"/>
        <w:ind w:left="708"/>
        <w:jc w:val="both"/>
        <w:rPr>
          <w:del w:id="3270" w:author="Jeroen Pols" w:date="2020-08-02T15:20:00Z"/>
          <w:rFonts w:ascii="Arial" w:hAnsi="Arial" w:cs="Arial"/>
          <w:b/>
          <w:bCs/>
          <w:u w:val="single"/>
          <w:rPrChange w:id="3271" w:author="Jeroen Pols" w:date="2020-08-05T13:04:00Z">
            <w:rPr>
              <w:del w:id="3272" w:author="Jeroen Pols" w:date="2020-08-02T15:20:00Z"/>
              <w:rFonts w:ascii="Arial" w:hAnsi="Arial" w:cs="Arial"/>
              <w:b/>
              <w:bCs/>
              <w:sz w:val="20"/>
              <w:szCs w:val="20"/>
              <w:u w:val="single"/>
            </w:rPr>
          </w:rPrChange>
        </w:rPr>
      </w:pPr>
      <w:del w:id="3273" w:author="Jeroen Pols" w:date="2020-08-02T15:20:00Z">
        <w:r w:rsidRPr="00415DBA" w:rsidDel="00042520">
          <w:rPr>
            <w:rFonts w:ascii="Arial" w:hAnsi="Arial" w:cs="Arial"/>
            <w:rPrChange w:id="3274" w:author="Jeroen Pols" w:date="2020-08-05T13:04:00Z">
              <w:rPr>
                <w:rFonts w:ascii="Arial" w:hAnsi="Arial" w:cs="Arial"/>
                <w:sz w:val="20"/>
                <w:szCs w:val="20"/>
              </w:rPr>
            </w:rPrChange>
          </w:rPr>
          <w:delText xml:space="preserve">Het </w:delText>
        </w:r>
        <w:r w:rsidR="00584300" w:rsidRPr="00415DBA" w:rsidDel="00042520">
          <w:rPr>
            <w:rFonts w:ascii="Arial" w:hAnsi="Arial" w:cs="Arial"/>
            <w:rPrChange w:id="3275" w:author="Jeroen Pols" w:date="2020-08-05T13:04:00Z">
              <w:rPr>
                <w:rFonts w:ascii="Arial" w:hAnsi="Arial" w:cs="Arial"/>
                <w:sz w:val="20"/>
                <w:szCs w:val="20"/>
              </w:rPr>
            </w:rPrChange>
          </w:rPr>
          <w:delText xml:space="preserve">besluitvormingsproces </w:delText>
        </w:r>
        <w:r w:rsidR="00731AE6" w:rsidRPr="00415DBA" w:rsidDel="00042520">
          <w:rPr>
            <w:rFonts w:ascii="Arial" w:hAnsi="Arial" w:cs="Arial"/>
            <w:rPrChange w:id="3276" w:author="Jeroen Pols" w:date="2020-08-05T13:04:00Z">
              <w:rPr>
                <w:rFonts w:ascii="Arial" w:hAnsi="Arial" w:cs="Arial"/>
                <w:sz w:val="20"/>
                <w:szCs w:val="20"/>
              </w:rPr>
            </w:rPrChange>
          </w:rPr>
          <w:delText xml:space="preserve">is dusdanig </w:delText>
        </w:r>
        <w:r w:rsidRPr="00415DBA" w:rsidDel="00042520">
          <w:rPr>
            <w:rFonts w:ascii="Arial" w:hAnsi="Arial" w:cs="Arial"/>
            <w:rPrChange w:id="3277" w:author="Jeroen Pols" w:date="2020-08-05T13:04:00Z">
              <w:rPr>
                <w:rFonts w:ascii="Arial" w:hAnsi="Arial" w:cs="Arial"/>
                <w:sz w:val="20"/>
                <w:szCs w:val="20"/>
              </w:rPr>
            </w:rPrChange>
          </w:rPr>
          <w:delText>gebrekkig</w:delText>
        </w:r>
        <w:r w:rsidR="004A2592" w:rsidRPr="00415DBA" w:rsidDel="00042520">
          <w:rPr>
            <w:rFonts w:ascii="Arial" w:hAnsi="Arial" w:cs="Arial"/>
            <w:rPrChange w:id="3278" w:author="Jeroen Pols" w:date="2020-08-05T13:04:00Z">
              <w:rPr>
                <w:rFonts w:ascii="Arial" w:hAnsi="Arial" w:cs="Arial"/>
                <w:sz w:val="20"/>
                <w:szCs w:val="20"/>
              </w:rPr>
            </w:rPrChange>
          </w:rPr>
          <w:delText xml:space="preserve"> dat er, gezien de ernst</w:delText>
        </w:r>
        <w:r w:rsidR="00326679" w:rsidRPr="00415DBA" w:rsidDel="00042520">
          <w:rPr>
            <w:rFonts w:ascii="Arial" w:hAnsi="Arial" w:cs="Arial"/>
            <w:rPrChange w:id="3279" w:author="Jeroen Pols" w:date="2020-08-05T13:04:00Z">
              <w:rPr>
                <w:rFonts w:ascii="Arial" w:hAnsi="Arial" w:cs="Arial"/>
                <w:sz w:val="20"/>
                <w:szCs w:val="20"/>
              </w:rPr>
            </w:rPrChange>
          </w:rPr>
          <w:delText>ige gevolgen van het beleid</w:delText>
        </w:r>
      </w:del>
      <w:del w:id="3280" w:author="Jeroen Pols" w:date="2020-06-15T16:32:00Z">
        <w:r w:rsidR="00326679" w:rsidRPr="00415DBA" w:rsidDel="00DD7BDF">
          <w:rPr>
            <w:rFonts w:ascii="Arial" w:hAnsi="Arial" w:cs="Arial"/>
            <w:rPrChange w:id="3281" w:author="Jeroen Pols" w:date="2020-08-05T13:04:00Z">
              <w:rPr>
                <w:rFonts w:ascii="Arial" w:hAnsi="Arial" w:cs="Arial"/>
                <w:sz w:val="20"/>
                <w:szCs w:val="20"/>
              </w:rPr>
            </w:rPrChange>
          </w:rPr>
          <w:delText xml:space="preserve"> -</w:delText>
        </w:r>
      </w:del>
      <w:del w:id="3282" w:author="Jeroen Pols" w:date="2020-08-02T15:20:00Z">
        <w:r w:rsidR="004A2592" w:rsidRPr="00415DBA" w:rsidDel="00042520">
          <w:rPr>
            <w:rFonts w:ascii="Arial" w:hAnsi="Arial" w:cs="Arial"/>
            <w:rPrChange w:id="3283" w:author="Jeroen Pols" w:date="2020-08-05T13:04:00Z">
              <w:rPr>
                <w:rFonts w:ascii="Arial" w:hAnsi="Arial" w:cs="Arial"/>
                <w:sz w:val="20"/>
                <w:szCs w:val="20"/>
              </w:rPr>
            </w:rPrChange>
          </w:rPr>
          <w:delText xml:space="preserve"> sprake is van onrechtmatig handele</w:delText>
        </w:r>
        <w:r w:rsidRPr="00415DBA" w:rsidDel="00042520">
          <w:rPr>
            <w:rFonts w:ascii="Arial" w:hAnsi="Arial" w:cs="Arial"/>
            <w:rPrChange w:id="3284" w:author="Jeroen Pols" w:date="2020-08-05T13:04:00Z">
              <w:rPr>
                <w:rFonts w:ascii="Arial" w:hAnsi="Arial" w:cs="Arial"/>
                <w:sz w:val="20"/>
                <w:szCs w:val="20"/>
              </w:rPr>
            </w:rPrChange>
          </w:rPr>
          <w:delText>n.</w:delText>
        </w:r>
        <w:r w:rsidR="003F7EB2" w:rsidRPr="00415DBA" w:rsidDel="00042520">
          <w:rPr>
            <w:rFonts w:ascii="Arial" w:hAnsi="Arial" w:cs="Arial"/>
            <w:rPrChange w:id="3285" w:author="Jeroen Pols" w:date="2020-08-05T13:04:00Z">
              <w:rPr>
                <w:rFonts w:ascii="Arial" w:hAnsi="Arial" w:cs="Arial"/>
                <w:sz w:val="20"/>
                <w:szCs w:val="20"/>
              </w:rPr>
            </w:rPrChange>
          </w:rPr>
          <w:delText xml:space="preserve"> Niet alleen biedt het beleid geen uitzicht op een beëindiging van de </w:delText>
        </w:r>
        <w:r w:rsidR="002D771D" w:rsidRPr="00415DBA" w:rsidDel="00042520">
          <w:rPr>
            <w:rFonts w:ascii="Arial" w:hAnsi="Arial" w:cs="Arial"/>
            <w:rPrChange w:id="3286" w:author="Jeroen Pols" w:date="2020-08-05T13:04:00Z">
              <w:rPr>
                <w:rFonts w:ascii="Arial" w:hAnsi="Arial" w:cs="Arial"/>
                <w:sz w:val="20"/>
                <w:szCs w:val="20"/>
              </w:rPr>
            </w:rPrChange>
          </w:rPr>
          <w:delText>uitzonderlijke situatie</w:delText>
        </w:r>
      </w:del>
      <w:del w:id="3287" w:author="Jeroen Pols" w:date="2020-06-15T16:32:00Z">
        <w:r w:rsidR="002D771D" w:rsidRPr="00415DBA" w:rsidDel="00717D82">
          <w:rPr>
            <w:rFonts w:ascii="Arial" w:hAnsi="Arial" w:cs="Arial"/>
            <w:rPrChange w:id="3288" w:author="Jeroen Pols" w:date="2020-08-05T13:04:00Z">
              <w:rPr>
                <w:rFonts w:ascii="Arial" w:hAnsi="Arial" w:cs="Arial"/>
                <w:sz w:val="20"/>
                <w:szCs w:val="20"/>
              </w:rPr>
            </w:rPrChange>
          </w:rPr>
          <w:delText xml:space="preserve"> o</w:delText>
        </w:r>
      </w:del>
      <w:del w:id="3289" w:author="Jeroen Pols" w:date="2020-08-02T15:20:00Z">
        <w:r w:rsidR="002D771D" w:rsidRPr="00415DBA" w:rsidDel="00042520">
          <w:rPr>
            <w:rFonts w:ascii="Arial" w:hAnsi="Arial" w:cs="Arial"/>
            <w:rPrChange w:id="3290" w:author="Jeroen Pols" w:date="2020-08-05T13:04:00Z">
              <w:rPr>
                <w:rFonts w:ascii="Arial" w:hAnsi="Arial" w:cs="Arial"/>
                <w:sz w:val="20"/>
                <w:szCs w:val="20"/>
              </w:rPr>
            </w:rPrChange>
          </w:rPr>
          <w:delText>ok worden de besluiten op dit moment genomen door het OMT en niet door de verantwoordelijken. Verder is het gebrek aan transparantie van de besluitvorming een groot bezwaa</w:delText>
        </w:r>
        <w:r w:rsidR="001352EB" w:rsidRPr="00415DBA" w:rsidDel="00042520">
          <w:rPr>
            <w:rFonts w:ascii="Arial" w:hAnsi="Arial" w:cs="Arial"/>
            <w:rPrChange w:id="3291" w:author="Jeroen Pols" w:date="2020-08-05T13:04:00Z">
              <w:rPr>
                <w:rFonts w:ascii="Arial" w:hAnsi="Arial" w:cs="Arial"/>
                <w:sz w:val="20"/>
                <w:szCs w:val="20"/>
              </w:rPr>
            </w:rPrChange>
          </w:rPr>
          <w:delText xml:space="preserve">r. Door het ontbreken van een open wetenschappelijk debat en te vertrouwen op deskundigen in plaats van een </w:delText>
        </w:r>
        <w:r w:rsidR="001352EB" w:rsidRPr="00415DBA" w:rsidDel="00042520">
          <w:rPr>
            <w:rFonts w:ascii="Arial" w:hAnsi="Arial" w:cs="Arial"/>
            <w:i/>
            <w:iCs/>
            <w:rPrChange w:id="3292" w:author="Jeroen Pols" w:date="2020-08-05T13:04:00Z">
              <w:rPr>
                <w:rFonts w:ascii="Arial" w:hAnsi="Arial" w:cs="Arial"/>
                <w:i/>
                <w:iCs/>
                <w:sz w:val="20"/>
                <w:szCs w:val="20"/>
              </w:rPr>
            </w:rPrChange>
          </w:rPr>
          <w:delText>science driven</w:delText>
        </w:r>
        <w:r w:rsidR="001352EB" w:rsidRPr="00415DBA" w:rsidDel="00042520">
          <w:rPr>
            <w:rFonts w:ascii="Arial" w:hAnsi="Arial" w:cs="Arial"/>
            <w:rPrChange w:id="3293" w:author="Jeroen Pols" w:date="2020-08-05T13:04:00Z">
              <w:rPr>
                <w:rFonts w:ascii="Arial" w:hAnsi="Arial" w:cs="Arial"/>
                <w:sz w:val="20"/>
                <w:szCs w:val="20"/>
              </w:rPr>
            </w:rPrChange>
          </w:rPr>
          <w:delText xml:space="preserve"> benadering </w:delText>
        </w:r>
        <w:r w:rsidR="00366D77" w:rsidRPr="00415DBA" w:rsidDel="00042520">
          <w:rPr>
            <w:rFonts w:ascii="Arial" w:hAnsi="Arial" w:cs="Arial"/>
            <w:rPrChange w:id="3294" w:author="Jeroen Pols" w:date="2020-08-05T13:04:00Z">
              <w:rPr>
                <w:rFonts w:ascii="Arial" w:hAnsi="Arial" w:cs="Arial"/>
                <w:sz w:val="20"/>
                <w:szCs w:val="20"/>
              </w:rPr>
            </w:rPrChange>
          </w:rPr>
          <w:delText xml:space="preserve">is het de vraag of </w:delText>
        </w:r>
        <w:r w:rsidR="00BA5E0B" w:rsidRPr="00415DBA" w:rsidDel="00042520">
          <w:rPr>
            <w:rFonts w:ascii="Arial" w:hAnsi="Arial" w:cs="Arial"/>
            <w:rPrChange w:id="3295" w:author="Jeroen Pols" w:date="2020-08-05T13:04:00Z">
              <w:rPr>
                <w:rFonts w:ascii="Arial" w:hAnsi="Arial" w:cs="Arial"/>
                <w:sz w:val="20"/>
                <w:szCs w:val="20"/>
              </w:rPr>
            </w:rPrChange>
          </w:rPr>
          <w:delText>b</w:delText>
        </w:r>
        <w:r w:rsidR="00FE3CEB" w:rsidRPr="00415DBA" w:rsidDel="00042520">
          <w:rPr>
            <w:rFonts w:ascii="Arial" w:hAnsi="Arial" w:cs="Arial"/>
            <w:rPrChange w:id="3296" w:author="Jeroen Pols" w:date="2020-08-05T13:04:00Z">
              <w:rPr>
                <w:rFonts w:ascii="Arial" w:hAnsi="Arial" w:cs="Arial"/>
                <w:sz w:val="20"/>
                <w:szCs w:val="20"/>
              </w:rPr>
            </w:rPrChange>
          </w:rPr>
          <w:delText xml:space="preserve">eleid gemaakt wordt op basis van </w:delText>
        </w:r>
        <w:r w:rsidR="00366D77" w:rsidRPr="00415DBA" w:rsidDel="00042520">
          <w:rPr>
            <w:rFonts w:ascii="Arial" w:hAnsi="Arial" w:cs="Arial"/>
            <w:rPrChange w:id="3297" w:author="Jeroen Pols" w:date="2020-08-05T13:04:00Z">
              <w:rPr>
                <w:rFonts w:ascii="Arial" w:hAnsi="Arial" w:cs="Arial"/>
                <w:sz w:val="20"/>
                <w:szCs w:val="20"/>
              </w:rPr>
            </w:rPrChange>
          </w:rPr>
          <w:delText xml:space="preserve">de best </w:delText>
        </w:r>
        <w:r w:rsidR="00FE3CEB" w:rsidRPr="00415DBA" w:rsidDel="00042520">
          <w:rPr>
            <w:rFonts w:ascii="Arial" w:hAnsi="Arial" w:cs="Arial"/>
            <w:rPrChange w:id="3298" w:author="Jeroen Pols" w:date="2020-08-05T13:04:00Z">
              <w:rPr>
                <w:rFonts w:ascii="Arial" w:hAnsi="Arial" w:cs="Arial"/>
                <w:sz w:val="20"/>
                <w:szCs w:val="20"/>
              </w:rPr>
            </w:rPrChange>
          </w:rPr>
          <w:delText>adviezen en informatie</w:delText>
        </w:r>
        <w:r w:rsidR="00EA5C01" w:rsidRPr="00415DBA" w:rsidDel="00042520">
          <w:rPr>
            <w:rFonts w:ascii="Arial" w:hAnsi="Arial" w:cs="Arial"/>
            <w:rPrChange w:id="3299" w:author="Jeroen Pols" w:date="2020-08-05T13:04:00Z">
              <w:rPr>
                <w:rFonts w:ascii="Arial" w:hAnsi="Arial" w:cs="Arial"/>
                <w:sz w:val="20"/>
                <w:szCs w:val="20"/>
              </w:rPr>
            </w:rPrChange>
          </w:rPr>
          <w:delText>.</w:delText>
        </w:r>
        <w:r w:rsidR="00FE3CEB" w:rsidRPr="00415DBA" w:rsidDel="00042520">
          <w:rPr>
            <w:rFonts w:ascii="Arial" w:hAnsi="Arial" w:cs="Arial"/>
            <w:rPrChange w:id="3300" w:author="Jeroen Pols" w:date="2020-08-05T13:04:00Z">
              <w:rPr>
                <w:rFonts w:ascii="Arial" w:hAnsi="Arial" w:cs="Arial"/>
                <w:sz w:val="20"/>
                <w:szCs w:val="20"/>
              </w:rPr>
            </w:rPrChange>
          </w:rPr>
          <w:delText xml:space="preserve"> Ook</w:delText>
        </w:r>
        <w:r w:rsidR="00E20971" w:rsidRPr="00415DBA" w:rsidDel="00042520">
          <w:rPr>
            <w:rFonts w:ascii="Arial" w:hAnsi="Arial" w:cs="Arial"/>
            <w:rPrChange w:id="3301" w:author="Jeroen Pols" w:date="2020-08-05T13:04:00Z">
              <w:rPr>
                <w:rFonts w:ascii="Arial" w:hAnsi="Arial" w:cs="Arial"/>
                <w:sz w:val="20"/>
                <w:szCs w:val="20"/>
              </w:rPr>
            </w:rPrChange>
          </w:rPr>
          <w:delText xml:space="preserve"> baseert het OMT zich op twijfelachtige onderzoeken</w:delText>
        </w:r>
        <w:r w:rsidR="00CB75C0" w:rsidRPr="00415DBA" w:rsidDel="00042520">
          <w:rPr>
            <w:rFonts w:ascii="Arial" w:hAnsi="Arial" w:cs="Arial"/>
            <w:rPrChange w:id="3302" w:author="Jeroen Pols" w:date="2020-08-05T13:04:00Z">
              <w:rPr>
                <w:rFonts w:ascii="Arial" w:hAnsi="Arial" w:cs="Arial"/>
                <w:sz w:val="20"/>
                <w:szCs w:val="20"/>
              </w:rPr>
            </w:rPrChange>
          </w:rPr>
          <w:delText>, modellen, data en</w:delText>
        </w:r>
        <w:r w:rsidR="0057175A" w:rsidRPr="00415DBA" w:rsidDel="00042520">
          <w:rPr>
            <w:rFonts w:ascii="Arial" w:hAnsi="Arial" w:cs="Arial"/>
            <w:rPrChange w:id="3303" w:author="Jeroen Pols" w:date="2020-08-05T13:04:00Z">
              <w:rPr>
                <w:rFonts w:ascii="Arial" w:hAnsi="Arial" w:cs="Arial"/>
                <w:sz w:val="20"/>
                <w:szCs w:val="20"/>
              </w:rPr>
            </w:rPrChange>
          </w:rPr>
          <w:delText xml:space="preserve"> </w:delText>
        </w:r>
        <w:r w:rsidR="00AC4ACE" w:rsidRPr="00415DBA" w:rsidDel="00042520">
          <w:rPr>
            <w:rFonts w:ascii="Arial" w:hAnsi="Arial" w:cs="Arial"/>
            <w:rPrChange w:id="3304" w:author="Jeroen Pols" w:date="2020-08-05T13:04:00Z">
              <w:rPr>
                <w:rFonts w:ascii="Arial" w:hAnsi="Arial" w:cs="Arial"/>
                <w:sz w:val="20"/>
                <w:szCs w:val="20"/>
              </w:rPr>
            </w:rPrChange>
          </w:rPr>
          <w:delText>on</w:delText>
        </w:r>
        <w:r w:rsidR="00CB75C0" w:rsidRPr="00415DBA" w:rsidDel="00042520">
          <w:rPr>
            <w:rFonts w:ascii="Arial" w:hAnsi="Arial" w:cs="Arial"/>
            <w:rPrChange w:id="3305" w:author="Jeroen Pols" w:date="2020-08-05T13:04:00Z">
              <w:rPr>
                <w:rFonts w:ascii="Arial" w:hAnsi="Arial" w:cs="Arial"/>
                <w:sz w:val="20"/>
                <w:szCs w:val="20"/>
              </w:rPr>
            </w:rPrChange>
          </w:rPr>
          <w:delText>geschikte</w:delText>
        </w:r>
        <w:r w:rsidR="00AC4ACE" w:rsidRPr="00415DBA" w:rsidDel="00042520">
          <w:rPr>
            <w:rFonts w:ascii="Arial" w:hAnsi="Arial" w:cs="Arial"/>
            <w:rPrChange w:id="3306" w:author="Jeroen Pols" w:date="2020-08-05T13:04:00Z">
              <w:rPr>
                <w:rFonts w:ascii="Arial" w:hAnsi="Arial" w:cs="Arial"/>
                <w:sz w:val="20"/>
                <w:szCs w:val="20"/>
              </w:rPr>
            </w:rPrChange>
          </w:rPr>
          <w:delText xml:space="preserve"> PCR-tests</w:delText>
        </w:r>
        <w:r w:rsidR="00CB75C0" w:rsidRPr="00415DBA" w:rsidDel="00042520">
          <w:rPr>
            <w:rFonts w:ascii="Arial" w:hAnsi="Arial" w:cs="Arial"/>
            <w:rPrChange w:id="3307" w:author="Jeroen Pols" w:date="2020-08-05T13:04:00Z">
              <w:rPr>
                <w:rFonts w:ascii="Arial" w:hAnsi="Arial" w:cs="Arial"/>
                <w:sz w:val="20"/>
                <w:szCs w:val="20"/>
              </w:rPr>
            </w:rPrChange>
          </w:rPr>
          <w:delText xml:space="preserve"> waarmee </w:delText>
        </w:r>
        <w:r w:rsidR="00AC4ACE" w:rsidRPr="00415DBA" w:rsidDel="00042520">
          <w:rPr>
            <w:rFonts w:ascii="Arial" w:hAnsi="Arial" w:cs="Arial"/>
            <w:rPrChange w:id="3308" w:author="Jeroen Pols" w:date="2020-08-05T13:04:00Z">
              <w:rPr>
                <w:rFonts w:ascii="Arial" w:hAnsi="Arial" w:cs="Arial"/>
                <w:sz w:val="20"/>
                <w:szCs w:val="20"/>
              </w:rPr>
            </w:rPrChange>
          </w:rPr>
          <w:delText xml:space="preserve"> op dit moment</w:delText>
        </w:r>
        <w:r w:rsidR="00CB75C0" w:rsidRPr="00415DBA" w:rsidDel="00042520">
          <w:rPr>
            <w:rFonts w:ascii="Arial" w:hAnsi="Arial" w:cs="Arial"/>
            <w:rPrChange w:id="3309" w:author="Jeroen Pols" w:date="2020-08-05T13:04:00Z">
              <w:rPr>
                <w:rFonts w:ascii="Arial" w:hAnsi="Arial" w:cs="Arial"/>
                <w:sz w:val="20"/>
                <w:szCs w:val="20"/>
              </w:rPr>
            </w:rPrChange>
          </w:rPr>
          <w:delText xml:space="preserve"> zelfs</w:delText>
        </w:r>
        <w:r w:rsidR="00AC4ACE" w:rsidRPr="00415DBA" w:rsidDel="00042520">
          <w:rPr>
            <w:rFonts w:ascii="Arial" w:hAnsi="Arial" w:cs="Arial"/>
            <w:rPrChange w:id="3310" w:author="Jeroen Pols" w:date="2020-08-05T13:04:00Z">
              <w:rPr>
                <w:rFonts w:ascii="Arial" w:hAnsi="Arial" w:cs="Arial"/>
                <w:sz w:val="20"/>
                <w:szCs w:val="20"/>
              </w:rPr>
            </w:rPrChange>
          </w:rPr>
          <w:delText xml:space="preserve"> niet vastgesteld kan worden of het virus nog in Nederland is. </w:delText>
        </w:r>
        <w:r w:rsidR="00636C7A" w:rsidRPr="00415DBA" w:rsidDel="00042520">
          <w:rPr>
            <w:rFonts w:ascii="Arial" w:hAnsi="Arial" w:cs="Arial"/>
            <w:rPrChange w:id="3311" w:author="Jeroen Pols" w:date="2020-08-05T13:04:00Z">
              <w:rPr>
                <w:rFonts w:ascii="Arial" w:hAnsi="Arial" w:cs="Arial"/>
                <w:sz w:val="20"/>
                <w:szCs w:val="20"/>
              </w:rPr>
            </w:rPrChange>
          </w:rPr>
          <w:delText xml:space="preserve"> </w:delText>
        </w:r>
        <w:r w:rsidR="00CB75C0" w:rsidRPr="00415DBA" w:rsidDel="00042520">
          <w:rPr>
            <w:rFonts w:ascii="Arial" w:hAnsi="Arial" w:cs="Arial"/>
            <w:rPrChange w:id="3312" w:author="Jeroen Pols" w:date="2020-08-05T13:04:00Z">
              <w:rPr>
                <w:rFonts w:ascii="Arial" w:hAnsi="Arial" w:cs="Arial"/>
                <w:sz w:val="20"/>
                <w:szCs w:val="20"/>
              </w:rPr>
            </w:rPrChange>
          </w:rPr>
          <w:delText>Tot slot is een verwijtbaar</w:delText>
        </w:r>
        <w:r w:rsidR="00841E47" w:rsidRPr="00415DBA" w:rsidDel="00042520">
          <w:rPr>
            <w:rFonts w:ascii="Arial" w:hAnsi="Arial" w:cs="Arial"/>
            <w:rPrChange w:id="3313" w:author="Jeroen Pols" w:date="2020-08-05T13:04:00Z">
              <w:rPr>
                <w:rFonts w:ascii="Arial" w:hAnsi="Arial" w:cs="Arial"/>
                <w:sz w:val="20"/>
                <w:szCs w:val="20"/>
              </w:rPr>
            </w:rPrChange>
          </w:rPr>
          <w:delText xml:space="preserve"> gebrek dat de ervaringen tijdens de Mexicaanse griep uit 2009 </w:delText>
        </w:r>
        <w:r w:rsidR="004F1E18" w:rsidRPr="00415DBA" w:rsidDel="00042520">
          <w:rPr>
            <w:rFonts w:ascii="Arial" w:hAnsi="Arial" w:cs="Arial"/>
            <w:rPrChange w:id="3314" w:author="Jeroen Pols" w:date="2020-08-05T13:04:00Z">
              <w:rPr>
                <w:rFonts w:ascii="Arial" w:hAnsi="Arial" w:cs="Arial"/>
                <w:sz w:val="20"/>
                <w:szCs w:val="20"/>
              </w:rPr>
            </w:rPrChange>
          </w:rPr>
          <w:delText xml:space="preserve">uit de herinnering verdwenen lijken te zijn. De hoofdpersonen die destijds verantwoordelijk waren voor </w:delText>
        </w:r>
        <w:r w:rsidR="008A05A5" w:rsidRPr="00415DBA" w:rsidDel="00042520">
          <w:rPr>
            <w:rFonts w:ascii="Arial" w:hAnsi="Arial" w:cs="Arial"/>
            <w:rPrChange w:id="3315" w:author="Jeroen Pols" w:date="2020-08-05T13:04:00Z">
              <w:rPr>
                <w:rFonts w:ascii="Arial" w:hAnsi="Arial" w:cs="Arial"/>
                <w:sz w:val="20"/>
                <w:szCs w:val="20"/>
              </w:rPr>
            </w:rPrChange>
          </w:rPr>
          <w:delText xml:space="preserve">grote beleidsfouten herhalen deze in overtreffende trap. Zoals hierna zal blijken, </w:delText>
        </w:r>
        <w:r w:rsidR="003A2C35" w:rsidRPr="00415DBA" w:rsidDel="00042520">
          <w:rPr>
            <w:rFonts w:ascii="Arial" w:hAnsi="Arial" w:cs="Arial"/>
            <w:rPrChange w:id="3316" w:author="Jeroen Pols" w:date="2020-08-05T13:04:00Z">
              <w:rPr>
                <w:rFonts w:ascii="Arial" w:hAnsi="Arial" w:cs="Arial"/>
                <w:sz w:val="20"/>
                <w:szCs w:val="20"/>
              </w:rPr>
            </w:rPrChange>
          </w:rPr>
          <w:delText>is het beleid dusdanig gebrekkig dat in het belang van de bevolking deze situatie onmiddellijk beëindigd dient te worden.</w:delText>
        </w:r>
        <w:r w:rsidR="00841E47" w:rsidRPr="00415DBA" w:rsidDel="00042520">
          <w:rPr>
            <w:rFonts w:ascii="Arial" w:hAnsi="Arial" w:cs="Arial"/>
            <w:rPrChange w:id="3317" w:author="Jeroen Pols" w:date="2020-08-05T13:04:00Z">
              <w:rPr>
                <w:rFonts w:ascii="Arial" w:hAnsi="Arial" w:cs="Arial"/>
                <w:sz w:val="20"/>
                <w:szCs w:val="20"/>
              </w:rPr>
            </w:rPrChange>
          </w:rPr>
          <w:delText xml:space="preserve"> </w:delText>
        </w:r>
        <w:r w:rsidR="00EA5C01" w:rsidRPr="00415DBA" w:rsidDel="00042520">
          <w:rPr>
            <w:rFonts w:ascii="Arial" w:hAnsi="Arial" w:cs="Arial"/>
            <w:rPrChange w:id="3318" w:author="Jeroen Pols" w:date="2020-08-05T13:04:00Z">
              <w:rPr>
                <w:rFonts w:ascii="Arial" w:hAnsi="Arial" w:cs="Arial"/>
                <w:sz w:val="20"/>
                <w:szCs w:val="20"/>
              </w:rPr>
            </w:rPrChange>
          </w:rPr>
          <w:delText xml:space="preserve"> </w:delText>
        </w:r>
        <w:r w:rsidR="00366D77" w:rsidRPr="00415DBA" w:rsidDel="00042520">
          <w:rPr>
            <w:rFonts w:ascii="Arial" w:hAnsi="Arial" w:cs="Arial"/>
            <w:rPrChange w:id="3319" w:author="Jeroen Pols" w:date="2020-08-05T13:04:00Z">
              <w:rPr>
                <w:rFonts w:ascii="Arial" w:hAnsi="Arial" w:cs="Arial"/>
                <w:sz w:val="20"/>
                <w:szCs w:val="20"/>
              </w:rPr>
            </w:rPrChange>
          </w:rPr>
          <w:delText xml:space="preserve"> </w:delText>
        </w:r>
        <w:r w:rsidR="001352EB" w:rsidRPr="00415DBA" w:rsidDel="00042520">
          <w:rPr>
            <w:rFonts w:ascii="Arial" w:hAnsi="Arial" w:cs="Arial"/>
            <w:rPrChange w:id="3320" w:author="Jeroen Pols" w:date="2020-08-05T13:04:00Z">
              <w:rPr>
                <w:rFonts w:ascii="Arial" w:hAnsi="Arial" w:cs="Arial"/>
                <w:sz w:val="20"/>
                <w:szCs w:val="20"/>
              </w:rPr>
            </w:rPrChange>
          </w:rPr>
          <w:delText xml:space="preserve"> </w:delText>
        </w:r>
      </w:del>
    </w:p>
    <w:p w14:paraId="13A21C96" w14:textId="105B080C" w:rsidR="001E2477" w:rsidRPr="00415DBA" w:rsidDel="00042520" w:rsidRDefault="001E2477" w:rsidP="00CC2C36">
      <w:pPr>
        <w:pStyle w:val="Lijstalinea"/>
        <w:spacing w:line="240" w:lineRule="auto"/>
        <w:ind w:left="708"/>
        <w:jc w:val="both"/>
        <w:rPr>
          <w:del w:id="3321" w:author="Jeroen Pols" w:date="2020-08-02T15:20:00Z"/>
          <w:rFonts w:ascii="Arial" w:hAnsi="Arial" w:cs="Arial"/>
          <w:rPrChange w:id="3322" w:author="Jeroen Pols" w:date="2020-08-05T13:04:00Z">
            <w:rPr>
              <w:del w:id="3323" w:author="Jeroen Pols" w:date="2020-08-02T15:20:00Z"/>
              <w:rFonts w:ascii="Arial" w:hAnsi="Arial" w:cs="Arial"/>
              <w:sz w:val="20"/>
              <w:szCs w:val="20"/>
            </w:rPr>
          </w:rPrChange>
        </w:rPr>
      </w:pPr>
    </w:p>
    <w:p w14:paraId="2F307306" w14:textId="1D97ACCB" w:rsidR="001E2477" w:rsidRPr="00415DBA" w:rsidDel="00042520" w:rsidRDefault="001E2477" w:rsidP="00CC2C36">
      <w:pPr>
        <w:pStyle w:val="Lijstalinea"/>
        <w:spacing w:line="240" w:lineRule="auto"/>
        <w:ind w:left="708"/>
        <w:jc w:val="both"/>
        <w:rPr>
          <w:del w:id="3324" w:author="Jeroen Pols" w:date="2020-08-02T15:20:00Z"/>
          <w:rFonts w:ascii="Arial" w:hAnsi="Arial" w:cs="Arial"/>
          <w:b/>
          <w:bCs/>
          <w:i/>
          <w:iCs/>
          <w:rPrChange w:id="3325" w:author="Jeroen Pols" w:date="2020-08-05T13:04:00Z">
            <w:rPr>
              <w:del w:id="3326" w:author="Jeroen Pols" w:date="2020-08-02T15:20:00Z"/>
              <w:rFonts w:ascii="Arial" w:hAnsi="Arial" w:cs="Arial"/>
              <w:b/>
              <w:bCs/>
              <w:i/>
              <w:iCs/>
              <w:sz w:val="20"/>
              <w:szCs w:val="20"/>
            </w:rPr>
          </w:rPrChange>
        </w:rPr>
      </w:pPr>
      <w:del w:id="3327" w:author="Jeroen Pols" w:date="2020-08-02T15:20:00Z">
        <w:r w:rsidRPr="00415DBA" w:rsidDel="00042520">
          <w:rPr>
            <w:rFonts w:ascii="Arial" w:hAnsi="Arial" w:cs="Arial"/>
            <w:i/>
            <w:iCs/>
            <w:rPrChange w:id="3328" w:author="Jeroen Pols" w:date="2020-08-05T13:04:00Z">
              <w:rPr>
                <w:rFonts w:ascii="Arial" w:hAnsi="Arial" w:cs="Arial"/>
                <w:i/>
                <w:iCs/>
                <w:sz w:val="20"/>
                <w:szCs w:val="20"/>
              </w:rPr>
            </w:rPrChange>
          </w:rPr>
          <w:delText>Het beleid heeft een open einde</w:delText>
        </w:r>
      </w:del>
    </w:p>
    <w:p w14:paraId="7D2E13C9" w14:textId="7B05D5BA" w:rsidR="001E2477" w:rsidRPr="00415DBA" w:rsidDel="00042520" w:rsidRDefault="005337E1" w:rsidP="00721D22">
      <w:pPr>
        <w:pStyle w:val="Lijstalinea"/>
        <w:numPr>
          <w:ilvl w:val="0"/>
          <w:numId w:val="6"/>
        </w:numPr>
        <w:spacing w:line="240" w:lineRule="auto"/>
        <w:ind w:left="708"/>
        <w:jc w:val="both"/>
        <w:rPr>
          <w:del w:id="3329" w:author="Jeroen Pols" w:date="2020-08-02T15:20:00Z"/>
          <w:rFonts w:ascii="Arial" w:hAnsi="Arial" w:cs="Arial"/>
          <w:b/>
          <w:bCs/>
          <w:u w:val="single"/>
          <w:rPrChange w:id="3330" w:author="Jeroen Pols" w:date="2020-08-05T13:04:00Z">
            <w:rPr>
              <w:del w:id="3331" w:author="Jeroen Pols" w:date="2020-08-02T15:20:00Z"/>
              <w:rFonts w:ascii="Arial" w:hAnsi="Arial" w:cs="Arial"/>
              <w:b/>
              <w:bCs/>
              <w:sz w:val="20"/>
              <w:szCs w:val="20"/>
              <w:u w:val="single"/>
            </w:rPr>
          </w:rPrChange>
        </w:rPr>
      </w:pPr>
      <w:del w:id="3332" w:author="Jeroen Pols" w:date="2020-08-02T15:20:00Z">
        <w:r w:rsidRPr="00415DBA" w:rsidDel="00042520">
          <w:rPr>
            <w:rFonts w:ascii="Arial" w:hAnsi="Arial" w:cs="Arial"/>
            <w:rPrChange w:id="3333" w:author="Jeroen Pols" w:date="2020-08-05T13:04:00Z">
              <w:rPr>
                <w:rFonts w:ascii="Arial" w:hAnsi="Arial" w:cs="Arial"/>
                <w:sz w:val="20"/>
                <w:szCs w:val="20"/>
              </w:rPr>
            </w:rPrChange>
          </w:rPr>
          <w:delText>In e</w:delText>
        </w:r>
        <w:r w:rsidR="004A4560" w:rsidRPr="00415DBA" w:rsidDel="00042520">
          <w:rPr>
            <w:rFonts w:ascii="Arial" w:hAnsi="Arial" w:cs="Arial"/>
            <w:rPrChange w:id="3334" w:author="Jeroen Pols" w:date="2020-08-05T13:04:00Z">
              <w:rPr>
                <w:rFonts w:ascii="Arial" w:hAnsi="Arial" w:cs="Arial"/>
                <w:sz w:val="20"/>
                <w:szCs w:val="20"/>
              </w:rPr>
            </w:rPrChange>
          </w:rPr>
          <w:delText>e</w:delText>
        </w:r>
        <w:r w:rsidR="001E2477" w:rsidRPr="00415DBA" w:rsidDel="00042520">
          <w:rPr>
            <w:rFonts w:ascii="Arial" w:hAnsi="Arial" w:cs="Arial"/>
            <w:rPrChange w:id="3335" w:author="Jeroen Pols" w:date="2020-08-05T13:04:00Z">
              <w:rPr>
                <w:rFonts w:ascii="Arial" w:hAnsi="Arial" w:cs="Arial"/>
                <w:sz w:val="20"/>
                <w:szCs w:val="20"/>
              </w:rPr>
            </w:rPrChange>
          </w:rPr>
          <w:delText>n situatie waar</w:delText>
        </w:r>
        <w:r w:rsidR="004A4560" w:rsidRPr="00415DBA" w:rsidDel="00042520">
          <w:rPr>
            <w:rFonts w:ascii="Arial" w:hAnsi="Arial" w:cs="Arial"/>
            <w:rPrChange w:id="3336" w:author="Jeroen Pols" w:date="2020-08-05T13:04:00Z">
              <w:rPr>
                <w:rFonts w:ascii="Arial" w:hAnsi="Arial" w:cs="Arial"/>
                <w:sz w:val="20"/>
                <w:szCs w:val="20"/>
              </w:rPr>
            </w:rPrChange>
          </w:rPr>
          <w:delText>in</w:delText>
        </w:r>
        <w:r w:rsidR="001E2477" w:rsidRPr="00415DBA" w:rsidDel="00042520">
          <w:rPr>
            <w:rFonts w:ascii="Arial" w:hAnsi="Arial" w:cs="Arial"/>
            <w:rPrChange w:id="3337" w:author="Jeroen Pols" w:date="2020-08-05T13:04:00Z">
              <w:rPr>
                <w:rFonts w:ascii="Arial" w:hAnsi="Arial" w:cs="Arial"/>
                <w:sz w:val="20"/>
                <w:szCs w:val="20"/>
              </w:rPr>
            </w:rPrChange>
          </w:rPr>
          <w:delText xml:space="preserve"> de vrijheid en rechten van miljoenen burgers ernstig ingeperkt </w:delText>
        </w:r>
        <w:r w:rsidR="004A4560" w:rsidRPr="00415DBA" w:rsidDel="00042520">
          <w:rPr>
            <w:rFonts w:ascii="Arial" w:hAnsi="Arial" w:cs="Arial"/>
            <w:rPrChange w:id="3338" w:author="Jeroen Pols" w:date="2020-08-05T13:04:00Z">
              <w:rPr>
                <w:rFonts w:ascii="Arial" w:hAnsi="Arial" w:cs="Arial"/>
                <w:sz w:val="20"/>
                <w:szCs w:val="20"/>
              </w:rPr>
            </w:rPrChange>
          </w:rPr>
          <w:delText>worden</w:delText>
        </w:r>
        <w:r w:rsidR="001E2477" w:rsidRPr="00415DBA" w:rsidDel="00042520">
          <w:rPr>
            <w:rFonts w:ascii="Arial" w:hAnsi="Arial" w:cs="Arial"/>
            <w:rPrChange w:id="3339" w:author="Jeroen Pols" w:date="2020-08-05T13:04:00Z">
              <w:rPr>
                <w:rFonts w:ascii="Arial" w:hAnsi="Arial" w:cs="Arial"/>
                <w:sz w:val="20"/>
                <w:szCs w:val="20"/>
              </w:rPr>
            </w:rPrChange>
          </w:rPr>
          <w:delText>, dienen alle inspanningen erop gericht te zijn deze situatie zo spoedig mogelijk te beëindigen.</w:delText>
        </w:r>
        <w:r w:rsidR="00612059" w:rsidRPr="00415DBA" w:rsidDel="00042520">
          <w:rPr>
            <w:rFonts w:ascii="Arial" w:hAnsi="Arial" w:cs="Arial"/>
            <w:rPrChange w:id="3340" w:author="Jeroen Pols" w:date="2020-08-05T13:04:00Z">
              <w:rPr>
                <w:rFonts w:ascii="Arial" w:hAnsi="Arial" w:cs="Arial"/>
                <w:sz w:val="20"/>
                <w:szCs w:val="20"/>
              </w:rPr>
            </w:rPrChange>
          </w:rPr>
          <w:delText xml:space="preserve"> </w:delText>
        </w:r>
        <w:r w:rsidR="00E44836" w:rsidRPr="00415DBA" w:rsidDel="00042520">
          <w:rPr>
            <w:rFonts w:ascii="Arial" w:hAnsi="Arial" w:cs="Arial"/>
            <w:rPrChange w:id="3341" w:author="Jeroen Pols" w:date="2020-08-05T13:04:00Z">
              <w:rPr>
                <w:rFonts w:ascii="Arial" w:hAnsi="Arial" w:cs="Arial"/>
                <w:sz w:val="20"/>
                <w:szCs w:val="20"/>
              </w:rPr>
            </w:rPrChange>
          </w:rPr>
          <w:delText xml:space="preserve">Dit is ook een bestendige voorwaarde in de jurisprudentie van het EHRM. Deze inspanningen zijn in het beleid </w:delText>
        </w:r>
        <w:r w:rsidR="004A4560" w:rsidRPr="00415DBA" w:rsidDel="00042520">
          <w:rPr>
            <w:rFonts w:ascii="Arial" w:hAnsi="Arial" w:cs="Arial"/>
            <w:rPrChange w:id="3342" w:author="Jeroen Pols" w:date="2020-08-05T13:04:00Z">
              <w:rPr>
                <w:rFonts w:ascii="Arial" w:hAnsi="Arial" w:cs="Arial"/>
                <w:sz w:val="20"/>
                <w:szCs w:val="20"/>
              </w:rPr>
            </w:rPrChange>
          </w:rPr>
          <w:delText xml:space="preserve">echter </w:delText>
        </w:r>
        <w:r w:rsidR="00E44836" w:rsidRPr="00415DBA" w:rsidDel="00042520">
          <w:rPr>
            <w:rFonts w:ascii="Arial" w:hAnsi="Arial" w:cs="Arial"/>
            <w:rPrChange w:id="3343" w:author="Jeroen Pols" w:date="2020-08-05T13:04:00Z">
              <w:rPr>
                <w:rFonts w:ascii="Arial" w:hAnsi="Arial" w:cs="Arial"/>
                <w:sz w:val="20"/>
                <w:szCs w:val="20"/>
              </w:rPr>
            </w:rPrChange>
          </w:rPr>
          <w:delText xml:space="preserve">niet herkenbaar. </w:delText>
        </w:r>
      </w:del>
    </w:p>
    <w:p w14:paraId="63F8B225" w14:textId="29E52F9E" w:rsidR="001E2477" w:rsidRPr="00415DBA" w:rsidDel="00042520" w:rsidRDefault="001E2477" w:rsidP="00CC2C36">
      <w:pPr>
        <w:pStyle w:val="Lijstalinea"/>
        <w:spacing w:line="240" w:lineRule="auto"/>
        <w:ind w:left="708"/>
        <w:jc w:val="both"/>
        <w:rPr>
          <w:del w:id="3344" w:author="Jeroen Pols" w:date="2020-08-02T15:20:00Z"/>
          <w:rFonts w:ascii="Arial" w:hAnsi="Arial" w:cs="Arial"/>
          <w:b/>
          <w:bCs/>
          <w:u w:val="single"/>
          <w:rPrChange w:id="3345" w:author="Jeroen Pols" w:date="2020-08-05T13:04:00Z">
            <w:rPr>
              <w:del w:id="3346" w:author="Jeroen Pols" w:date="2020-08-02T15:20:00Z"/>
              <w:rFonts w:ascii="Arial" w:hAnsi="Arial" w:cs="Arial"/>
              <w:b/>
              <w:bCs/>
              <w:sz w:val="20"/>
              <w:szCs w:val="20"/>
              <w:u w:val="single"/>
            </w:rPr>
          </w:rPrChange>
        </w:rPr>
      </w:pPr>
    </w:p>
    <w:p w14:paraId="15B8FFB7" w14:textId="6AFC6BF0" w:rsidR="00E352D0" w:rsidRPr="00415DBA" w:rsidDel="00042520" w:rsidRDefault="006A27D4" w:rsidP="00721D22">
      <w:pPr>
        <w:pStyle w:val="Lijstalinea"/>
        <w:numPr>
          <w:ilvl w:val="0"/>
          <w:numId w:val="6"/>
        </w:numPr>
        <w:spacing w:line="240" w:lineRule="auto"/>
        <w:ind w:left="708"/>
        <w:jc w:val="both"/>
        <w:rPr>
          <w:del w:id="3347" w:author="Jeroen Pols" w:date="2020-08-02T15:20:00Z"/>
          <w:rFonts w:ascii="Arial" w:hAnsi="Arial" w:cs="Arial"/>
          <w:b/>
          <w:bCs/>
          <w:u w:val="single"/>
          <w:rPrChange w:id="3348" w:author="Jeroen Pols" w:date="2020-08-05T13:04:00Z">
            <w:rPr>
              <w:del w:id="3349" w:author="Jeroen Pols" w:date="2020-08-02T15:20:00Z"/>
              <w:rFonts w:ascii="Arial" w:hAnsi="Arial" w:cs="Arial"/>
              <w:b/>
              <w:bCs/>
              <w:sz w:val="20"/>
              <w:szCs w:val="20"/>
              <w:u w:val="single"/>
            </w:rPr>
          </w:rPrChange>
        </w:rPr>
      </w:pPr>
      <w:del w:id="3350" w:author="Jeroen Pols" w:date="2020-08-02T15:20:00Z">
        <w:r w:rsidRPr="00415DBA" w:rsidDel="00042520">
          <w:rPr>
            <w:rFonts w:ascii="Arial" w:hAnsi="Arial" w:cs="Arial"/>
            <w:rPrChange w:id="3351" w:author="Jeroen Pols" w:date="2020-08-05T13:04:00Z">
              <w:rPr>
                <w:rFonts w:ascii="Arial" w:hAnsi="Arial" w:cs="Arial"/>
                <w:sz w:val="20"/>
                <w:szCs w:val="20"/>
              </w:rPr>
            </w:rPrChange>
          </w:rPr>
          <w:delText xml:space="preserve">Kenmerkend voor de </w:delText>
        </w:r>
        <w:r w:rsidR="00E44836" w:rsidRPr="00415DBA" w:rsidDel="00042520">
          <w:rPr>
            <w:rFonts w:ascii="Arial" w:hAnsi="Arial" w:cs="Arial"/>
            <w:rPrChange w:id="3352" w:author="Jeroen Pols" w:date="2020-08-05T13:04:00Z">
              <w:rPr>
                <w:rFonts w:ascii="Arial" w:hAnsi="Arial" w:cs="Arial"/>
                <w:sz w:val="20"/>
                <w:szCs w:val="20"/>
              </w:rPr>
            </w:rPrChange>
          </w:rPr>
          <w:delText>mededelingen van de minister-president</w:delText>
        </w:r>
        <w:r w:rsidRPr="00415DBA" w:rsidDel="00042520">
          <w:rPr>
            <w:rFonts w:ascii="Arial" w:hAnsi="Arial" w:cs="Arial"/>
            <w:rPrChange w:id="3353" w:author="Jeroen Pols" w:date="2020-08-05T13:04:00Z">
              <w:rPr>
                <w:rFonts w:ascii="Arial" w:hAnsi="Arial" w:cs="Arial"/>
                <w:sz w:val="20"/>
                <w:szCs w:val="20"/>
              </w:rPr>
            </w:rPrChange>
          </w:rPr>
          <w:delText xml:space="preserve"> is dat geen uitzicht gegeven wordt wanneer deze desastreuze situatie </w:delText>
        </w:r>
        <w:r w:rsidR="00C85C57" w:rsidRPr="00415DBA" w:rsidDel="00042520">
          <w:rPr>
            <w:rFonts w:ascii="Arial" w:hAnsi="Arial" w:cs="Arial"/>
            <w:rPrChange w:id="3354" w:author="Jeroen Pols" w:date="2020-08-05T13:04:00Z">
              <w:rPr>
                <w:rFonts w:ascii="Arial" w:hAnsi="Arial" w:cs="Arial"/>
                <w:sz w:val="20"/>
                <w:szCs w:val="20"/>
              </w:rPr>
            </w:rPrChange>
          </w:rPr>
          <w:delText xml:space="preserve">beëindigd kan worden. Wie de tekst van de persconferenties naleest, ziet dat de mededelingen </w:delText>
        </w:r>
        <w:r w:rsidR="0033362B" w:rsidRPr="00415DBA" w:rsidDel="00042520">
          <w:rPr>
            <w:rFonts w:ascii="Arial" w:hAnsi="Arial" w:cs="Arial"/>
            <w:rPrChange w:id="3355" w:author="Jeroen Pols" w:date="2020-08-05T13:04:00Z">
              <w:rPr>
                <w:rFonts w:ascii="Arial" w:hAnsi="Arial" w:cs="Arial"/>
                <w:sz w:val="20"/>
                <w:szCs w:val="20"/>
              </w:rPr>
            </w:rPrChange>
          </w:rPr>
          <w:delText xml:space="preserve">gevuld zijn met onzekerheden en open einden. De motivering van deze besluiten beperkt zich tot </w:delText>
        </w:r>
        <w:r w:rsidR="0078425E" w:rsidRPr="00415DBA" w:rsidDel="00042520">
          <w:rPr>
            <w:rFonts w:ascii="Arial" w:hAnsi="Arial" w:cs="Arial"/>
            <w:rPrChange w:id="3356" w:author="Jeroen Pols" w:date="2020-08-05T13:04:00Z">
              <w:rPr>
                <w:rFonts w:ascii="Arial" w:hAnsi="Arial" w:cs="Arial"/>
                <w:sz w:val="20"/>
                <w:szCs w:val="20"/>
              </w:rPr>
            </w:rPrChange>
          </w:rPr>
          <w:delText xml:space="preserve">de mededeling dat </w:delText>
        </w:r>
        <w:r w:rsidR="0078425E" w:rsidRPr="00415DBA" w:rsidDel="00042520">
          <w:rPr>
            <w:rFonts w:ascii="Arial" w:hAnsi="Arial" w:cs="Arial"/>
            <w:i/>
            <w:iCs/>
            <w:rPrChange w:id="3357" w:author="Jeroen Pols" w:date="2020-08-05T13:04:00Z">
              <w:rPr>
                <w:rFonts w:ascii="Arial" w:hAnsi="Arial" w:cs="Arial"/>
                <w:i/>
                <w:iCs/>
                <w:sz w:val="20"/>
                <w:szCs w:val="20"/>
              </w:rPr>
            </w:rPrChange>
          </w:rPr>
          <w:delText xml:space="preserve">de experts hier heel goed naar </w:delText>
        </w:r>
        <w:r w:rsidR="005337E1" w:rsidRPr="00415DBA" w:rsidDel="00042520">
          <w:rPr>
            <w:rFonts w:ascii="Arial" w:hAnsi="Arial" w:cs="Arial"/>
            <w:i/>
            <w:iCs/>
            <w:rPrChange w:id="3358" w:author="Jeroen Pols" w:date="2020-08-05T13:04:00Z">
              <w:rPr>
                <w:rFonts w:ascii="Arial" w:hAnsi="Arial" w:cs="Arial"/>
                <w:i/>
                <w:iCs/>
                <w:sz w:val="20"/>
                <w:szCs w:val="20"/>
              </w:rPr>
            </w:rPrChange>
          </w:rPr>
          <w:delText xml:space="preserve">hebben </w:delText>
        </w:r>
        <w:r w:rsidR="0078425E" w:rsidRPr="00415DBA" w:rsidDel="00042520">
          <w:rPr>
            <w:rFonts w:ascii="Arial" w:hAnsi="Arial" w:cs="Arial"/>
            <w:i/>
            <w:iCs/>
            <w:rPrChange w:id="3359" w:author="Jeroen Pols" w:date="2020-08-05T13:04:00Z">
              <w:rPr>
                <w:rFonts w:ascii="Arial" w:hAnsi="Arial" w:cs="Arial"/>
                <w:i/>
                <w:iCs/>
                <w:sz w:val="20"/>
                <w:szCs w:val="20"/>
              </w:rPr>
            </w:rPrChange>
          </w:rPr>
          <w:delText>gekeken</w:delText>
        </w:r>
        <w:r w:rsidR="007D50B3" w:rsidRPr="00415DBA" w:rsidDel="00042520">
          <w:rPr>
            <w:rFonts w:ascii="Arial" w:hAnsi="Arial" w:cs="Arial"/>
            <w:i/>
            <w:iCs/>
            <w:rPrChange w:id="3360" w:author="Jeroen Pols" w:date="2020-08-05T13:04:00Z">
              <w:rPr>
                <w:rFonts w:ascii="Arial" w:hAnsi="Arial" w:cs="Arial"/>
                <w:i/>
                <w:iCs/>
                <w:sz w:val="20"/>
                <w:szCs w:val="20"/>
              </w:rPr>
            </w:rPrChange>
          </w:rPr>
          <w:delText xml:space="preserve"> en er echt geen mogelijkheid is anders te handelen.</w:delText>
        </w:r>
        <w:r w:rsidR="005A12FA" w:rsidRPr="00415DBA" w:rsidDel="00042520">
          <w:rPr>
            <w:rFonts w:ascii="Arial" w:hAnsi="Arial" w:cs="Arial"/>
            <w:i/>
            <w:iCs/>
            <w:rPrChange w:id="3361" w:author="Jeroen Pols" w:date="2020-08-05T13:04:00Z">
              <w:rPr>
                <w:rFonts w:ascii="Arial" w:hAnsi="Arial" w:cs="Arial"/>
                <w:i/>
                <w:iCs/>
                <w:sz w:val="20"/>
                <w:szCs w:val="20"/>
              </w:rPr>
            </w:rPrChange>
          </w:rPr>
          <w:delText xml:space="preserve"> </w:delText>
        </w:r>
        <w:r w:rsidR="005A12FA" w:rsidRPr="00415DBA" w:rsidDel="00042520">
          <w:rPr>
            <w:rFonts w:ascii="Arial" w:hAnsi="Arial" w:cs="Arial"/>
            <w:rPrChange w:id="3362" w:author="Jeroen Pols" w:date="2020-08-05T13:04:00Z">
              <w:rPr>
                <w:rFonts w:ascii="Arial" w:hAnsi="Arial" w:cs="Arial"/>
                <w:sz w:val="20"/>
                <w:szCs w:val="20"/>
              </w:rPr>
            </w:rPrChange>
          </w:rPr>
          <w:delText xml:space="preserve">Een horizon met duidelijke criteria waaraan voldaan moet worden, </w:delText>
        </w:r>
        <w:r w:rsidR="00EC4ECB" w:rsidRPr="00415DBA" w:rsidDel="00042520">
          <w:rPr>
            <w:rFonts w:ascii="Arial" w:hAnsi="Arial" w:cs="Arial"/>
            <w:rPrChange w:id="3363" w:author="Jeroen Pols" w:date="2020-08-05T13:04:00Z">
              <w:rPr>
                <w:rFonts w:ascii="Arial" w:hAnsi="Arial" w:cs="Arial"/>
                <w:sz w:val="20"/>
                <w:szCs w:val="20"/>
              </w:rPr>
            </w:rPrChange>
          </w:rPr>
          <w:delText xml:space="preserve">ontbreekt. </w:delText>
        </w:r>
      </w:del>
    </w:p>
    <w:p w14:paraId="51213FD4" w14:textId="70C5B3B2" w:rsidR="00E352D0" w:rsidRPr="00415DBA" w:rsidDel="00042520" w:rsidRDefault="00E352D0" w:rsidP="00CC2C36">
      <w:pPr>
        <w:pStyle w:val="Lijstalinea"/>
        <w:spacing w:line="240" w:lineRule="auto"/>
        <w:ind w:left="708"/>
        <w:jc w:val="both"/>
        <w:rPr>
          <w:del w:id="3364" w:author="Jeroen Pols" w:date="2020-08-02T15:20:00Z"/>
          <w:rFonts w:ascii="Arial" w:hAnsi="Arial" w:cs="Arial"/>
          <w:b/>
          <w:bCs/>
          <w:u w:val="single"/>
          <w:rPrChange w:id="3365" w:author="Jeroen Pols" w:date="2020-08-05T13:04:00Z">
            <w:rPr>
              <w:del w:id="3366" w:author="Jeroen Pols" w:date="2020-08-02T15:20:00Z"/>
              <w:rFonts w:ascii="Arial" w:hAnsi="Arial" w:cs="Arial"/>
              <w:b/>
              <w:bCs/>
              <w:sz w:val="20"/>
              <w:szCs w:val="20"/>
              <w:u w:val="single"/>
            </w:rPr>
          </w:rPrChange>
        </w:rPr>
      </w:pPr>
    </w:p>
    <w:p w14:paraId="3A58178A" w14:textId="634C84B8" w:rsidR="00E44836" w:rsidRPr="00415DBA" w:rsidDel="00042520" w:rsidRDefault="00EC4ECB" w:rsidP="00721D22">
      <w:pPr>
        <w:pStyle w:val="Lijstalinea"/>
        <w:numPr>
          <w:ilvl w:val="0"/>
          <w:numId w:val="6"/>
        </w:numPr>
        <w:spacing w:line="240" w:lineRule="auto"/>
        <w:ind w:left="708"/>
        <w:jc w:val="both"/>
        <w:rPr>
          <w:del w:id="3367" w:author="Jeroen Pols" w:date="2020-08-02T15:20:00Z"/>
          <w:rFonts w:ascii="Arial" w:hAnsi="Arial" w:cs="Arial"/>
          <w:b/>
          <w:bCs/>
          <w:u w:val="single"/>
          <w:rPrChange w:id="3368" w:author="Jeroen Pols" w:date="2020-08-05T13:04:00Z">
            <w:rPr>
              <w:del w:id="3369" w:author="Jeroen Pols" w:date="2020-08-02T15:20:00Z"/>
              <w:rFonts w:ascii="Arial" w:hAnsi="Arial" w:cs="Arial"/>
              <w:b/>
              <w:bCs/>
              <w:sz w:val="20"/>
              <w:szCs w:val="20"/>
              <w:u w:val="single"/>
            </w:rPr>
          </w:rPrChange>
        </w:rPr>
      </w:pPr>
      <w:del w:id="3370" w:author="Jeroen Pols" w:date="2020-08-02T15:20:00Z">
        <w:r w:rsidRPr="00415DBA" w:rsidDel="00042520">
          <w:rPr>
            <w:rFonts w:ascii="Arial" w:hAnsi="Arial" w:cs="Arial"/>
            <w:rPrChange w:id="3371" w:author="Jeroen Pols" w:date="2020-08-05T13:04:00Z">
              <w:rPr>
                <w:rFonts w:ascii="Arial" w:hAnsi="Arial" w:cs="Arial"/>
                <w:sz w:val="20"/>
                <w:szCs w:val="20"/>
              </w:rPr>
            </w:rPrChange>
          </w:rPr>
          <w:delText xml:space="preserve">Voor zover er wel criteria genoemd worden, zijn deze evenmin bestendig. Bij </w:delText>
        </w:r>
        <w:r w:rsidR="00B154CF" w:rsidRPr="00415DBA" w:rsidDel="00042520">
          <w:rPr>
            <w:rFonts w:ascii="Arial" w:hAnsi="Arial" w:cs="Arial"/>
            <w:rPrChange w:id="3372" w:author="Jeroen Pols" w:date="2020-08-05T13:04:00Z">
              <w:rPr>
                <w:rFonts w:ascii="Arial" w:hAnsi="Arial" w:cs="Arial"/>
                <w:sz w:val="20"/>
                <w:szCs w:val="20"/>
              </w:rPr>
            </w:rPrChange>
          </w:rPr>
          <w:delText>op</w:delText>
        </w:r>
        <w:r w:rsidR="004A4560" w:rsidRPr="00415DBA" w:rsidDel="00042520">
          <w:rPr>
            <w:rFonts w:ascii="Arial" w:hAnsi="Arial" w:cs="Arial"/>
            <w:rPrChange w:id="3373" w:author="Jeroen Pols" w:date="2020-08-05T13:04:00Z">
              <w:rPr>
                <w:rFonts w:ascii="Arial" w:hAnsi="Arial" w:cs="Arial"/>
                <w:sz w:val="20"/>
                <w:szCs w:val="20"/>
              </w:rPr>
            </w:rPrChange>
          </w:rPr>
          <w:delText>een</w:delText>
        </w:r>
        <w:r w:rsidR="00B154CF" w:rsidRPr="00415DBA" w:rsidDel="00042520">
          <w:rPr>
            <w:rFonts w:ascii="Arial" w:hAnsi="Arial" w:cs="Arial"/>
            <w:rPrChange w:id="3374" w:author="Jeroen Pols" w:date="2020-08-05T13:04:00Z">
              <w:rPr>
                <w:rFonts w:ascii="Arial" w:hAnsi="Arial" w:cs="Arial"/>
                <w:sz w:val="20"/>
                <w:szCs w:val="20"/>
              </w:rPr>
            </w:rPrChange>
          </w:rPr>
          <w:delText>volgende</w:delText>
        </w:r>
        <w:r w:rsidRPr="00415DBA" w:rsidDel="00042520">
          <w:rPr>
            <w:rFonts w:ascii="Arial" w:hAnsi="Arial" w:cs="Arial"/>
            <w:rPrChange w:id="3375" w:author="Jeroen Pols" w:date="2020-08-05T13:04:00Z">
              <w:rPr>
                <w:rFonts w:ascii="Arial" w:hAnsi="Arial" w:cs="Arial"/>
                <w:sz w:val="20"/>
                <w:szCs w:val="20"/>
              </w:rPr>
            </w:rPrChange>
          </w:rPr>
          <w:delText xml:space="preserve"> advie</w:delText>
        </w:r>
        <w:r w:rsidR="00B154CF" w:rsidRPr="00415DBA" w:rsidDel="00042520">
          <w:rPr>
            <w:rFonts w:ascii="Arial" w:hAnsi="Arial" w:cs="Arial"/>
            <w:rPrChange w:id="3376" w:author="Jeroen Pols" w:date="2020-08-05T13:04:00Z">
              <w:rPr>
                <w:rFonts w:ascii="Arial" w:hAnsi="Arial" w:cs="Arial"/>
                <w:sz w:val="20"/>
                <w:szCs w:val="20"/>
              </w:rPr>
            </w:rPrChange>
          </w:rPr>
          <w:delText xml:space="preserve">zen </w:delText>
        </w:r>
        <w:r w:rsidRPr="00415DBA" w:rsidDel="00042520">
          <w:rPr>
            <w:rFonts w:ascii="Arial" w:hAnsi="Arial" w:cs="Arial"/>
            <w:rPrChange w:id="3377" w:author="Jeroen Pols" w:date="2020-08-05T13:04:00Z">
              <w:rPr>
                <w:rFonts w:ascii="Arial" w:hAnsi="Arial" w:cs="Arial"/>
                <w:sz w:val="20"/>
                <w:szCs w:val="20"/>
              </w:rPr>
            </w:rPrChange>
          </w:rPr>
          <w:delText xml:space="preserve">worden criteria zonder </w:delText>
        </w:r>
        <w:r w:rsidR="004A4560" w:rsidRPr="00415DBA" w:rsidDel="00042520">
          <w:rPr>
            <w:rFonts w:ascii="Arial" w:hAnsi="Arial" w:cs="Arial"/>
            <w:rPrChange w:id="3378" w:author="Jeroen Pols" w:date="2020-08-05T13:04:00Z">
              <w:rPr>
                <w:rFonts w:ascii="Arial" w:hAnsi="Arial" w:cs="Arial"/>
                <w:sz w:val="20"/>
                <w:szCs w:val="20"/>
              </w:rPr>
            </w:rPrChange>
          </w:rPr>
          <w:delText>nadere</w:delText>
        </w:r>
        <w:r w:rsidRPr="00415DBA" w:rsidDel="00042520">
          <w:rPr>
            <w:rFonts w:ascii="Arial" w:hAnsi="Arial" w:cs="Arial"/>
            <w:rPrChange w:id="3379" w:author="Jeroen Pols" w:date="2020-08-05T13:04:00Z">
              <w:rPr>
                <w:rFonts w:ascii="Arial" w:hAnsi="Arial" w:cs="Arial"/>
                <w:sz w:val="20"/>
                <w:szCs w:val="20"/>
              </w:rPr>
            </w:rPrChange>
          </w:rPr>
          <w:delText xml:space="preserve"> toelichting gewijzigd</w:delText>
        </w:r>
        <w:r w:rsidR="00B154CF" w:rsidRPr="00415DBA" w:rsidDel="00042520">
          <w:rPr>
            <w:rFonts w:ascii="Arial" w:hAnsi="Arial" w:cs="Arial"/>
            <w:rPrChange w:id="3380" w:author="Jeroen Pols" w:date="2020-08-05T13:04:00Z">
              <w:rPr>
                <w:rFonts w:ascii="Arial" w:hAnsi="Arial" w:cs="Arial"/>
                <w:sz w:val="20"/>
                <w:szCs w:val="20"/>
              </w:rPr>
            </w:rPrChange>
          </w:rPr>
          <w:delText>, aangevuld</w:delText>
        </w:r>
        <w:r w:rsidRPr="00415DBA" w:rsidDel="00042520">
          <w:rPr>
            <w:rFonts w:ascii="Arial" w:hAnsi="Arial" w:cs="Arial"/>
            <w:rPrChange w:id="3381" w:author="Jeroen Pols" w:date="2020-08-05T13:04:00Z">
              <w:rPr>
                <w:rFonts w:ascii="Arial" w:hAnsi="Arial" w:cs="Arial"/>
                <w:sz w:val="20"/>
                <w:szCs w:val="20"/>
              </w:rPr>
            </w:rPrChange>
          </w:rPr>
          <w:delText xml:space="preserve"> of </w:delText>
        </w:r>
        <w:r w:rsidR="002D6416" w:rsidRPr="00415DBA" w:rsidDel="00042520">
          <w:rPr>
            <w:rFonts w:ascii="Arial" w:hAnsi="Arial" w:cs="Arial"/>
            <w:rPrChange w:id="3382" w:author="Jeroen Pols" w:date="2020-08-05T13:04:00Z">
              <w:rPr>
                <w:rFonts w:ascii="Arial" w:hAnsi="Arial" w:cs="Arial"/>
                <w:sz w:val="20"/>
                <w:szCs w:val="20"/>
              </w:rPr>
            </w:rPrChange>
          </w:rPr>
          <w:delText>aangepast.</w:delText>
        </w:r>
        <w:r w:rsidR="00E44836" w:rsidRPr="00415DBA" w:rsidDel="00042520">
          <w:rPr>
            <w:rFonts w:ascii="Arial" w:hAnsi="Arial" w:cs="Arial"/>
            <w:rPrChange w:id="3383" w:author="Jeroen Pols" w:date="2020-08-05T13:04:00Z">
              <w:rPr>
                <w:rFonts w:ascii="Arial" w:hAnsi="Arial" w:cs="Arial"/>
                <w:sz w:val="20"/>
                <w:szCs w:val="20"/>
              </w:rPr>
            </w:rPrChange>
          </w:rPr>
          <w:delText xml:space="preserve"> </w:delText>
        </w:r>
        <w:r w:rsidR="005337E1" w:rsidRPr="00415DBA" w:rsidDel="00042520">
          <w:rPr>
            <w:rFonts w:ascii="Arial" w:hAnsi="Arial" w:cs="Arial"/>
            <w:rPrChange w:id="3384" w:author="Jeroen Pols" w:date="2020-08-05T13:04:00Z">
              <w:rPr>
                <w:rFonts w:ascii="Arial" w:hAnsi="Arial" w:cs="Arial"/>
                <w:sz w:val="20"/>
                <w:szCs w:val="20"/>
              </w:rPr>
            </w:rPrChange>
          </w:rPr>
          <w:delText>Geruim</w:delText>
        </w:r>
        <w:r w:rsidR="00E44836" w:rsidRPr="00415DBA" w:rsidDel="00042520">
          <w:rPr>
            <w:rFonts w:ascii="Arial" w:hAnsi="Arial" w:cs="Arial"/>
            <w:rPrChange w:id="3385" w:author="Jeroen Pols" w:date="2020-08-05T13:04:00Z">
              <w:rPr>
                <w:rFonts w:ascii="Arial" w:hAnsi="Arial" w:cs="Arial"/>
                <w:sz w:val="20"/>
                <w:szCs w:val="20"/>
              </w:rPr>
            </w:rPrChange>
          </w:rPr>
          <w:delText xml:space="preserve">e tijd is de Nederlandse bevolking voorgehouden dat het reproductiegetal R0 langere tijd onder 1 dient te zijn. Achteraf is gebleken dat dit getal al op 16 maart onder 1 was. Desondanks zijn de maatregelen niet opgeheven. Daarna diende het aantal bezette IC-bedden te dalen tot onder 700 voordat de maatregelen opgeheven kunnen worden. Op dit moment bevindt dat aantal zich onder de </w:delText>
        </w:r>
      </w:del>
      <w:del w:id="3386" w:author="Jeroen Pols" w:date="2020-06-15T16:56:00Z">
        <w:r w:rsidR="004A4560" w:rsidRPr="00415DBA" w:rsidDel="002928F0">
          <w:rPr>
            <w:rFonts w:ascii="Arial" w:hAnsi="Arial" w:cs="Arial"/>
            <w:rPrChange w:id="3387" w:author="Jeroen Pols" w:date="2020-08-05T13:04:00Z">
              <w:rPr>
                <w:rFonts w:ascii="Arial" w:hAnsi="Arial" w:cs="Arial"/>
                <w:sz w:val="20"/>
                <w:szCs w:val="20"/>
              </w:rPr>
            </w:rPrChange>
          </w:rPr>
          <w:delText>270</w:delText>
        </w:r>
      </w:del>
      <w:del w:id="3388" w:author="Jeroen Pols" w:date="2020-08-02T15:20:00Z">
        <w:r w:rsidR="00E44836" w:rsidRPr="00415DBA" w:rsidDel="00042520">
          <w:rPr>
            <w:rFonts w:ascii="Arial" w:hAnsi="Arial" w:cs="Arial"/>
            <w:rPrChange w:id="3389" w:author="Jeroen Pols" w:date="2020-08-05T13:04:00Z">
              <w:rPr>
                <w:rFonts w:ascii="Arial" w:hAnsi="Arial" w:cs="Arial"/>
                <w:sz w:val="20"/>
                <w:szCs w:val="20"/>
              </w:rPr>
            </w:rPrChange>
          </w:rPr>
          <w:delText xml:space="preserve">, doch er wordt geen enkel uitzicht gegeven op een einde van een onhoudbare situatie die de Nederlandse economie </w:delText>
        </w:r>
        <w:r w:rsidR="00FA0AA6" w:rsidRPr="00415DBA" w:rsidDel="00042520">
          <w:rPr>
            <w:rFonts w:ascii="Arial" w:hAnsi="Arial" w:cs="Arial"/>
            <w:rPrChange w:id="3390" w:author="Jeroen Pols" w:date="2020-08-05T13:04:00Z">
              <w:rPr>
                <w:rFonts w:ascii="Arial" w:hAnsi="Arial" w:cs="Arial"/>
                <w:sz w:val="20"/>
                <w:szCs w:val="20"/>
              </w:rPr>
            </w:rPrChange>
          </w:rPr>
          <w:delText>met een angstaanjagend tempo vernietigt.</w:delText>
        </w:r>
        <w:r w:rsidR="004A4560" w:rsidRPr="00415DBA" w:rsidDel="00042520">
          <w:rPr>
            <w:rFonts w:ascii="Arial" w:hAnsi="Arial" w:cs="Arial"/>
            <w:rPrChange w:id="3391" w:author="Jeroen Pols" w:date="2020-08-05T13:04:00Z">
              <w:rPr>
                <w:rFonts w:ascii="Arial" w:hAnsi="Arial" w:cs="Arial"/>
                <w:sz w:val="20"/>
                <w:szCs w:val="20"/>
              </w:rPr>
            </w:rPrChange>
          </w:rPr>
          <w:delText xml:space="preserve"> </w:delText>
        </w:r>
        <w:r w:rsidR="00FA0AA6" w:rsidRPr="00415DBA" w:rsidDel="00042520">
          <w:rPr>
            <w:rFonts w:ascii="Arial" w:hAnsi="Arial" w:cs="Arial"/>
            <w:rPrChange w:id="3392" w:author="Jeroen Pols" w:date="2020-08-05T13:04:00Z">
              <w:rPr>
                <w:rFonts w:ascii="Arial" w:hAnsi="Arial" w:cs="Arial"/>
                <w:sz w:val="20"/>
                <w:szCs w:val="20"/>
              </w:rPr>
            </w:rPrChange>
          </w:rPr>
          <w:delText xml:space="preserve"> </w:delText>
        </w:r>
      </w:del>
    </w:p>
    <w:p w14:paraId="608BCA3E" w14:textId="098C834E" w:rsidR="00E44836" w:rsidRPr="00415DBA" w:rsidDel="00042520" w:rsidRDefault="00E44836" w:rsidP="00CC2C36">
      <w:pPr>
        <w:pStyle w:val="Lijstalinea"/>
        <w:spacing w:line="240" w:lineRule="auto"/>
        <w:jc w:val="both"/>
        <w:rPr>
          <w:del w:id="3393" w:author="Jeroen Pols" w:date="2020-08-02T15:20:00Z"/>
          <w:rFonts w:ascii="Arial" w:hAnsi="Arial" w:cs="Arial"/>
          <w:rPrChange w:id="3394" w:author="Jeroen Pols" w:date="2020-08-05T13:04:00Z">
            <w:rPr>
              <w:del w:id="3395" w:author="Jeroen Pols" w:date="2020-08-02T15:20:00Z"/>
              <w:rFonts w:ascii="Arial" w:hAnsi="Arial" w:cs="Arial"/>
              <w:sz w:val="20"/>
              <w:szCs w:val="20"/>
            </w:rPr>
          </w:rPrChange>
        </w:rPr>
      </w:pPr>
    </w:p>
    <w:p w14:paraId="10B4472A" w14:textId="4FB5069A" w:rsidR="004C1729" w:rsidRPr="00415DBA" w:rsidDel="00042520" w:rsidRDefault="00E44836" w:rsidP="00721D22">
      <w:pPr>
        <w:pStyle w:val="Lijstalinea"/>
        <w:numPr>
          <w:ilvl w:val="0"/>
          <w:numId w:val="6"/>
        </w:numPr>
        <w:spacing w:line="240" w:lineRule="auto"/>
        <w:ind w:left="708"/>
        <w:jc w:val="both"/>
        <w:rPr>
          <w:del w:id="3396" w:author="Jeroen Pols" w:date="2020-08-02T15:20:00Z"/>
          <w:rFonts w:ascii="Arial" w:hAnsi="Arial" w:cs="Arial"/>
          <w:b/>
          <w:bCs/>
          <w:u w:val="single"/>
          <w:rPrChange w:id="3397" w:author="Jeroen Pols" w:date="2020-08-05T13:04:00Z">
            <w:rPr>
              <w:del w:id="3398" w:author="Jeroen Pols" w:date="2020-08-02T15:20:00Z"/>
              <w:rFonts w:ascii="Arial" w:hAnsi="Arial" w:cs="Arial"/>
              <w:b/>
              <w:bCs/>
              <w:sz w:val="20"/>
              <w:szCs w:val="20"/>
              <w:u w:val="single"/>
            </w:rPr>
          </w:rPrChange>
        </w:rPr>
      </w:pPr>
      <w:del w:id="3399" w:author="Jeroen Pols" w:date="2020-08-02T15:20:00Z">
        <w:r w:rsidRPr="00415DBA" w:rsidDel="00042520">
          <w:rPr>
            <w:rFonts w:ascii="Arial" w:hAnsi="Arial" w:cs="Arial"/>
            <w:rPrChange w:id="3400" w:author="Jeroen Pols" w:date="2020-08-05T13:04:00Z">
              <w:rPr>
                <w:rFonts w:ascii="Arial" w:hAnsi="Arial" w:cs="Arial"/>
                <w:sz w:val="20"/>
                <w:szCs w:val="20"/>
              </w:rPr>
            </w:rPrChange>
          </w:rPr>
          <w:delText xml:space="preserve">Ook worden volkomen onrealistische criteria gesteld die geen plaats hebben in een situatie die met spoed beëindigd dient te worden. Zo noemt het OMT </w:delText>
        </w:r>
        <w:r w:rsidR="00FA0AA6" w:rsidRPr="00415DBA" w:rsidDel="00042520">
          <w:rPr>
            <w:rFonts w:ascii="Arial" w:hAnsi="Arial" w:cs="Arial"/>
            <w:rPrChange w:id="3401" w:author="Jeroen Pols" w:date="2020-08-05T13:04:00Z">
              <w:rPr>
                <w:rFonts w:ascii="Arial" w:hAnsi="Arial" w:cs="Arial"/>
                <w:sz w:val="20"/>
                <w:szCs w:val="20"/>
              </w:rPr>
            </w:rPrChange>
          </w:rPr>
          <w:delText>herhaaldelijk dat er eerst een app moet komen. Door de minister</w:delText>
        </w:r>
        <w:r w:rsidR="00604719" w:rsidRPr="00415DBA" w:rsidDel="00042520">
          <w:rPr>
            <w:rFonts w:ascii="Arial" w:hAnsi="Arial" w:cs="Arial"/>
            <w:rPrChange w:id="3402" w:author="Jeroen Pols" w:date="2020-08-05T13:04:00Z">
              <w:rPr>
                <w:rFonts w:ascii="Arial" w:hAnsi="Arial" w:cs="Arial"/>
                <w:sz w:val="20"/>
                <w:szCs w:val="20"/>
              </w:rPr>
            </w:rPrChange>
          </w:rPr>
          <w:delText xml:space="preserve"> en het OMT</w:delText>
        </w:r>
        <w:r w:rsidR="00FA0AA6" w:rsidRPr="00415DBA" w:rsidDel="00042520">
          <w:rPr>
            <w:rFonts w:ascii="Arial" w:hAnsi="Arial" w:cs="Arial"/>
            <w:rPrChange w:id="3403" w:author="Jeroen Pols" w:date="2020-08-05T13:04:00Z">
              <w:rPr>
                <w:rFonts w:ascii="Arial" w:hAnsi="Arial" w:cs="Arial"/>
                <w:sz w:val="20"/>
                <w:szCs w:val="20"/>
              </w:rPr>
            </w:rPrChange>
          </w:rPr>
          <w:delText xml:space="preserve"> is daarnaast herhaaldelijk gemeld dat er een vaccin beschikbaar dient te zijn voordat van enige normaliteit sprake kan zijn. Dit zijn criteria die een onbeperkt voortduren van deze situatie mogelijk maken.</w:delText>
        </w:r>
        <w:r w:rsidR="00612059" w:rsidRPr="00415DBA" w:rsidDel="00042520">
          <w:rPr>
            <w:rFonts w:ascii="Arial" w:hAnsi="Arial" w:cs="Arial"/>
            <w:rPrChange w:id="3404" w:author="Jeroen Pols" w:date="2020-08-05T13:04:00Z">
              <w:rPr>
                <w:rFonts w:ascii="Arial" w:hAnsi="Arial" w:cs="Arial"/>
                <w:sz w:val="20"/>
                <w:szCs w:val="20"/>
              </w:rPr>
            </w:rPrChange>
          </w:rPr>
          <w:delText xml:space="preserve"> </w:delText>
        </w:r>
      </w:del>
    </w:p>
    <w:p w14:paraId="6F1AE35B" w14:textId="6ECB340F" w:rsidR="004C1729" w:rsidRPr="00415DBA" w:rsidDel="00042520" w:rsidRDefault="004C1729" w:rsidP="004C1729">
      <w:pPr>
        <w:pStyle w:val="Lijstalinea"/>
        <w:rPr>
          <w:del w:id="3405" w:author="Jeroen Pols" w:date="2020-08-02T15:20:00Z"/>
          <w:rFonts w:ascii="Arial" w:hAnsi="Arial" w:cs="Arial"/>
          <w:color w:val="000000"/>
          <w:shd w:val="clear" w:color="auto" w:fill="FFFFFF"/>
          <w:rPrChange w:id="3406" w:author="Jeroen Pols" w:date="2020-08-05T13:04:00Z">
            <w:rPr>
              <w:del w:id="3407" w:author="Jeroen Pols" w:date="2020-08-02T15:20:00Z"/>
              <w:rFonts w:ascii="Arial" w:hAnsi="Arial" w:cs="Arial"/>
              <w:color w:val="000000"/>
              <w:sz w:val="20"/>
              <w:szCs w:val="20"/>
              <w:shd w:val="clear" w:color="auto" w:fill="FFFFFF"/>
            </w:rPr>
          </w:rPrChange>
        </w:rPr>
      </w:pPr>
    </w:p>
    <w:p w14:paraId="3320002D" w14:textId="4FBAC370" w:rsidR="00DE2BE5" w:rsidRPr="00415DBA" w:rsidDel="00042520" w:rsidRDefault="00762036" w:rsidP="008D12F4">
      <w:pPr>
        <w:pStyle w:val="Lijstalinea"/>
        <w:numPr>
          <w:ilvl w:val="0"/>
          <w:numId w:val="6"/>
        </w:numPr>
        <w:spacing w:line="240" w:lineRule="auto"/>
        <w:ind w:left="708"/>
        <w:jc w:val="both"/>
        <w:rPr>
          <w:del w:id="3408" w:author="Jeroen Pols" w:date="2020-08-02T15:20:00Z"/>
          <w:rFonts w:ascii="Arial" w:hAnsi="Arial" w:cs="Arial"/>
          <w:b/>
          <w:bCs/>
          <w:u w:val="single"/>
          <w:rPrChange w:id="3409" w:author="Jeroen Pols" w:date="2020-08-05T13:04:00Z">
            <w:rPr>
              <w:del w:id="3410" w:author="Jeroen Pols" w:date="2020-08-02T15:20:00Z"/>
              <w:rFonts w:ascii="Arial" w:hAnsi="Arial" w:cs="Arial"/>
              <w:b/>
              <w:bCs/>
              <w:sz w:val="20"/>
              <w:szCs w:val="20"/>
              <w:u w:val="single"/>
            </w:rPr>
          </w:rPrChange>
        </w:rPr>
      </w:pPr>
      <w:del w:id="3411" w:author="Jeroen Pols" w:date="2020-08-02T15:20:00Z">
        <w:r w:rsidRPr="00415DBA" w:rsidDel="00042520">
          <w:rPr>
            <w:rFonts w:ascii="Arial" w:hAnsi="Arial" w:cs="Arial"/>
            <w:color w:val="000000"/>
            <w:shd w:val="clear" w:color="auto" w:fill="FFFFFF"/>
            <w:rPrChange w:id="3412" w:author="Jeroen Pols" w:date="2020-08-05T13:04:00Z">
              <w:rPr>
                <w:rFonts w:ascii="Arial" w:hAnsi="Arial" w:cs="Arial"/>
                <w:color w:val="000000"/>
                <w:sz w:val="20"/>
                <w:szCs w:val="20"/>
                <w:shd w:val="clear" w:color="auto" w:fill="FFFFFF"/>
              </w:rPr>
            </w:rPrChange>
          </w:rPr>
          <w:delText>Minister De Jonge heeft het wetsvoorstel Tijdelijke wet maatregelen covid-19 aan de Tweede Kamer voorgelegd. Deze wet geeft de minister van volksgezondheid bevoegdheden om in de strijd tegen het virus grondrechten vergaand te beperken. De ‘Nieuwe Normaal’-wet moet op 1 juli 2020 in werking treden. De wet beoogt de in noodverordeningen vastgelegde COVID-19-maatregelen een wettelijke basis en meer definitief karakter te geven. De wet is vooralsnog voor een jaar geldig, doch biedt de mogelijkheid dit steeds met twee maanden te verlengen. Hiermee staat vast dat de minister de uitzonderingstoestand tot een permanente normaliteit maakt</w:delText>
        </w:r>
        <w:r w:rsidR="00DE2BE5" w:rsidRPr="00415DBA" w:rsidDel="00042520">
          <w:rPr>
            <w:rFonts w:ascii="Arial" w:hAnsi="Arial" w:cs="Arial"/>
            <w:color w:val="000000"/>
            <w:shd w:val="clear" w:color="auto" w:fill="FFFFFF"/>
            <w:rPrChange w:id="3413" w:author="Jeroen Pols" w:date="2020-08-05T13:04:00Z">
              <w:rPr>
                <w:rFonts w:ascii="Arial" w:hAnsi="Arial" w:cs="Arial"/>
                <w:color w:val="000000"/>
                <w:sz w:val="20"/>
                <w:szCs w:val="20"/>
                <w:shd w:val="clear" w:color="auto" w:fill="FFFFFF"/>
              </w:rPr>
            </w:rPrChange>
          </w:rPr>
          <w:delText xml:space="preserve"> hetgeen in strijd is met de door het EHRM geformuleerde criteria. </w:delText>
        </w:r>
      </w:del>
    </w:p>
    <w:p w14:paraId="6DB384DA" w14:textId="4AE87D33" w:rsidR="00DE2BE5" w:rsidRPr="00415DBA" w:rsidDel="00042520" w:rsidRDefault="00DE2BE5" w:rsidP="00DE2BE5">
      <w:pPr>
        <w:pStyle w:val="Lijstalinea"/>
        <w:rPr>
          <w:del w:id="3414" w:author="Jeroen Pols" w:date="2020-08-02T15:20:00Z"/>
          <w:rFonts w:ascii="Arial" w:hAnsi="Arial" w:cs="Arial"/>
          <w:color w:val="000000"/>
          <w:shd w:val="clear" w:color="auto" w:fill="FFFFFF"/>
          <w:rPrChange w:id="3415" w:author="Jeroen Pols" w:date="2020-08-05T13:04:00Z">
            <w:rPr>
              <w:del w:id="3416" w:author="Jeroen Pols" w:date="2020-08-02T15:20:00Z"/>
              <w:rFonts w:ascii="Arial" w:hAnsi="Arial" w:cs="Arial"/>
              <w:color w:val="000000"/>
              <w:sz w:val="20"/>
              <w:szCs w:val="20"/>
              <w:shd w:val="clear" w:color="auto" w:fill="FFFFFF"/>
            </w:rPr>
          </w:rPrChange>
        </w:rPr>
      </w:pPr>
    </w:p>
    <w:p w14:paraId="64C63783" w14:textId="3247E783" w:rsidR="00762036" w:rsidRPr="00415DBA" w:rsidDel="00042520" w:rsidRDefault="0000428C" w:rsidP="00DE2BE5">
      <w:pPr>
        <w:pStyle w:val="Lijstalinea"/>
        <w:spacing w:line="240" w:lineRule="auto"/>
        <w:ind w:left="708"/>
        <w:jc w:val="both"/>
        <w:rPr>
          <w:del w:id="3417" w:author="Jeroen Pols" w:date="2020-08-02T15:20:00Z"/>
          <w:rFonts w:ascii="Arial" w:hAnsi="Arial" w:cs="Arial"/>
          <w:b/>
          <w:bCs/>
          <w:u w:val="single"/>
          <w:rPrChange w:id="3418" w:author="Jeroen Pols" w:date="2020-08-05T13:04:00Z">
            <w:rPr>
              <w:del w:id="3419" w:author="Jeroen Pols" w:date="2020-08-02T15:20:00Z"/>
              <w:rFonts w:ascii="Arial" w:hAnsi="Arial" w:cs="Arial"/>
              <w:b/>
              <w:bCs/>
              <w:sz w:val="20"/>
              <w:szCs w:val="20"/>
              <w:u w:val="single"/>
            </w:rPr>
          </w:rPrChange>
        </w:rPr>
      </w:pPr>
      <w:del w:id="3420" w:author="Jeroen Pols" w:date="2020-08-02T15:20:00Z">
        <w:r w:rsidRPr="00415DBA" w:rsidDel="00042520">
          <w:rPr>
            <w:rFonts w:ascii="Arial" w:hAnsi="Arial" w:cs="Arial"/>
            <w:color w:val="000000"/>
            <w:shd w:val="clear" w:color="auto" w:fill="FFFFFF"/>
            <w:rPrChange w:id="3421" w:author="Jeroen Pols" w:date="2020-08-05T13:04:00Z">
              <w:rPr>
                <w:rFonts w:ascii="Arial" w:hAnsi="Arial" w:cs="Arial"/>
                <w:color w:val="000000"/>
                <w:sz w:val="20"/>
                <w:szCs w:val="20"/>
                <w:shd w:val="clear" w:color="auto" w:fill="FFFFFF"/>
              </w:rPr>
            </w:rPrChange>
          </w:rPr>
          <w:delText xml:space="preserve"> </w:delText>
        </w:r>
      </w:del>
    </w:p>
    <w:p w14:paraId="4F254B4A" w14:textId="7D02E7B5" w:rsidR="00762036" w:rsidRPr="00415DBA" w:rsidDel="00042520" w:rsidRDefault="00762036">
      <w:pPr>
        <w:pStyle w:val="Lijstalinea"/>
        <w:spacing w:line="240" w:lineRule="auto"/>
        <w:ind w:left="708"/>
        <w:jc w:val="both"/>
        <w:rPr>
          <w:del w:id="3422" w:author="Jeroen Pols" w:date="2020-08-02T15:20:00Z"/>
          <w:rFonts w:ascii="Arial" w:hAnsi="Arial" w:cs="Arial"/>
          <w:rPrChange w:id="3423" w:author="Jeroen Pols" w:date="2020-08-05T13:04:00Z">
            <w:rPr>
              <w:del w:id="3424" w:author="Jeroen Pols" w:date="2020-08-02T15:20:00Z"/>
              <w:rFonts w:ascii="Arial" w:hAnsi="Arial" w:cs="Arial"/>
              <w:sz w:val="20"/>
              <w:szCs w:val="20"/>
            </w:rPr>
          </w:rPrChange>
        </w:rPr>
        <w:pPrChange w:id="3425" w:author="Gerben van de Corput | Lexion Advocaten" w:date="2020-06-15T14:51:00Z">
          <w:pPr>
            <w:pStyle w:val="Lijstalinea"/>
            <w:spacing w:line="240" w:lineRule="auto"/>
            <w:ind w:left="709"/>
            <w:jc w:val="both"/>
          </w:pPr>
        </w:pPrChange>
      </w:pPr>
      <w:del w:id="3426" w:author="Jeroen Pols" w:date="2020-08-02T15:20:00Z">
        <w:r w:rsidRPr="00415DBA" w:rsidDel="00042520">
          <w:rPr>
            <w:rFonts w:ascii="Arial" w:hAnsi="Arial" w:cs="Arial"/>
            <w:b/>
            <w:bCs/>
            <w:rPrChange w:id="3427" w:author="Jeroen Pols" w:date="2020-08-05T13:04:00Z">
              <w:rPr>
                <w:rFonts w:ascii="Arial" w:hAnsi="Arial" w:cs="Arial"/>
                <w:b/>
                <w:bCs/>
                <w:sz w:val="20"/>
                <w:szCs w:val="20"/>
              </w:rPr>
            </w:rPrChange>
          </w:rPr>
          <w:delText>Productie 3</w:delText>
        </w:r>
        <w:r w:rsidR="000B3735" w:rsidRPr="00415DBA" w:rsidDel="00042520">
          <w:rPr>
            <w:rFonts w:ascii="Arial" w:hAnsi="Arial" w:cs="Arial"/>
            <w:b/>
            <w:bCs/>
            <w:rPrChange w:id="3428" w:author="Jeroen Pols" w:date="2020-08-05T13:04:00Z">
              <w:rPr>
                <w:rFonts w:ascii="Arial" w:hAnsi="Arial" w:cs="Arial"/>
                <w:b/>
                <w:bCs/>
                <w:sz w:val="20"/>
                <w:szCs w:val="20"/>
              </w:rPr>
            </w:rPrChange>
          </w:rPr>
          <w:delText>0</w:delText>
        </w:r>
        <w:r w:rsidRPr="00415DBA" w:rsidDel="00042520">
          <w:rPr>
            <w:rFonts w:ascii="Arial" w:hAnsi="Arial" w:cs="Arial"/>
            <w:b/>
            <w:bCs/>
            <w:rPrChange w:id="3429" w:author="Jeroen Pols" w:date="2020-08-05T13:04:00Z">
              <w:rPr>
                <w:rFonts w:ascii="Arial" w:hAnsi="Arial" w:cs="Arial"/>
                <w:b/>
                <w:bCs/>
                <w:sz w:val="20"/>
                <w:szCs w:val="20"/>
              </w:rPr>
            </w:rPrChange>
          </w:rPr>
          <w:delText>:</w:delText>
        </w:r>
        <w:r w:rsidRPr="00415DBA" w:rsidDel="00042520">
          <w:rPr>
            <w:rFonts w:ascii="Arial" w:hAnsi="Arial" w:cs="Arial"/>
            <w:rPrChange w:id="3430" w:author="Jeroen Pols" w:date="2020-08-05T13:04:00Z">
              <w:rPr>
                <w:rFonts w:ascii="Arial" w:hAnsi="Arial" w:cs="Arial"/>
                <w:sz w:val="20"/>
                <w:szCs w:val="20"/>
              </w:rPr>
            </w:rPrChange>
          </w:rPr>
          <w:delText xml:space="preserve"> Wetsvoorstel Tijdelijke Wet COVID-19</w:delText>
        </w:r>
      </w:del>
    </w:p>
    <w:p w14:paraId="3E1979E5" w14:textId="7380166B" w:rsidR="00FA0AA6" w:rsidRPr="00415DBA" w:rsidDel="00042520" w:rsidRDefault="00FA0AA6" w:rsidP="00CC2C36">
      <w:pPr>
        <w:pStyle w:val="Lijstalinea"/>
        <w:spacing w:line="240" w:lineRule="auto"/>
        <w:jc w:val="both"/>
        <w:rPr>
          <w:del w:id="3431" w:author="Jeroen Pols" w:date="2020-08-02T15:20:00Z"/>
          <w:rFonts w:ascii="Arial" w:hAnsi="Arial" w:cs="Arial"/>
          <w:i/>
          <w:iCs/>
          <w:rPrChange w:id="3432" w:author="Jeroen Pols" w:date="2020-08-05T13:04:00Z">
            <w:rPr>
              <w:del w:id="3433" w:author="Jeroen Pols" w:date="2020-08-02T15:20:00Z"/>
              <w:rFonts w:ascii="Arial" w:hAnsi="Arial" w:cs="Arial"/>
              <w:i/>
              <w:iCs/>
              <w:sz w:val="20"/>
              <w:szCs w:val="20"/>
            </w:rPr>
          </w:rPrChange>
        </w:rPr>
      </w:pPr>
    </w:p>
    <w:p w14:paraId="5B39E03B" w14:textId="6B545195" w:rsidR="006E70A3" w:rsidRPr="00415DBA" w:rsidDel="00042520" w:rsidRDefault="00B154CF" w:rsidP="00584FFE">
      <w:pPr>
        <w:spacing w:line="240" w:lineRule="auto"/>
        <w:ind w:left="709"/>
        <w:contextualSpacing/>
        <w:jc w:val="both"/>
        <w:rPr>
          <w:del w:id="3434" w:author="Jeroen Pols" w:date="2020-08-02T15:20:00Z"/>
          <w:rFonts w:ascii="Arial" w:hAnsi="Arial" w:cs="Arial"/>
          <w:i/>
          <w:iCs/>
          <w:rPrChange w:id="3435" w:author="Jeroen Pols" w:date="2020-08-05T13:04:00Z">
            <w:rPr>
              <w:del w:id="3436" w:author="Jeroen Pols" w:date="2020-08-02T15:20:00Z"/>
              <w:rFonts w:ascii="Arial" w:hAnsi="Arial" w:cs="Arial"/>
              <w:i/>
              <w:iCs/>
              <w:sz w:val="20"/>
              <w:szCs w:val="20"/>
            </w:rPr>
          </w:rPrChange>
        </w:rPr>
      </w:pPr>
      <w:del w:id="3437" w:author="Jeroen Pols" w:date="2020-08-02T15:20:00Z">
        <w:r w:rsidRPr="00415DBA" w:rsidDel="00042520">
          <w:rPr>
            <w:rFonts w:ascii="Arial" w:hAnsi="Arial" w:cs="Arial"/>
            <w:i/>
            <w:iCs/>
            <w:rPrChange w:id="3438" w:author="Jeroen Pols" w:date="2020-08-05T13:04:00Z">
              <w:rPr>
                <w:rFonts w:ascii="Arial" w:hAnsi="Arial" w:cs="Arial"/>
                <w:i/>
                <w:iCs/>
                <w:sz w:val="20"/>
                <w:szCs w:val="20"/>
              </w:rPr>
            </w:rPrChange>
          </w:rPr>
          <w:delText>OMT regeert het land</w:delText>
        </w:r>
      </w:del>
    </w:p>
    <w:p w14:paraId="39865701" w14:textId="30683812" w:rsidR="006F22A6" w:rsidRPr="00415DBA" w:rsidDel="00042520" w:rsidRDefault="00C27DC2" w:rsidP="00584FFE">
      <w:pPr>
        <w:spacing w:line="240" w:lineRule="auto"/>
        <w:ind w:left="709"/>
        <w:contextualSpacing/>
        <w:jc w:val="both"/>
        <w:rPr>
          <w:del w:id="3439" w:author="Jeroen Pols" w:date="2020-08-02T15:20:00Z"/>
          <w:rFonts w:ascii="Arial" w:hAnsi="Arial" w:cs="Arial"/>
          <w:rPrChange w:id="3440" w:author="Jeroen Pols" w:date="2020-08-05T13:04:00Z">
            <w:rPr>
              <w:del w:id="3441" w:author="Jeroen Pols" w:date="2020-08-02T15:20:00Z"/>
              <w:rFonts w:ascii="Arial" w:hAnsi="Arial" w:cs="Arial"/>
              <w:sz w:val="20"/>
              <w:szCs w:val="20"/>
            </w:rPr>
          </w:rPrChange>
        </w:rPr>
      </w:pPr>
      <w:del w:id="3442" w:author="Jeroen Pols" w:date="2020-08-02T15:20:00Z">
        <w:r w:rsidRPr="00415DBA" w:rsidDel="00042520">
          <w:rPr>
            <w:rFonts w:ascii="Arial" w:hAnsi="Arial" w:cs="Arial"/>
            <w:rPrChange w:id="3443" w:author="Jeroen Pols" w:date="2020-08-05T13:04:00Z">
              <w:rPr>
                <w:rFonts w:ascii="Arial" w:hAnsi="Arial" w:cs="Arial"/>
                <w:sz w:val="20"/>
                <w:szCs w:val="20"/>
              </w:rPr>
            </w:rPrChange>
          </w:rPr>
          <w:delText xml:space="preserve">Een </w:delText>
        </w:r>
        <w:r w:rsidR="00DE2BE5" w:rsidRPr="00415DBA" w:rsidDel="00042520">
          <w:rPr>
            <w:rFonts w:ascii="Arial" w:hAnsi="Arial" w:cs="Arial"/>
            <w:rPrChange w:id="3444" w:author="Jeroen Pols" w:date="2020-08-05T13:04:00Z">
              <w:rPr>
                <w:rFonts w:ascii="Arial" w:hAnsi="Arial" w:cs="Arial"/>
                <w:sz w:val="20"/>
                <w:szCs w:val="20"/>
              </w:rPr>
            </w:rPrChange>
          </w:rPr>
          <w:delText xml:space="preserve">tweede </w:delText>
        </w:r>
        <w:r w:rsidR="009550A1" w:rsidRPr="00415DBA" w:rsidDel="00042520">
          <w:rPr>
            <w:rFonts w:ascii="Arial" w:hAnsi="Arial" w:cs="Arial"/>
            <w:rPrChange w:id="3445" w:author="Jeroen Pols" w:date="2020-08-05T13:04:00Z">
              <w:rPr>
                <w:rFonts w:ascii="Arial" w:hAnsi="Arial" w:cs="Arial"/>
                <w:sz w:val="20"/>
                <w:szCs w:val="20"/>
              </w:rPr>
            </w:rPrChange>
          </w:rPr>
          <w:delText xml:space="preserve">essentieel </w:delText>
        </w:r>
        <w:r w:rsidR="00951BA0" w:rsidRPr="00415DBA" w:rsidDel="00042520">
          <w:rPr>
            <w:rFonts w:ascii="Arial" w:hAnsi="Arial" w:cs="Arial"/>
            <w:rPrChange w:id="3446" w:author="Jeroen Pols" w:date="2020-08-05T13:04:00Z">
              <w:rPr>
                <w:rFonts w:ascii="Arial" w:hAnsi="Arial" w:cs="Arial"/>
                <w:sz w:val="20"/>
                <w:szCs w:val="20"/>
              </w:rPr>
            </w:rPrChange>
          </w:rPr>
          <w:delText>gebrek</w:delText>
        </w:r>
        <w:r w:rsidRPr="00415DBA" w:rsidDel="00042520">
          <w:rPr>
            <w:rFonts w:ascii="Arial" w:hAnsi="Arial" w:cs="Arial"/>
            <w:rPrChange w:id="3447" w:author="Jeroen Pols" w:date="2020-08-05T13:04:00Z">
              <w:rPr>
                <w:rFonts w:ascii="Arial" w:hAnsi="Arial" w:cs="Arial"/>
                <w:sz w:val="20"/>
                <w:szCs w:val="20"/>
              </w:rPr>
            </w:rPrChange>
          </w:rPr>
          <w:delText xml:space="preserve"> </w:delText>
        </w:r>
        <w:r w:rsidR="00B154CF" w:rsidRPr="00415DBA" w:rsidDel="00042520">
          <w:rPr>
            <w:rFonts w:ascii="Arial" w:hAnsi="Arial" w:cs="Arial"/>
            <w:rPrChange w:id="3448" w:author="Jeroen Pols" w:date="2020-08-05T13:04:00Z">
              <w:rPr>
                <w:rFonts w:ascii="Arial" w:hAnsi="Arial" w:cs="Arial"/>
                <w:sz w:val="20"/>
                <w:szCs w:val="20"/>
              </w:rPr>
            </w:rPrChange>
          </w:rPr>
          <w:delText xml:space="preserve">in </w:delText>
        </w:r>
        <w:r w:rsidRPr="00415DBA" w:rsidDel="00042520">
          <w:rPr>
            <w:rFonts w:ascii="Arial" w:hAnsi="Arial" w:cs="Arial"/>
            <w:rPrChange w:id="3449" w:author="Jeroen Pols" w:date="2020-08-05T13:04:00Z">
              <w:rPr>
                <w:rFonts w:ascii="Arial" w:hAnsi="Arial" w:cs="Arial"/>
                <w:sz w:val="20"/>
                <w:szCs w:val="20"/>
              </w:rPr>
            </w:rPrChange>
          </w:rPr>
          <w:delText xml:space="preserve">de besluitvorming </w:delText>
        </w:r>
        <w:r w:rsidR="006E70A3" w:rsidRPr="00415DBA" w:rsidDel="00042520">
          <w:rPr>
            <w:rFonts w:ascii="Arial" w:hAnsi="Arial" w:cs="Arial"/>
            <w:rPrChange w:id="3450" w:author="Jeroen Pols" w:date="2020-08-05T13:04:00Z">
              <w:rPr>
                <w:rFonts w:ascii="Arial" w:hAnsi="Arial" w:cs="Arial"/>
                <w:sz w:val="20"/>
                <w:szCs w:val="20"/>
              </w:rPr>
            </w:rPrChange>
          </w:rPr>
          <w:delText>is dat</w:delText>
        </w:r>
        <w:r w:rsidR="006861ED" w:rsidRPr="00415DBA" w:rsidDel="00042520">
          <w:rPr>
            <w:rFonts w:ascii="Arial" w:hAnsi="Arial" w:cs="Arial"/>
            <w:rPrChange w:id="3451" w:author="Jeroen Pols" w:date="2020-08-05T13:04:00Z">
              <w:rPr>
                <w:rFonts w:ascii="Arial" w:hAnsi="Arial" w:cs="Arial"/>
                <w:sz w:val="20"/>
                <w:szCs w:val="20"/>
              </w:rPr>
            </w:rPrChange>
          </w:rPr>
          <w:delText xml:space="preserve"> </w:delText>
        </w:r>
        <w:r w:rsidR="00951BA0" w:rsidRPr="00415DBA" w:rsidDel="00042520">
          <w:rPr>
            <w:rFonts w:ascii="Arial" w:hAnsi="Arial" w:cs="Arial"/>
            <w:rPrChange w:id="3452" w:author="Jeroen Pols" w:date="2020-08-05T13:04:00Z">
              <w:rPr>
                <w:rFonts w:ascii="Arial" w:hAnsi="Arial" w:cs="Arial"/>
                <w:sz w:val="20"/>
                <w:szCs w:val="20"/>
              </w:rPr>
            </w:rPrChange>
          </w:rPr>
          <w:delText>blind</w:delText>
        </w:r>
        <w:r w:rsidR="009550A1" w:rsidRPr="00415DBA" w:rsidDel="00042520">
          <w:rPr>
            <w:rFonts w:ascii="Arial" w:hAnsi="Arial" w:cs="Arial"/>
            <w:rPrChange w:id="3453" w:author="Jeroen Pols" w:date="2020-08-05T13:04:00Z">
              <w:rPr>
                <w:rFonts w:ascii="Arial" w:hAnsi="Arial" w:cs="Arial"/>
                <w:sz w:val="20"/>
                <w:szCs w:val="20"/>
              </w:rPr>
            </w:rPrChange>
          </w:rPr>
          <w:delText xml:space="preserve">gevaren wordt </w:delText>
        </w:r>
        <w:r w:rsidR="00951BA0" w:rsidRPr="00415DBA" w:rsidDel="00042520">
          <w:rPr>
            <w:rFonts w:ascii="Arial" w:hAnsi="Arial" w:cs="Arial"/>
            <w:rPrChange w:id="3454" w:author="Jeroen Pols" w:date="2020-08-05T13:04:00Z">
              <w:rPr>
                <w:rFonts w:ascii="Arial" w:hAnsi="Arial" w:cs="Arial"/>
                <w:sz w:val="20"/>
                <w:szCs w:val="20"/>
              </w:rPr>
            </w:rPrChange>
          </w:rPr>
          <w:delText xml:space="preserve">op de adviezen van het OMT. </w:delText>
        </w:r>
        <w:r w:rsidR="009550A1" w:rsidRPr="00415DBA" w:rsidDel="00042520">
          <w:rPr>
            <w:rFonts w:ascii="Arial" w:hAnsi="Arial" w:cs="Arial"/>
            <w:rPrChange w:id="3455" w:author="Jeroen Pols" w:date="2020-08-05T13:04:00Z">
              <w:rPr>
                <w:rFonts w:ascii="Arial" w:hAnsi="Arial" w:cs="Arial"/>
                <w:sz w:val="20"/>
                <w:szCs w:val="20"/>
              </w:rPr>
            </w:rPrChange>
          </w:rPr>
          <w:delText xml:space="preserve">Het OMT is een gremium van </w:delText>
        </w:r>
        <w:r w:rsidR="00C71662" w:rsidRPr="00415DBA" w:rsidDel="00042520">
          <w:rPr>
            <w:rFonts w:ascii="Arial" w:hAnsi="Arial" w:cs="Arial"/>
            <w:rPrChange w:id="3456" w:author="Jeroen Pols" w:date="2020-08-05T13:04:00Z">
              <w:rPr>
                <w:rFonts w:ascii="Arial" w:hAnsi="Arial" w:cs="Arial"/>
                <w:sz w:val="20"/>
                <w:szCs w:val="20"/>
              </w:rPr>
            </w:rPrChange>
          </w:rPr>
          <w:delText>artsen en virologen zonder democratische legitimatie.</w:delText>
        </w:r>
        <w:r w:rsidR="0009575D" w:rsidRPr="00415DBA" w:rsidDel="00042520">
          <w:rPr>
            <w:rFonts w:ascii="Arial" w:hAnsi="Arial" w:cs="Arial"/>
            <w:rPrChange w:id="3457" w:author="Jeroen Pols" w:date="2020-08-05T13:04:00Z">
              <w:rPr>
                <w:rFonts w:ascii="Arial" w:hAnsi="Arial" w:cs="Arial"/>
                <w:sz w:val="20"/>
                <w:szCs w:val="20"/>
              </w:rPr>
            </w:rPrChange>
          </w:rPr>
          <w:delText xml:space="preserve"> </w:delText>
        </w:r>
        <w:r w:rsidR="003E4279" w:rsidRPr="00415DBA" w:rsidDel="00042520">
          <w:rPr>
            <w:rFonts w:ascii="Arial" w:hAnsi="Arial" w:cs="Arial"/>
            <w:rPrChange w:id="3458" w:author="Jeroen Pols" w:date="2020-08-05T13:04:00Z">
              <w:rPr>
                <w:rFonts w:ascii="Arial" w:hAnsi="Arial" w:cs="Arial"/>
                <w:sz w:val="20"/>
                <w:szCs w:val="20"/>
              </w:rPr>
            </w:rPrChange>
          </w:rPr>
          <w:delText>Virologen kunnen met modellen voorspellingen doen maar op de politiek ligt de plicht om een evenwichtige afweging te maken waar</w:delText>
        </w:r>
        <w:r w:rsidR="006E70A3" w:rsidRPr="00415DBA" w:rsidDel="00042520">
          <w:rPr>
            <w:rFonts w:ascii="Arial" w:hAnsi="Arial" w:cs="Arial"/>
            <w:rPrChange w:id="3459" w:author="Jeroen Pols" w:date="2020-08-05T13:04:00Z">
              <w:rPr>
                <w:rFonts w:ascii="Arial" w:hAnsi="Arial" w:cs="Arial"/>
                <w:sz w:val="20"/>
                <w:szCs w:val="20"/>
              </w:rPr>
            </w:rPrChange>
          </w:rPr>
          <w:delText>van</w:delText>
        </w:r>
        <w:r w:rsidR="003E4279" w:rsidRPr="00415DBA" w:rsidDel="00042520">
          <w:rPr>
            <w:rFonts w:ascii="Arial" w:hAnsi="Arial" w:cs="Arial"/>
            <w:rPrChange w:id="3460" w:author="Jeroen Pols" w:date="2020-08-05T13:04:00Z">
              <w:rPr>
                <w:rFonts w:ascii="Arial" w:hAnsi="Arial" w:cs="Arial"/>
                <w:sz w:val="20"/>
                <w:szCs w:val="20"/>
              </w:rPr>
            </w:rPrChange>
          </w:rPr>
          <w:delText xml:space="preserve"> het een deskundigenadvies </w:delText>
        </w:r>
        <w:r w:rsidR="006E70A3" w:rsidRPr="00415DBA" w:rsidDel="00042520">
          <w:rPr>
            <w:rFonts w:ascii="Arial" w:hAnsi="Arial" w:cs="Arial"/>
            <w:u w:val="single"/>
            <w:rPrChange w:id="3461" w:author="Jeroen Pols" w:date="2020-08-05T13:04:00Z">
              <w:rPr>
                <w:rFonts w:ascii="Arial" w:hAnsi="Arial" w:cs="Arial"/>
                <w:sz w:val="20"/>
                <w:szCs w:val="20"/>
                <w:u w:val="single"/>
              </w:rPr>
            </w:rPrChange>
          </w:rPr>
          <w:delText>een</w:delText>
        </w:r>
        <w:r w:rsidR="006E70A3" w:rsidRPr="00415DBA" w:rsidDel="00042520">
          <w:rPr>
            <w:rFonts w:ascii="Arial" w:hAnsi="Arial" w:cs="Arial"/>
            <w:rPrChange w:id="3462" w:author="Jeroen Pols" w:date="2020-08-05T13:04:00Z">
              <w:rPr>
                <w:rFonts w:ascii="Arial" w:hAnsi="Arial" w:cs="Arial"/>
                <w:sz w:val="20"/>
                <w:szCs w:val="20"/>
              </w:rPr>
            </w:rPrChange>
          </w:rPr>
          <w:delText xml:space="preserve"> </w:delText>
        </w:r>
        <w:r w:rsidR="00E9687E" w:rsidRPr="00415DBA" w:rsidDel="00042520">
          <w:rPr>
            <w:rFonts w:ascii="Arial" w:hAnsi="Arial" w:cs="Arial"/>
            <w:rPrChange w:id="3463" w:author="Jeroen Pols" w:date="2020-08-05T13:04:00Z">
              <w:rPr>
                <w:rFonts w:ascii="Arial" w:hAnsi="Arial" w:cs="Arial"/>
                <w:sz w:val="20"/>
                <w:szCs w:val="20"/>
              </w:rPr>
            </w:rPrChange>
          </w:rPr>
          <w:delText xml:space="preserve">onderdeel van uitmaakt. </w:delText>
        </w:r>
        <w:r w:rsidR="00DC37B1" w:rsidRPr="00415DBA" w:rsidDel="00042520">
          <w:rPr>
            <w:rFonts w:ascii="Arial" w:hAnsi="Arial" w:cs="Arial"/>
            <w:rPrChange w:id="3464" w:author="Jeroen Pols" w:date="2020-08-05T13:04:00Z">
              <w:rPr>
                <w:rFonts w:ascii="Arial" w:hAnsi="Arial" w:cs="Arial"/>
                <w:sz w:val="20"/>
                <w:szCs w:val="20"/>
              </w:rPr>
            </w:rPrChange>
          </w:rPr>
          <w:delText xml:space="preserve">Een arts of een viroloog maakt </w:delText>
        </w:r>
        <w:r w:rsidR="00DB129D" w:rsidRPr="00415DBA" w:rsidDel="00042520">
          <w:rPr>
            <w:rFonts w:ascii="Arial" w:hAnsi="Arial" w:cs="Arial"/>
            <w:rPrChange w:id="3465" w:author="Jeroen Pols" w:date="2020-08-05T13:04:00Z">
              <w:rPr>
                <w:rFonts w:ascii="Arial" w:hAnsi="Arial" w:cs="Arial"/>
                <w:sz w:val="20"/>
                <w:szCs w:val="20"/>
              </w:rPr>
            </w:rPrChange>
          </w:rPr>
          <w:delText>vanuit zijn vakgebied een volledig andere afweging dan een beleidsmaker</w:delText>
        </w:r>
        <w:r w:rsidR="008458B2" w:rsidRPr="00415DBA" w:rsidDel="00042520">
          <w:rPr>
            <w:rFonts w:ascii="Arial" w:hAnsi="Arial" w:cs="Arial"/>
            <w:rPrChange w:id="3466" w:author="Jeroen Pols" w:date="2020-08-05T13:04:00Z">
              <w:rPr>
                <w:rFonts w:ascii="Arial" w:hAnsi="Arial" w:cs="Arial"/>
                <w:sz w:val="20"/>
                <w:szCs w:val="20"/>
              </w:rPr>
            </w:rPrChange>
          </w:rPr>
          <w:delText xml:space="preserve"> dient te doen</w:delText>
        </w:r>
        <w:r w:rsidR="00DB129D" w:rsidRPr="00415DBA" w:rsidDel="00042520">
          <w:rPr>
            <w:rFonts w:ascii="Arial" w:hAnsi="Arial" w:cs="Arial"/>
            <w:rPrChange w:id="3467" w:author="Jeroen Pols" w:date="2020-08-05T13:04:00Z">
              <w:rPr>
                <w:rFonts w:ascii="Arial" w:hAnsi="Arial" w:cs="Arial"/>
                <w:sz w:val="20"/>
                <w:szCs w:val="20"/>
              </w:rPr>
            </w:rPrChange>
          </w:rPr>
          <w:delText>.</w:delText>
        </w:r>
        <w:r w:rsidR="008458B2" w:rsidRPr="00415DBA" w:rsidDel="00042520">
          <w:rPr>
            <w:rFonts w:ascii="Arial" w:hAnsi="Arial" w:cs="Arial"/>
            <w:rPrChange w:id="3468" w:author="Jeroen Pols" w:date="2020-08-05T13:04:00Z">
              <w:rPr>
                <w:rFonts w:ascii="Arial" w:hAnsi="Arial" w:cs="Arial"/>
                <w:sz w:val="20"/>
                <w:szCs w:val="20"/>
              </w:rPr>
            </w:rPrChange>
          </w:rPr>
          <w:delText xml:space="preserve"> </w:delText>
        </w:r>
        <w:r w:rsidR="00DB129D" w:rsidRPr="00415DBA" w:rsidDel="00042520">
          <w:rPr>
            <w:rFonts w:ascii="Arial" w:hAnsi="Arial" w:cs="Arial"/>
            <w:rPrChange w:id="3469" w:author="Jeroen Pols" w:date="2020-08-05T13:04:00Z">
              <w:rPr>
                <w:rFonts w:ascii="Arial" w:hAnsi="Arial" w:cs="Arial"/>
                <w:sz w:val="20"/>
                <w:szCs w:val="20"/>
              </w:rPr>
            </w:rPrChange>
          </w:rPr>
          <w:delText xml:space="preserve">Een arts zou </w:delText>
        </w:r>
        <w:r w:rsidR="007C12E6" w:rsidRPr="00415DBA" w:rsidDel="00042520">
          <w:rPr>
            <w:rFonts w:ascii="Arial" w:hAnsi="Arial" w:cs="Arial"/>
            <w:rPrChange w:id="3470" w:author="Jeroen Pols" w:date="2020-08-05T13:04:00Z">
              <w:rPr>
                <w:rFonts w:ascii="Arial" w:hAnsi="Arial" w:cs="Arial"/>
                <w:sz w:val="20"/>
                <w:szCs w:val="20"/>
              </w:rPr>
            </w:rPrChange>
          </w:rPr>
          <w:delText>bijvoorbeeld het gebruik van motorfietsen als</w:delText>
        </w:r>
        <w:r w:rsidR="00E936E8" w:rsidRPr="00415DBA" w:rsidDel="00042520">
          <w:rPr>
            <w:rFonts w:ascii="Arial" w:hAnsi="Arial" w:cs="Arial"/>
            <w:rPrChange w:id="3471" w:author="Jeroen Pols" w:date="2020-08-05T13:04:00Z">
              <w:rPr>
                <w:rFonts w:ascii="Arial" w:hAnsi="Arial" w:cs="Arial"/>
                <w:sz w:val="20"/>
                <w:szCs w:val="20"/>
              </w:rPr>
            </w:rPrChange>
          </w:rPr>
          <w:delText xml:space="preserve"> transportmiddel </w:delText>
        </w:r>
        <w:r w:rsidR="006E70A3" w:rsidRPr="00415DBA" w:rsidDel="00042520">
          <w:rPr>
            <w:rFonts w:ascii="Arial" w:hAnsi="Arial" w:cs="Arial"/>
            <w:rPrChange w:id="3472" w:author="Jeroen Pols" w:date="2020-08-05T13:04:00Z">
              <w:rPr>
                <w:rFonts w:ascii="Arial" w:hAnsi="Arial" w:cs="Arial"/>
                <w:sz w:val="20"/>
                <w:szCs w:val="20"/>
              </w:rPr>
            </w:rPrChange>
          </w:rPr>
          <w:delText>onmiddellijk</w:delText>
        </w:r>
        <w:r w:rsidR="00E936E8" w:rsidRPr="00415DBA" w:rsidDel="00042520">
          <w:rPr>
            <w:rFonts w:ascii="Arial" w:hAnsi="Arial" w:cs="Arial"/>
            <w:rPrChange w:id="3473" w:author="Jeroen Pols" w:date="2020-08-05T13:04:00Z">
              <w:rPr>
                <w:rFonts w:ascii="Arial" w:hAnsi="Arial" w:cs="Arial"/>
                <w:sz w:val="20"/>
                <w:szCs w:val="20"/>
              </w:rPr>
            </w:rPrChange>
          </w:rPr>
          <w:delText xml:space="preserve"> verbieden. Een beleidsmaker moet rekening houden met de gevolgen van een dergelijk besluit </w:delText>
        </w:r>
        <w:r w:rsidR="00B63260" w:rsidRPr="00415DBA" w:rsidDel="00042520">
          <w:rPr>
            <w:rFonts w:ascii="Arial" w:hAnsi="Arial" w:cs="Arial"/>
            <w:rPrChange w:id="3474" w:author="Jeroen Pols" w:date="2020-08-05T13:04:00Z">
              <w:rPr>
                <w:rFonts w:ascii="Arial" w:hAnsi="Arial" w:cs="Arial"/>
                <w:sz w:val="20"/>
                <w:szCs w:val="20"/>
              </w:rPr>
            </w:rPrChange>
          </w:rPr>
          <w:delText>en een afweging maken van de</w:delText>
        </w:r>
        <w:r w:rsidR="007E2489" w:rsidRPr="00415DBA" w:rsidDel="00042520">
          <w:rPr>
            <w:rFonts w:ascii="Arial" w:hAnsi="Arial" w:cs="Arial"/>
            <w:rPrChange w:id="3475" w:author="Jeroen Pols" w:date="2020-08-05T13:04:00Z">
              <w:rPr>
                <w:rFonts w:ascii="Arial" w:hAnsi="Arial" w:cs="Arial"/>
                <w:sz w:val="20"/>
                <w:szCs w:val="20"/>
              </w:rPr>
            </w:rPrChange>
          </w:rPr>
          <w:delText xml:space="preserve"> doelmatigheid,</w:delText>
        </w:r>
        <w:r w:rsidR="00B63260" w:rsidRPr="00415DBA" w:rsidDel="00042520">
          <w:rPr>
            <w:rFonts w:ascii="Arial" w:hAnsi="Arial" w:cs="Arial"/>
            <w:rPrChange w:id="3476" w:author="Jeroen Pols" w:date="2020-08-05T13:04:00Z">
              <w:rPr>
                <w:rFonts w:ascii="Arial" w:hAnsi="Arial" w:cs="Arial"/>
                <w:sz w:val="20"/>
                <w:szCs w:val="20"/>
              </w:rPr>
            </w:rPrChange>
          </w:rPr>
          <w:delText xml:space="preserve"> proportionaliteit en subsidiariteit</w:delText>
        </w:r>
        <w:r w:rsidR="007E2489" w:rsidRPr="00415DBA" w:rsidDel="00042520">
          <w:rPr>
            <w:rFonts w:ascii="Arial" w:hAnsi="Arial" w:cs="Arial"/>
            <w:rPrChange w:id="3477" w:author="Jeroen Pols" w:date="2020-08-05T13:04:00Z">
              <w:rPr>
                <w:rFonts w:ascii="Arial" w:hAnsi="Arial" w:cs="Arial"/>
                <w:sz w:val="20"/>
                <w:szCs w:val="20"/>
              </w:rPr>
            </w:rPrChange>
          </w:rPr>
          <w:delText>. Een bestuurder kan zich bij zijn besluitvorming niet verbergen achter de mening van exp</w:delText>
        </w:r>
        <w:r w:rsidR="00872AA0" w:rsidRPr="00415DBA" w:rsidDel="00042520">
          <w:rPr>
            <w:rFonts w:ascii="Arial" w:hAnsi="Arial" w:cs="Arial"/>
            <w:rPrChange w:id="3478" w:author="Jeroen Pols" w:date="2020-08-05T13:04:00Z">
              <w:rPr>
                <w:rFonts w:ascii="Arial" w:hAnsi="Arial" w:cs="Arial"/>
                <w:sz w:val="20"/>
                <w:szCs w:val="20"/>
              </w:rPr>
            </w:rPrChange>
          </w:rPr>
          <w:delText>erts.</w:delText>
        </w:r>
        <w:r w:rsidR="00612059" w:rsidRPr="00415DBA" w:rsidDel="00042520">
          <w:rPr>
            <w:rFonts w:ascii="Arial" w:hAnsi="Arial" w:cs="Arial"/>
            <w:rPrChange w:id="3479" w:author="Jeroen Pols" w:date="2020-08-05T13:04:00Z">
              <w:rPr>
                <w:rFonts w:ascii="Arial" w:hAnsi="Arial" w:cs="Arial"/>
                <w:sz w:val="20"/>
                <w:szCs w:val="20"/>
              </w:rPr>
            </w:rPrChange>
          </w:rPr>
          <w:delText xml:space="preserve"> </w:delText>
        </w:r>
        <w:r w:rsidR="00341496" w:rsidRPr="00415DBA" w:rsidDel="00042520">
          <w:rPr>
            <w:rFonts w:ascii="Arial" w:hAnsi="Arial" w:cs="Arial"/>
            <w:rPrChange w:id="3480" w:author="Jeroen Pols" w:date="2020-08-05T13:04:00Z">
              <w:rPr>
                <w:rFonts w:ascii="Arial" w:hAnsi="Arial" w:cs="Arial"/>
                <w:sz w:val="20"/>
                <w:szCs w:val="20"/>
              </w:rPr>
            </w:rPrChange>
          </w:rPr>
          <w:delText>Het</w:delText>
        </w:r>
        <w:r w:rsidR="00F818E4" w:rsidRPr="00415DBA" w:rsidDel="00042520">
          <w:rPr>
            <w:rFonts w:ascii="Arial" w:hAnsi="Arial" w:cs="Arial"/>
            <w:rPrChange w:id="3481" w:author="Jeroen Pols" w:date="2020-08-05T13:04:00Z">
              <w:rPr>
                <w:rFonts w:ascii="Arial" w:hAnsi="Arial" w:cs="Arial"/>
                <w:sz w:val="20"/>
                <w:szCs w:val="20"/>
              </w:rPr>
            </w:rPrChange>
          </w:rPr>
          <w:delText xml:space="preserve"> land wordt op dit </w:delText>
        </w:r>
        <w:r w:rsidR="005337E1" w:rsidRPr="00415DBA" w:rsidDel="00042520">
          <w:rPr>
            <w:rFonts w:ascii="Arial" w:hAnsi="Arial" w:cs="Arial"/>
            <w:rPrChange w:id="3482" w:author="Jeroen Pols" w:date="2020-08-05T13:04:00Z">
              <w:rPr>
                <w:rFonts w:ascii="Arial" w:hAnsi="Arial" w:cs="Arial"/>
                <w:sz w:val="20"/>
                <w:szCs w:val="20"/>
              </w:rPr>
            </w:rPrChange>
          </w:rPr>
          <w:delText xml:space="preserve">moment </w:delText>
        </w:r>
        <w:r w:rsidR="00F818E4" w:rsidRPr="00415DBA" w:rsidDel="00042520">
          <w:rPr>
            <w:rFonts w:ascii="Arial" w:hAnsi="Arial" w:cs="Arial"/>
            <w:rPrChange w:id="3483" w:author="Jeroen Pols" w:date="2020-08-05T13:04:00Z">
              <w:rPr>
                <w:rFonts w:ascii="Arial" w:hAnsi="Arial" w:cs="Arial"/>
                <w:sz w:val="20"/>
                <w:szCs w:val="20"/>
              </w:rPr>
            </w:rPrChange>
          </w:rPr>
          <w:delText xml:space="preserve">bestuurd door het OMT waarbij de </w:delText>
        </w:r>
        <w:r w:rsidR="009E16CA" w:rsidRPr="00415DBA" w:rsidDel="00042520">
          <w:rPr>
            <w:rFonts w:ascii="Arial" w:hAnsi="Arial" w:cs="Arial"/>
            <w:rPrChange w:id="3484" w:author="Jeroen Pols" w:date="2020-08-05T13:04:00Z">
              <w:rPr>
                <w:rFonts w:ascii="Arial" w:hAnsi="Arial" w:cs="Arial"/>
                <w:sz w:val="20"/>
                <w:szCs w:val="20"/>
              </w:rPr>
            </w:rPrChange>
          </w:rPr>
          <w:delText>beleidsmakers</w:delText>
        </w:r>
        <w:r w:rsidR="00F818E4" w:rsidRPr="00415DBA" w:rsidDel="00042520">
          <w:rPr>
            <w:rFonts w:ascii="Arial" w:hAnsi="Arial" w:cs="Arial"/>
            <w:rPrChange w:id="3485" w:author="Jeroen Pols" w:date="2020-08-05T13:04:00Z">
              <w:rPr>
                <w:rFonts w:ascii="Arial" w:hAnsi="Arial" w:cs="Arial"/>
                <w:sz w:val="20"/>
                <w:szCs w:val="20"/>
              </w:rPr>
            </w:rPrChange>
          </w:rPr>
          <w:delText xml:space="preserve"> </w:delText>
        </w:r>
        <w:r w:rsidR="006F22A6" w:rsidRPr="00415DBA" w:rsidDel="00042520">
          <w:rPr>
            <w:rFonts w:ascii="Arial" w:hAnsi="Arial" w:cs="Arial"/>
            <w:rPrChange w:id="3486" w:author="Jeroen Pols" w:date="2020-08-05T13:04:00Z">
              <w:rPr>
                <w:rFonts w:ascii="Arial" w:hAnsi="Arial" w:cs="Arial"/>
                <w:sz w:val="20"/>
                <w:szCs w:val="20"/>
              </w:rPr>
            </w:rPrChange>
          </w:rPr>
          <w:delText xml:space="preserve">zich niet meer verantwoorden voor hun besluiten. </w:delText>
        </w:r>
      </w:del>
    </w:p>
    <w:p w14:paraId="747DC872" w14:textId="293BC7E8" w:rsidR="00BC00B0" w:rsidRPr="00415DBA" w:rsidDel="00042520" w:rsidRDefault="00BC00B0" w:rsidP="00584FFE">
      <w:pPr>
        <w:spacing w:after="160" w:line="240" w:lineRule="auto"/>
        <w:ind w:left="709"/>
        <w:contextualSpacing/>
        <w:jc w:val="both"/>
        <w:rPr>
          <w:del w:id="3487" w:author="Jeroen Pols" w:date="2020-08-02T15:20:00Z"/>
          <w:rFonts w:ascii="Arial" w:hAnsi="Arial" w:cs="Arial"/>
          <w:i/>
          <w:iCs/>
          <w:rPrChange w:id="3488" w:author="Jeroen Pols" w:date="2020-08-05T13:04:00Z">
            <w:rPr>
              <w:del w:id="3489" w:author="Jeroen Pols" w:date="2020-08-02T15:20:00Z"/>
              <w:rFonts w:ascii="Arial" w:hAnsi="Arial" w:cs="Arial"/>
              <w:i/>
              <w:iCs/>
              <w:sz w:val="20"/>
              <w:szCs w:val="20"/>
            </w:rPr>
          </w:rPrChange>
        </w:rPr>
      </w:pPr>
    </w:p>
    <w:p w14:paraId="2AEE9E98" w14:textId="06504B96" w:rsidR="00BC00B0" w:rsidRPr="00415DBA" w:rsidDel="00042520" w:rsidRDefault="00B154CF" w:rsidP="00584FFE">
      <w:pPr>
        <w:spacing w:after="160" w:line="240" w:lineRule="auto"/>
        <w:ind w:left="709"/>
        <w:contextualSpacing/>
        <w:jc w:val="both"/>
        <w:rPr>
          <w:del w:id="3490" w:author="Jeroen Pols" w:date="2020-08-02T15:20:00Z"/>
          <w:rFonts w:ascii="Arial" w:hAnsi="Arial" w:cs="Arial"/>
          <w:i/>
          <w:iCs/>
          <w:rPrChange w:id="3491" w:author="Jeroen Pols" w:date="2020-08-05T13:04:00Z">
            <w:rPr>
              <w:del w:id="3492" w:author="Jeroen Pols" w:date="2020-08-02T15:20:00Z"/>
              <w:rFonts w:ascii="Arial" w:hAnsi="Arial" w:cs="Arial"/>
              <w:i/>
              <w:iCs/>
              <w:sz w:val="20"/>
              <w:szCs w:val="20"/>
            </w:rPr>
          </w:rPrChange>
        </w:rPr>
      </w:pPr>
      <w:del w:id="3493" w:author="Jeroen Pols" w:date="2020-08-02T15:20:00Z">
        <w:r w:rsidRPr="00415DBA" w:rsidDel="00042520">
          <w:rPr>
            <w:rFonts w:ascii="Arial" w:hAnsi="Arial" w:cs="Arial"/>
            <w:i/>
            <w:iCs/>
            <w:rPrChange w:id="3494" w:author="Jeroen Pols" w:date="2020-08-05T13:04:00Z">
              <w:rPr>
                <w:rFonts w:ascii="Arial" w:hAnsi="Arial" w:cs="Arial"/>
                <w:i/>
                <w:iCs/>
                <w:sz w:val="20"/>
                <w:szCs w:val="20"/>
              </w:rPr>
            </w:rPrChange>
          </w:rPr>
          <w:delText>Ontbreken transparantie</w:delText>
        </w:r>
      </w:del>
    </w:p>
    <w:p w14:paraId="277FDD79" w14:textId="7A0738D6" w:rsidR="004A1BDD" w:rsidRPr="00415DBA" w:rsidDel="00042520" w:rsidRDefault="006F22A6" w:rsidP="00584FFE">
      <w:pPr>
        <w:spacing w:after="160" w:line="240" w:lineRule="auto"/>
        <w:ind w:left="709"/>
        <w:contextualSpacing/>
        <w:jc w:val="both"/>
        <w:rPr>
          <w:del w:id="3495" w:author="Jeroen Pols" w:date="2020-08-02T15:20:00Z"/>
          <w:rFonts w:ascii="Arial" w:hAnsi="Arial" w:cs="Arial"/>
          <w:rPrChange w:id="3496" w:author="Jeroen Pols" w:date="2020-08-05T13:04:00Z">
            <w:rPr>
              <w:del w:id="3497" w:author="Jeroen Pols" w:date="2020-08-02T15:20:00Z"/>
              <w:rFonts w:ascii="Arial" w:hAnsi="Arial" w:cs="Arial"/>
              <w:sz w:val="20"/>
              <w:szCs w:val="20"/>
            </w:rPr>
          </w:rPrChange>
        </w:rPr>
      </w:pPr>
      <w:del w:id="3498" w:author="Jeroen Pols" w:date="2020-08-02T15:20:00Z">
        <w:r w:rsidRPr="00415DBA" w:rsidDel="00042520">
          <w:rPr>
            <w:rFonts w:ascii="Arial" w:hAnsi="Arial" w:cs="Arial"/>
            <w:rPrChange w:id="3499" w:author="Jeroen Pols" w:date="2020-08-05T13:04:00Z">
              <w:rPr>
                <w:rFonts w:ascii="Arial" w:hAnsi="Arial" w:cs="Arial"/>
                <w:sz w:val="20"/>
                <w:szCs w:val="20"/>
              </w:rPr>
            </w:rPrChange>
          </w:rPr>
          <w:delText xml:space="preserve">Een </w:delText>
        </w:r>
        <w:r w:rsidR="005E6B4E" w:rsidRPr="00415DBA" w:rsidDel="00042520">
          <w:rPr>
            <w:rFonts w:ascii="Arial" w:hAnsi="Arial" w:cs="Arial"/>
            <w:rPrChange w:id="3500" w:author="Jeroen Pols" w:date="2020-08-05T13:04:00Z">
              <w:rPr>
                <w:rFonts w:ascii="Arial" w:hAnsi="Arial" w:cs="Arial"/>
                <w:sz w:val="20"/>
                <w:szCs w:val="20"/>
              </w:rPr>
            </w:rPrChange>
          </w:rPr>
          <w:delText xml:space="preserve">groot probleem is </w:delText>
        </w:r>
        <w:r w:rsidR="0053509B" w:rsidRPr="00415DBA" w:rsidDel="00042520">
          <w:rPr>
            <w:rFonts w:ascii="Arial" w:hAnsi="Arial" w:cs="Arial"/>
            <w:rPrChange w:id="3501" w:author="Jeroen Pols" w:date="2020-08-05T13:04:00Z">
              <w:rPr>
                <w:rFonts w:ascii="Arial" w:hAnsi="Arial" w:cs="Arial"/>
                <w:sz w:val="20"/>
                <w:szCs w:val="20"/>
              </w:rPr>
            </w:rPrChange>
          </w:rPr>
          <w:delText xml:space="preserve">ook </w:delText>
        </w:r>
        <w:r w:rsidR="005E6B4E" w:rsidRPr="00415DBA" w:rsidDel="00042520">
          <w:rPr>
            <w:rFonts w:ascii="Arial" w:hAnsi="Arial" w:cs="Arial"/>
            <w:rPrChange w:id="3502" w:author="Jeroen Pols" w:date="2020-08-05T13:04:00Z">
              <w:rPr>
                <w:rFonts w:ascii="Arial" w:hAnsi="Arial" w:cs="Arial"/>
                <w:sz w:val="20"/>
                <w:szCs w:val="20"/>
              </w:rPr>
            </w:rPrChange>
          </w:rPr>
          <w:delText xml:space="preserve">het gebrek aan transparantie van de </w:delText>
        </w:r>
        <w:r w:rsidR="00892250" w:rsidRPr="00415DBA" w:rsidDel="00042520">
          <w:rPr>
            <w:rFonts w:ascii="Arial" w:hAnsi="Arial" w:cs="Arial"/>
            <w:rPrChange w:id="3503" w:author="Jeroen Pols" w:date="2020-08-05T13:04:00Z">
              <w:rPr>
                <w:rFonts w:ascii="Arial" w:hAnsi="Arial" w:cs="Arial"/>
                <w:sz w:val="20"/>
                <w:szCs w:val="20"/>
              </w:rPr>
            </w:rPrChange>
          </w:rPr>
          <w:delText xml:space="preserve">door het OMT geproduceerde </w:delText>
        </w:r>
        <w:r w:rsidR="005E6B4E" w:rsidRPr="00415DBA" w:rsidDel="00042520">
          <w:rPr>
            <w:rFonts w:ascii="Arial" w:hAnsi="Arial" w:cs="Arial"/>
            <w:rPrChange w:id="3504" w:author="Jeroen Pols" w:date="2020-08-05T13:04:00Z">
              <w:rPr>
                <w:rFonts w:ascii="Arial" w:hAnsi="Arial" w:cs="Arial"/>
                <w:sz w:val="20"/>
                <w:szCs w:val="20"/>
              </w:rPr>
            </w:rPrChange>
          </w:rPr>
          <w:delText xml:space="preserve">adviezen. De door het OMT gebruikte modellen en data worden </w:delText>
        </w:r>
        <w:r w:rsidR="00892250" w:rsidRPr="00415DBA" w:rsidDel="00042520">
          <w:rPr>
            <w:rFonts w:ascii="Arial" w:hAnsi="Arial" w:cs="Arial"/>
            <w:rPrChange w:id="3505" w:author="Jeroen Pols" w:date="2020-08-05T13:04:00Z">
              <w:rPr>
                <w:rFonts w:ascii="Arial" w:hAnsi="Arial" w:cs="Arial"/>
                <w:sz w:val="20"/>
                <w:szCs w:val="20"/>
              </w:rPr>
            </w:rPrChange>
          </w:rPr>
          <w:delText>geheimgehouden</w:delText>
        </w:r>
        <w:r w:rsidR="005E6B4E" w:rsidRPr="00415DBA" w:rsidDel="00042520">
          <w:rPr>
            <w:rFonts w:ascii="Arial" w:hAnsi="Arial" w:cs="Arial"/>
            <w:rPrChange w:id="3506" w:author="Jeroen Pols" w:date="2020-08-05T13:04:00Z">
              <w:rPr>
                <w:rFonts w:ascii="Arial" w:hAnsi="Arial" w:cs="Arial"/>
                <w:sz w:val="20"/>
                <w:szCs w:val="20"/>
              </w:rPr>
            </w:rPrChange>
          </w:rPr>
          <w:delText xml:space="preserve">. Dit betekent dat </w:delText>
        </w:r>
        <w:r w:rsidR="00B53C01" w:rsidRPr="00415DBA" w:rsidDel="00042520">
          <w:rPr>
            <w:rFonts w:ascii="Arial" w:hAnsi="Arial" w:cs="Arial"/>
            <w:rPrChange w:id="3507" w:author="Jeroen Pols" w:date="2020-08-05T13:04:00Z">
              <w:rPr>
                <w:rFonts w:ascii="Arial" w:hAnsi="Arial" w:cs="Arial"/>
                <w:sz w:val="20"/>
                <w:szCs w:val="20"/>
              </w:rPr>
            </w:rPrChange>
          </w:rPr>
          <w:delText>de besluitvorming</w:delText>
        </w:r>
        <w:r w:rsidR="00612059" w:rsidRPr="00415DBA" w:rsidDel="00042520">
          <w:rPr>
            <w:rFonts w:ascii="Arial" w:hAnsi="Arial" w:cs="Arial"/>
            <w:rPrChange w:id="3508" w:author="Jeroen Pols" w:date="2020-08-05T13:04:00Z">
              <w:rPr>
                <w:rFonts w:ascii="Arial" w:hAnsi="Arial" w:cs="Arial"/>
                <w:sz w:val="20"/>
                <w:szCs w:val="20"/>
              </w:rPr>
            </w:rPrChange>
          </w:rPr>
          <w:delText xml:space="preserve"> </w:delText>
        </w:r>
        <w:r w:rsidR="00892250" w:rsidRPr="00415DBA" w:rsidDel="00042520">
          <w:rPr>
            <w:rFonts w:ascii="Arial" w:hAnsi="Arial" w:cs="Arial"/>
            <w:rPrChange w:id="3509" w:author="Jeroen Pols" w:date="2020-08-05T13:04:00Z">
              <w:rPr>
                <w:rFonts w:ascii="Arial" w:hAnsi="Arial" w:cs="Arial"/>
                <w:sz w:val="20"/>
                <w:szCs w:val="20"/>
              </w:rPr>
            </w:rPrChange>
          </w:rPr>
          <w:delText>on</w:delText>
        </w:r>
        <w:r w:rsidR="00B53C01" w:rsidRPr="00415DBA" w:rsidDel="00042520">
          <w:rPr>
            <w:rFonts w:ascii="Arial" w:hAnsi="Arial" w:cs="Arial"/>
            <w:rPrChange w:id="3510" w:author="Jeroen Pols" w:date="2020-08-05T13:04:00Z">
              <w:rPr>
                <w:rFonts w:ascii="Arial" w:hAnsi="Arial" w:cs="Arial"/>
                <w:sz w:val="20"/>
                <w:szCs w:val="20"/>
              </w:rPr>
            </w:rPrChange>
          </w:rPr>
          <w:delText xml:space="preserve">controleerbaar is. </w:delText>
        </w:r>
        <w:r w:rsidR="00892250" w:rsidRPr="00415DBA" w:rsidDel="00042520">
          <w:rPr>
            <w:rFonts w:ascii="Arial" w:hAnsi="Arial" w:cs="Arial"/>
            <w:rPrChange w:id="3511" w:author="Jeroen Pols" w:date="2020-08-05T13:04:00Z">
              <w:rPr>
                <w:rFonts w:ascii="Arial" w:hAnsi="Arial" w:cs="Arial"/>
                <w:sz w:val="20"/>
                <w:szCs w:val="20"/>
              </w:rPr>
            </w:rPrChange>
          </w:rPr>
          <w:delText>Onder wetenschappers bestaan grote bezwaren</w:delText>
        </w:r>
        <w:r w:rsidR="00824423" w:rsidRPr="00415DBA" w:rsidDel="00042520">
          <w:rPr>
            <w:rFonts w:ascii="Arial" w:hAnsi="Arial" w:cs="Arial"/>
            <w:rPrChange w:id="3512" w:author="Jeroen Pols" w:date="2020-08-05T13:04:00Z">
              <w:rPr>
                <w:rFonts w:ascii="Arial" w:hAnsi="Arial" w:cs="Arial"/>
                <w:sz w:val="20"/>
                <w:szCs w:val="20"/>
              </w:rPr>
            </w:rPrChange>
          </w:rPr>
          <w:delText xml:space="preserve"> t</w:delText>
        </w:r>
        <w:r w:rsidR="00B53C01" w:rsidRPr="00415DBA" w:rsidDel="00042520">
          <w:rPr>
            <w:rFonts w:ascii="Arial" w:hAnsi="Arial" w:cs="Arial"/>
            <w:rPrChange w:id="3513" w:author="Jeroen Pols" w:date="2020-08-05T13:04:00Z">
              <w:rPr>
                <w:rFonts w:ascii="Arial" w:hAnsi="Arial" w:cs="Arial"/>
                <w:sz w:val="20"/>
                <w:szCs w:val="20"/>
              </w:rPr>
            </w:rPrChange>
          </w:rPr>
          <w:delText>egen dit gebrek aan transparantie</w:delText>
        </w:r>
        <w:r w:rsidR="00824423" w:rsidRPr="00415DBA" w:rsidDel="00042520">
          <w:rPr>
            <w:rFonts w:ascii="Arial" w:hAnsi="Arial" w:cs="Arial"/>
            <w:rPrChange w:id="3514" w:author="Jeroen Pols" w:date="2020-08-05T13:04:00Z">
              <w:rPr>
                <w:rFonts w:ascii="Arial" w:hAnsi="Arial" w:cs="Arial"/>
                <w:sz w:val="20"/>
                <w:szCs w:val="20"/>
              </w:rPr>
            </w:rPrChange>
          </w:rPr>
          <w:delText>. Zij willen</w:delText>
        </w:r>
        <w:r w:rsidR="00B53C01" w:rsidRPr="00415DBA" w:rsidDel="00042520">
          <w:rPr>
            <w:rFonts w:ascii="Arial" w:hAnsi="Arial" w:cs="Arial"/>
            <w:rPrChange w:id="3515" w:author="Jeroen Pols" w:date="2020-08-05T13:04:00Z">
              <w:rPr>
                <w:rFonts w:ascii="Arial" w:hAnsi="Arial" w:cs="Arial"/>
                <w:sz w:val="20"/>
                <w:szCs w:val="20"/>
              </w:rPr>
            </w:rPrChange>
          </w:rPr>
          <w:delText xml:space="preserve"> </w:delText>
        </w:r>
        <w:r w:rsidR="007744B7" w:rsidRPr="00415DBA" w:rsidDel="00042520">
          <w:rPr>
            <w:rFonts w:ascii="Arial" w:hAnsi="Arial" w:cs="Arial"/>
            <w:rPrChange w:id="3516" w:author="Jeroen Pols" w:date="2020-08-05T13:04:00Z">
              <w:rPr>
                <w:rFonts w:ascii="Arial" w:hAnsi="Arial" w:cs="Arial"/>
                <w:sz w:val="20"/>
                <w:szCs w:val="20"/>
              </w:rPr>
            </w:rPrChange>
          </w:rPr>
          <w:delText xml:space="preserve">de uitkomsten van de gebruikte modellen controleren. </w:delText>
        </w:r>
        <w:r w:rsidR="00530876" w:rsidRPr="00415DBA" w:rsidDel="00042520">
          <w:rPr>
            <w:rFonts w:ascii="Arial" w:hAnsi="Arial" w:cs="Arial"/>
            <w:rPrChange w:id="3517" w:author="Jeroen Pols" w:date="2020-08-05T13:04:00Z">
              <w:rPr>
                <w:rFonts w:ascii="Arial" w:hAnsi="Arial" w:cs="Arial"/>
                <w:sz w:val="20"/>
                <w:szCs w:val="20"/>
              </w:rPr>
            </w:rPrChange>
          </w:rPr>
          <w:delText xml:space="preserve">Een wetenschappelijke onderbouwing van de adviezen ontbreekt volgens </w:delText>
        </w:r>
        <w:r w:rsidR="005337E1" w:rsidRPr="00415DBA" w:rsidDel="00042520">
          <w:rPr>
            <w:rFonts w:ascii="Arial" w:hAnsi="Arial" w:cs="Arial"/>
            <w:rPrChange w:id="3518" w:author="Jeroen Pols" w:date="2020-08-05T13:04:00Z">
              <w:rPr>
                <w:rFonts w:ascii="Arial" w:hAnsi="Arial" w:cs="Arial"/>
                <w:sz w:val="20"/>
                <w:szCs w:val="20"/>
              </w:rPr>
            </w:rPrChange>
          </w:rPr>
          <w:delText>hen</w:delText>
        </w:r>
        <w:r w:rsidR="00530876" w:rsidRPr="00415DBA" w:rsidDel="00042520">
          <w:rPr>
            <w:rFonts w:ascii="Arial" w:hAnsi="Arial" w:cs="Arial"/>
            <w:rPrChange w:id="3519" w:author="Jeroen Pols" w:date="2020-08-05T13:04:00Z">
              <w:rPr>
                <w:rFonts w:ascii="Arial" w:hAnsi="Arial" w:cs="Arial"/>
                <w:sz w:val="20"/>
                <w:szCs w:val="20"/>
              </w:rPr>
            </w:rPrChange>
          </w:rPr>
          <w:delText>.</w:delText>
        </w:r>
        <w:r w:rsidR="00D34162" w:rsidRPr="00415DBA" w:rsidDel="00042520">
          <w:rPr>
            <w:rFonts w:ascii="Arial" w:hAnsi="Arial" w:cs="Arial"/>
            <w:rPrChange w:id="3520" w:author="Jeroen Pols" w:date="2020-08-05T13:04:00Z">
              <w:rPr>
                <w:rFonts w:ascii="Arial" w:hAnsi="Arial" w:cs="Arial"/>
                <w:sz w:val="20"/>
                <w:szCs w:val="20"/>
              </w:rPr>
            </w:rPrChange>
          </w:rPr>
          <w:delText xml:space="preserve"> </w:delText>
        </w:r>
        <w:r w:rsidR="005A1348" w:rsidRPr="00415DBA" w:rsidDel="00042520">
          <w:rPr>
            <w:rFonts w:ascii="Arial" w:hAnsi="Arial" w:cs="Arial"/>
            <w:rPrChange w:id="3521" w:author="Jeroen Pols" w:date="2020-08-05T13:04:00Z">
              <w:rPr>
                <w:rFonts w:ascii="Arial" w:hAnsi="Arial" w:cs="Arial"/>
                <w:sz w:val="20"/>
                <w:szCs w:val="20"/>
              </w:rPr>
            </w:rPrChange>
          </w:rPr>
          <w:delText xml:space="preserve">Er zijn geen voetnoten in de adviezen te vinden </w:delText>
        </w:r>
        <w:r w:rsidR="005337E1" w:rsidRPr="00415DBA" w:rsidDel="00042520">
          <w:rPr>
            <w:rFonts w:ascii="Arial" w:hAnsi="Arial" w:cs="Arial"/>
            <w:rPrChange w:id="3522" w:author="Jeroen Pols" w:date="2020-08-05T13:04:00Z">
              <w:rPr>
                <w:rFonts w:ascii="Arial" w:hAnsi="Arial" w:cs="Arial"/>
                <w:sz w:val="20"/>
                <w:szCs w:val="20"/>
              </w:rPr>
            </w:rPrChange>
          </w:rPr>
          <w:delText>die blijk geven</w:delText>
        </w:r>
        <w:r w:rsidR="00B154CF" w:rsidRPr="00415DBA" w:rsidDel="00042520">
          <w:rPr>
            <w:rFonts w:ascii="Arial" w:hAnsi="Arial" w:cs="Arial"/>
            <w:rPrChange w:id="3523" w:author="Jeroen Pols" w:date="2020-08-05T13:04:00Z">
              <w:rPr>
                <w:rFonts w:ascii="Arial" w:hAnsi="Arial" w:cs="Arial"/>
                <w:sz w:val="20"/>
                <w:szCs w:val="20"/>
              </w:rPr>
            </w:rPrChange>
          </w:rPr>
          <w:delText xml:space="preserve"> van een </w:delText>
        </w:r>
        <w:r w:rsidR="005A1348" w:rsidRPr="00415DBA" w:rsidDel="00042520">
          <w:rPr>
            <w:rFonts w:ascii="Arial" w:hAnsi="Arial" w:cs="Arial"/>
            <w:rPrChange w:id="3524" w:author="Jeroen Pols" w:date="2020-08-05T13:04:00Z">
              <w:rPr>
                <w:rFonts w:ascii="Arial" w:hAnsi="Arial" w:cs="Arial"/>
                <w:sz w:val="20"/>
                <w:szCs w:val="20"/>
              </w:rPr>
            </w:rPrChange>
          </w:rPr>
          <w:delText>wetenschappelijke basis.</w:delText>
        </w:r>
        <w:r w:rsidR="00ED096A" w:rsidRPr="00415DBA" w:rsidDel="00042520">
          <w:rPr>
            <w:rFonts w:ascii="Arial" w:hAnsi="Arial" w:cs="Arial"/>
            <w:rPrChange w:id="3525" w:author="Jeroen Pols" w:date="2020-08-05T13:04:00Z">
              <w:rPr>
                <w:rFonts w:ascii="Arial" w:hAnsi="Arial" w:cs="Arial"/>
                <w:sz w:val="20"/>
                <w:szCs w:val="20"/>
              </w:rPr>
            </w:rPrChange>
          </w:rPr>
          <w:delText xml:space="preserve"> </w:delText>
        </w:r>
        <w:r w:rsidR="00D34162" w:rsidRPr="00415DBA" w:rsidDel="00042520">
          <w:rPr>
            <w:rFonts w:ascii="Arial" w:hAnsi="Arial" w:cs="Arial"/>
            <w:rPrChange w:id="3526" w:author="Jeroen Pols" w:date="2020-08-05T13:04:00Z">
              <w:rPr>
                <w:rFonts w:ascii="Arial" w:hAnsi="Arial" w:cs="Arial"/>
                <w:sz w:val="20"/>
                <w:szCs w:val="20"/>
              </w:rPr>
            </w:rPrChange>
          </w:rPr>
          <w:delText xml:space="preserve">Ook bestaat kritiek op de </w:delText>
        </w:r>
        <w:r w:rsidR="000B7902" w:rsidRPr="00415DBA" w:rsidDel="00042520">
          <w:rPr>
            <w:rFonts w:ascii="Arial" w:hAnsi="Arial" w:cs="Arial"/>
            <w:rPrChange w:id="3527" w:author="Jeroen Pols" w:date="2020-08-05T13:04:00Z">
              <w:rPr>
                <w:rFonts w:ascii="Arial" w:hAnsi="Arial" w:cs="Arial"/>
                <w:sz w:val="20"/>
                <w:szCs w:val="20"/>
              </w:rPr>
            </w:rPrChange>
          </w:rPr>
          <w:delText xml:space="preserve">wijze </w:delText>
        </w:r>
        <w:r w:rsidR="00824423" w:rsidRPr="00415DBA" w:rsidDel="00042520">
          <w:rPr>
            <w:rFonts w:ascii="Arial" w:hAnsi="Arial" w:cs="Arial"/>
            <w:rPrChange w:id="3528" w:author="Jeroen Pols" w:date="2020-08-05T13:04:00Z">
              <w:rPr>
                <w:rFonts w:ascii="Arial" w:hAnsi="Arial" w:cs="Arial"/>
                <w:sz w:val="20"/>
                <w:szCs w:val="20"/>
              </w:rPr>
            </w:rPrChange>
          </w:rPr>
          <w:delText xml:space="preserve">en op basis van welke referenties </w:delText>
        </w:r>
        <w:r w:rsidR="000B7902" w:rsidRPr="00415DBA" w:rsidDel="00042520">
          <w:rPr>
            <w:rFonts w:ascii="Arial" w:hAnsi="Arial" w:cs="Arial"/>
            <w:rPrChange w:id="3529" w:author="Jeroen Pols" w:date="2020-08-05T13:04:00Z">
              <w:rPr>
                <w:rFonts w:ascii="Arial" w:hAnsi="Arial" w:cs="Arial"/>
                <w:sz w:val="20"/>
                <w:szCs w:val="20"/>
              </w:rPr>
            </w:rPrChange>
          </w:rPr>
          <w:delText xml:space="preserve">de </w:delText>
        </w:r>
        <w:r w:rsidR="00D34162" w:rsidRPr="00415DBA" w:rsidDel="00042520">
          <w:rPr>
            <w:rFonts w:ascii="Arial" w:hAnsi="Arial" w:cs="Arial"/>
            <w:rPrChange w:id="3530" w:author="Jeroen Pols" w:date="2020-08-05T13:04:00Z">
              <w:rPr>
                <w:rFonts w:ascii="Arial" w:hAnsi="Arial" w:cs="Arial"/>
                <w:sz w:val="20"/>
                <w:szCs w:val="20"/>
              </w:rPr>
            </w:rPrChange>
          </w:rPr>
          <w:delText xml:space="preserve">selectie van de deskundigen </w:delText>
        </w:r>
        <w:r w:rsidR="00081DEA" w:rsidRPr="00415DBA" w:rsidDel="00042520">
          <w:rPr>
            <w:rFonts w:ascii="Arial" w:hAnsi="Arial" w:cs="Arial"/>
            <w:rPrChange w:id="3531" w:author="Jeroen Pols" w:date="2020-08-05T13:04:00Z">
              <w:rPr>
                <w:rFonts w:ascii="Arial" w:hAnsi="Arial" w:cs="Arial"/>
                <w:sz w:val="20"/>
                <w:szCs w:val="20"/>
              </w:rPr>
            </w:rPrChange>
          </w:rPr>
          <w:delText>voor het</w:delText>
        </w:r>
        <w:r w:rsidR="00D34162" w:rsidRPr="00415DBA" w:rsidDel="00042520">
          <w:rPr>
            <w:rFonts w:ascii="Arial" w:hAnsi="Arial" w:cs="Arial"/>
            <w:rPrChange w:id="3532" w:author="Jeroen Pols" w:date="2020-08-05T13:04:00Z">
              <w:rPr>
                <w:rFonts w:ascii="Arial" w:hAnsi="Arial" w:cs="Arial"/>
                <w:sz w:val="20"/>
                <w:szCs w:val="20"/>
              </w:rPr>
            </w:rPrChange>
          </w:rPr>
          <w:delText xml:space="preserve"> OMT </w:delText>
        </w:r>
        <w:r w:rsidR="00081DEA" w:rsidRPr="00415DBA" w:rsidDel="00042520">
          <w:rPr>
            <w:rFonts w:ascii="Arial" w:hAnsi="Arial" w:cs="Arial"/>
            <w:rPrChange w:id="3533" w:author="Jeroen Pols" w:date="2020-08-05T13:04:00Z">
              <w:rPr>
                <w:rFonts w:ascii="Arial" w:hAnsi="Arial" w:cs="Arial"/>
                <w:sz w:val="20"/>
                <w:szCs w:val="20"/>
              </w:rPr>
            </w:rPrChange>
          </w:rPr>
          <w:delText>heeft plaatsgevonden</w:delText>
        </w:r>
        <w:r w:rsidR="003A6F62" w:rsidRPr="00415DBA" w:rsidDel="00042520">
          <w:rPr>
            <w:rFonts w:ascii="Arial" w:hAnsi="Arial" w:cs="Arial"/>
            <w:rPrChange w:id="3534" w:author="Jeroen Pols" w:date="2020-08-05T13:04:00Z">
              <w:rPr>
                <w:rFonts w:ascii="Arial" w:hAnsi="Arial" w:cs="Arial"/>
                <w:sz w:val="20"/>
                <w:szCs w:val="20"/>
              </w:rPr>
            </w:rPrChange>
          </w:rPr>
          <w:delText>.</w:delText>
        </w:r>
        <w:r w:rsidR="00612059" w:rsidRPr="00415DBA" w:rsidDel="00042520">
          <w:rPr>
            <w:rFonts w:ascii="Arial" w:hAnsi="Arial" w:cs="Arial"/>
            <w:rPrChange w:id="3535" w:author="Jeroen Pols" w:date="2020-08-05T13:04:00Z">
              <w:rPr>
                <w:rFonts w:ascii="Arial" w:hAnsi="Arial" w:cs="Arial"/>
                <w:sz w:val="20"/>
                <w:szCs w:val="20"/>
              </w:rPr>
            </w:rPrChange>
          </w:rPr>
          <w:delText xml:space="preserve"> </w:delText>
        </w:r>
        <w:r w:rsidR="008136D7" w:rsidRPr="00415DBA" w:rsidDel="00042520">
          <w:rPr>
            <w:rFonts w:ascii="Arial" w:hAnsi="Arial" w:cs="Arial"/>
            <w:rPrChange w:id="3536" w:author="Jeroen Pols" w:date="2020-08-05T13:04:00Z">
              <w:rPr>
                <w:rFonts w:ascii="Arial" w:hAnsi="Arial" w:cs="Arial"/>
                <w:sz w:val="20"/>
                <w:szCs w:val="20"/>
              </w:rPr>
            </w:rPrChange>
          </w:rPr>
          <w:delText>De publieke wanhoopskreten van de wetenschap blijven tot op heden zonder gevolg.</w:delText>
        </w:r>
        <w:r w:rsidR="00ED096A" w:rsidRPr="00415DBA" w:rsidDel="00042520">
          <w:rPr>
            <w:rFonts w:ascii="Arial" w:hAnsi="Arial" w:cs="Arial"/>
            <w:rPrChange w:id="3537" w:author="Jeroen Pols" w:date="2020-08-05T13:04:00Z">
              <w:rPr>
                <w:rFonts w:ascii="Arial" w:hAnsi="Arial" w:cs="Arial"/>
                <w:sz w:val="20"/>
                <w:szCs w:val="20"/>
              </w:rPr>
            </w:rPrChange>
          </w:rPr>
          <w:delText xml:space="preserve"> De wetenschappers verbazen zich over het gebrek aan </w:delText>
        </w:r>
        <w:r w:rsidR="004669D2" w:rsidRPr="00415DBA" w:rsidDel="00042520">
          <w:rPr>
            <w:rFonts w:ascii="Arial" w:hAnsi="Arial" w:cs="Arial"/>
            <w:rPrChange w:id="3538" w:author="Jeroen Pols" w:date="2020-08-05T13:04:00Z">
              <w:rPr>
                <w:rFonts w:ascii="Arial" w:hAnsi="Arial" w:cs="Arial"/>
                <w:sz w:val="20"/>
                <w:szCs w:val="20"/>
              </w:rPr>
            </w:rPrChange>
          </w:rPr>
          <w:delText>publieke discussie in de media over deze tekortkomingen in de besluitvorming.</w:delText>
        </w:r>
        <w:r w:rsidR="00BE0BBE" w:rsidRPr="00415DBA" w:rsidDel="00042520">
          <w:rPr>
            <w:rFonts w:ascii="Arial" w:hAnsi="Arial" w:cs="Arial"/>
            <w:rPrChange w:id="3539" w:author="Jeroen Pols" w:date="2020-08-05T13:04:00Z">
              <w:rPr>
                <w:rFonts w:ascii="Arial" w:hAnsi="Arial" w:cs="Arial"/>
                <w:sz w:val="20"/>
                <w:szCs w:val="20"/>
              </w:rPr>
            </w:rPrChange>
          </w:rPr>
          <w:delText xml:space="preserve"> Volgens Eri</w:delText>
        </w:r>
        <w:r w:rsidR="0098326D" w:rsidRPr="00415DBA" w:rsidDel="00042520">
          <w:rPr>
            <w:rFonts w:ascii="Arial" w:hAnsi="Arial" w:cs="Arial"/>
            <w:rPrChange w:id="3540" w:author="Jeroen Pols" w:date="2020-08-05T13:04:00Z">
              <w:rPr>
                <w:rFonts w:ascii="Arial" w:hAnsi="Arial" w:cs="Arial"/>
                <w:sz w:val="20"/>
                <w:szCs w:val="20"/>
              </w:rPr>
            </w:rPrChange>
          </w:rPr>
          <w:delText>c Jan Wagenmakers, hoogleraar methodologie aan de Universiteit van Amsterdam,</w:delText>
        </w:r>
        <w:r w:rsidR="00ED2E59" w:rsidRPr="00415DBA" w:rsidDel="00042520">
          <w:rPr>
            <w:rFonts w:ascii="Arial" w:hAnsi="Arial" w:cs="Arial"/>
            <w:rPrChange w:id="3541" w:author="Jeroen Pols" w:date="2020-08-05T13:04:00Z">
              <w:rPr>
                <w:rFonts w:ascii="Arial" w:hAnsi="Arial" w:cs="Arial"/>
                <w:sz w:val="20"/>
                <w:szCs w:val="20"/>
              </w:rPr>
            </w:rPrChange>
          </w:rPr>
          <w:delText xml:space="preserve"> doet het OMT niet aan wetenschap maar aan politiek. </w:delText>
        </w:r>
      </w:del>
    </w:p>
    <w:p w14:paraId="5B41D785" w14:textId="021C5D70" w:rsidR="004A1BDD" w:rsidRPr="00415DBA" w:rsidDel="00042520" w:rsidRDefault="004A1BDD" w:rsidP="00CC2C36">
      <w:pPr>
        <w:pStyle w:val="Lijstalinea"/>
        <w:spacing w:after="160" w:line="240" w:lineRule="auto"/>
        <w:jc w:val="both"/>
        <w:rPr>
          <w:del w:id="3542" w:author="Jeroen Pols" w:date="2020-08-02T15:20:00Z"/>
          <w:rFonts w:ascii="Arial" w:hAnsi="Arial" w:cs="Arial"/>
          <w:rPrChange w:id="3543" w:author="Jeroen Pols" w:date="2020-08-05T13:04:00Z">
            <w:rPr>
              <w:del w:id="3544" w:author="Jeroen Pols" w:date="2020-08-02T15:20:00Z"/>
              <w:rFonts w:ascii="Arial" w:hAnsi="Arial" w:cs="Arial"/>
              <w:sz w:val="20"/>
              <w:szCs w:val="20"/>
            </w:rPr>
          </w:rPrChange>
        </w:rPr>
      </w:pPr>
    </w:p>
    <w:p w14:paraId="69613B21" w14:textId="09858258" w:rsidR="003A6F62" w:rsidRPr="00415DBA" w:rsidDel="00042520" w:rsidRDefault="004A1BDD" w:rsidP="00425B02">
      <w:pPr>
        <w:pStyle w:val="Lijstalinea"/>
        <w:tabs>
          <w:tab w:val="left" w:pos="2268"/>
        </w:tabs>
        <w:spacing w:after="160" w:line="240" w:lineRule="auto"/>
        <w:ind w:left="851"/>
        <w:jc w:val="both"/>
        <w:rPr>
          <w:del w:id="3545" w:author="Jeroen Pols" w:date="2020-08-02T15:20:00Z"/>
          <w:rFonts w:ascii="Arial" w:hAnsi="Arial" w:cs="Arial"/>
          <w:rPrChange w:id="3546" w:author="Jeroen Pols" w:date="2020-08-05T13:04:00Z">
            <w:rPr>
              <w:del w:id="3547" w:author="Jeroen Pols" w:date="2020-08-02T15:20:00Z"/>
              <w:rFonts w:ascii="Arial" w:hAnsi="Arial" w:cs="Arial"/>
              <w:sz w:val="20"/>
              <w:szCs w:val="20"/>
            </w:rPr>
          </w:rPrChange>
        </w:rPr>
      </w:pPr>
      <w:del w:id="3548" w:author="Jeroen Pols" w:date="2020-08-02T15:20:00Z">
        <w:r w:rsidRPr="00415DBA" w:rsidDel="00042520">
          <w:rPr>
            <w:rFonts w:ascii="Arial" w:hAnsi="Arial" w:cs="Arial"/>
            <w:b/>
            <w:bCs/>
            <w:rPrChange w:id="3549" w:author="Jeroen Pols" w:date="2020-08-05T13:04:00Z">
              <w:rPr>
                <w:rFonts w:ascii="Arial" w:hAnsi="Arial" w:cs="Arial"/>
                <w:b/>
                <w:bCs/>
                <w:sz w:val="20"/>
                <w:szCs w:val="20"/>
              </w:rPr>
            </w:rPrChange>
          </w:rPr>
          <w:delText>Productie</w:delText>
        </w:r>
        <w:r w:rsidR="00425B02" w:rsidRPr="00415DBA" w:rsidDel="00042520">
          <w:rPr>
            <w:rFonts w:ascii="Arial" w:hAnsi="Arial" w:cs="Arial"/>
            <w:b/>
            <w:bCs/>
            <w:rPrChange w:id="3550" w:author="Jeroen Pols" w:date="2020-08-05T13:04:00Z">
              <w:rPr>
                <w:rFonts w:ascii="Arial" w:hAnsi="Arial" w:cs="Arial"/>
                <w:b/>
                <w:bCs/>
                <w:sz w:val="20"/>
                <w:szCs w:val="20"/>
              </w:rPr>
            </w:rPrChange>
          </w:rPr>
          <w:delText xml:space="preserve"> </w:delText>
        </w:r>
        <w:r w:rsidR="003A6F62" w:rsidRPr="00415DBA" w:rsidDel="00042520">
          <w:rPr>
            <w:rFonts w:ascii="Arial" w:hAnsi="Arial" w:cs="Arial"/>
            <w:b/>
            <w:bCs/>
            <w:rPrChange w:id="3551" w:author="Jeroen Pols" w:date="2020-08-05T13:04:00Z">
              <w:rPr>
                <w:rFonts w:ascii="Arial" w:hAnsi="Arial" w:cs="Arial"/>
                <w:b/>
                <w:bCs/>
                <w:sz w:val="20"/>
                <w:szCs w:val="20"/>
              </w:rPr>
            </w:rPrChange>
          </w:rPr>
          <w:delText>3</w:delText>
        </w:r>
        <w:r w:rsidR="006F27B0" w:rsidRPr="00415DBA" w:rsidDel="00042520">
          <w:rPr>
            <w:rFonts w:ascii="Arial" w:hAnsi="Arial" w:cs="Arial"/>
            <w:b/>
            <w:bCs/>
            <w:rPrChange w:id="3552" w:author="Jeroen Pols" w:date="2020-08-05T13:04:00Z">
              <w:rPr>
                <w:rFonts w:ascii="Arial" w:hAnsi="Arial" w:cs="Arial"/>
                <w:b/>
                <w:bCs/>
                <w:sz w:val="20"/>
                <w:szCs w:val="20"/>
              </w:rPr>
            </w:rPrChange>
          </w:rPr>
          <w:delText>1</w:delText>
        </w:r>
        <w:r w:rsidRPr="00415DBA" w:rsidDel="00042520">
          <w:rPr>
            <w:rFonts w:ascii="Arial" w:hAnsi="Arial" w:cs="Arial"/>
            <w:b/>
            <w:bCs/>
            <w:rPrChange w:id="3553" w:author="Jeroen Pols" w:date="2020-08-05T13:04:00Z">
              <w:rPr>
                <w:rFonts w:ascii="Arial" w:hAnsi="Arial" w:cs="Arial"/>
                <w:b/>
                <w:bCs/>
                <w:sz w:val="20"/>
                <w:szCs w:val="20"/>
              </w:rPr>
            </w:rPrChange>
          </w:rPr>
          <w:delText xml:space="preserve">: </w:delText>
        </w:r>
        <w:r w:rsidR="00425B02" w:rsidRPr="00415DBA" w:rsidDel="00042520">
          <w:rPr>
            <w:rFonts w:ascii="Arial" w:hAnsi="Arial" w:cs="Arial"/>
            <w:b/>
            <w:bCs/>
            <w:rPrChange w:id="3554" w:author="Jeroen Pols" w:date="2020-08-05T13:04:00Z">
              <w:rPr>
                <w:rFonts w:ascii="Arial" w:hAnsi="Arial" w:cs="Arial"/>
                <w:b/>
                <w:bCs/>
                <w:sz w:val="20"/>
                <w:szCs w:val="20"/>
              </w:rPr>
            </w:rPrChange>
          </w:rPr>
          <w:tab/>
        </w:r>
        <w:r w:rsidR="00F52D5D" w:rsidRPr="00415DBA" w:rsidDel="00042520">
          <w:rPr>
            <w:rFonts w:ascii="Arial" w:hAnsi="Arial" w:cs="Arial"/>
            <w:rPrChange w:id="3555" w:author="Jeroen Pols" w:date="2020-08-05T13:04:00Z">
              <w:rPr>
                <w:rFonts w:ascii="Arial" w:hAnsi="Arial" w:cs="Arial"/>
                <w:sz w:val="20"/>
                <w:szCs w:val="20"/>
              </w:rPr>
            </w:rPrChange>
          </w:rPr>
          <w:delText xml:space="preserve">artikel </w:delText>
        </w:r>
        <w:r w:rsidR="007A7B5C" w:rsidRPr="00415DBA" w:rsidDel="00042520">
          <w:rPr>
            <w:rFonts w:ascii="Arial" w:hAnsi="Arial" w:cs="Arial"/>
            <w:rPrChange w:id="3556" w:author="Jeroen Pols" w:date="2020-08-05T13:04:00Z">
              <w:rPr>
                <w:rFonts w:ascii="Arial" w:hAnsi="Arial" w:cs="Arial"/>
                <w:sz w:val="20"/>
                <w:szCs w:val="20"/>
              </w:rPr>
            </w:rPrChange>
          </w:rPr>
          <w:delText>Nieuwsuur</w:delText>
        </w:r>
        <w:r w:rsidR="00F52D5D" w:rsidRPr="00415DBA" w:rsidDel="00042520">
          <w:rPr>
            <w:rFonts w:ascii="Arial" w:hAnsi="Arial" w:cs="Arial"/>
            <w:rPrChange w:id="3557" w:author="Jeroen Pols" w:date="2020-08-05T13:04:00Z">
              <w:rPr>
                <w:rFonts w:ascii="Arial" w:hAnsi="Arial" w:cs="Arial"/>
                <w:sz w:val="20"/>
                <w:szCs w:val="20"/>
              </w:rPr>
            </w:rPrChange>
          </w:rPr>
          <w:delText xml:space="preserve"> </w:delText>
        </w:r>
        <w:r w:rsidR="00413358" w:rsidRPr="00415DBA" w:rsidDel="00042520">
          <w:rPr>
            <w:rFonts w:ascii="Arial" w:hAnsi="Arial" w:cs="Arial"/>
            <w:rPrChange w:id="3558" w:author="Jeroen Pols" w:date="2020-08-05T13:04:00Z">
              <w:rPr>
                <w:rFonts w:ascii="Arial" w:hAnsi="Arial" w:cs="Arial"/>
                <w:sz w:val="20"/>
                <w:szCs w:val="20"/>
              </w:rPr>
            </w:rPrChange>
          </w:rPr>
          <w:delText>8 mei 2020,</w:delText>
        </w:r>
        <w:r w:rsidR="00E164FB" w:rsidRPr="00415DBA" w:rsidDel="00042520">
          <w:rPr>
            <w:rFonts w:ascii="Arial" w:hAnsi="Arial" w:cs="Arial"/>
            <w:rPrChange w:id="3559" w:author="Jeroen Pols" w:date="2020-08-05T13:04:00Z">
              <w:rPr>
                <w:rFonts w:ascii="Arial" w:hAnsi="Arial" w:cs="Arial"/>
                <w:sz w:val="20"/>
                <w:szCs w:val="20"/>
              </w:rPr>
            </w:rPrChange>
          </w:rPr>
          <w:delText xml:space="preserve"> “</w:delText>
        </w:r>
        <w:r w:rsidR="007A7B5C" w:rsidRPr="00415DBA" w:rsidDel="00042520">
          <w:rPr>
            <w:rFonts w:ascii="Arial" w:hAnsi="Arial" w:cs="Arial"/>
            <w:rPrChange w:id="3560" w:author="Jeroen Pols" w:date="2020-08-05T13:04:00Z">
              <w:rPr>
                <w:rFonts w:ascii="Arial" w:hAnsi="Arial" w:cs="Arial"/>
                <w:sz w:val="20"/>
                <w:szCs w:val="20"/>
              </w:rPr>
            </w:rPrChange>
          </w:rPr>
          <w:delText xml:space="preserve">Wetenschappers bekritiseren gebrek aan </w:delText>
        </w:r>
      </w:del>
    </w:p>
    <w:p w14:paraId="4E036BF9" w14:textId="04160EB6" w:rsidR="00E164FB" w:rsidRPr="00415DBA" w:rsidDel="00042520" w:rsidRDefault="003A6F62" w:rsidP="00425B02">
      <w:pPr>
        <w:pStyle w:val="Lijstalinea"/>
        <w:tabs>
          <w:tab w:val="left" w:pos="2268"/>
        </w:tabs>
        <w:spacing w:after="160" w:line="240" w:lineRule="auto"/>
        <w:ind w:left="851"/>
        <w:jc w:val="both"/>
        <w:rPr>
          <w:del w:id="3561" w:author="Jeroen Pols" w:date="2020-08-02T15:20:00Z"/>
          <w:rFonts w:ascii="Arial" w:hAnsi="Arial" w:cs="Arial"/>
          <w:rPrChange w:id="3562" w:author="Jeroen Pols" w:date="2020-08-05T13:04:00Z">
            <w:rPr>
              <w:del w:id="3563" w:author="Jeroen Pols" w:date="2020-08-02T15:20:00Z"/>
              <w:rFonts w:ascii="Arial" w:hAnsi="Arial" w:cs="Arial"/>
              <w:sz w:val="20"/>
              <w:szCs w:val="20"/>
            </w:rPr>
          </w:rPrChange>
        </w:rPr>
      </w:pPr>
      <w:del w:id="3564" w:author="Jeroen Pols" w:date="2020-08-02T15:20:00Z">
        <w:r w:rsidRPr="00415DBA" w:rsidDel="00042520">
          <w:rPr>
            <w:rFonts w:ascii="Arial" w:hAnsi="Arial" w:cs="Arial"/>
            <w:b/>
            <w:bCs/>
            <w:rPrChange w:id="3565" w:author="Jeroen Pols" w:date="2020-08-05T13:04:00Z">
              <w:rPr>
                <w:rFonts w:ascii="Arial" w:hAnsi="Arial" w:cs="Arial"/>
                <w:b/>
                <w:bCs/>
                <w:sz w:val="20"/>
                <w:szCs w:val="20"/>
              </w:rPr>
            </w:rPrChange>
          </w:rPr>
          <w:delText xml:space="preserve">                       </w:delText>
        </w:r>
        <w:r w:rsidR="00425B02" w:rsidRPr="00415DBA" w:rsidDel="00042520">
          <w:rPr>
            <w:rFonts w:ascii="Arial" w:hAnsi="Arial" w:cs="Arial"/>
            <w:b/>
            <w:bCs/>
            <w:rPrChange w:id="3566" w:author="Jeroen Pols" w:date="2020-08-05T13:04:00Z">
              <w:rPr>
                <w:rFonts w:ascii="Arial" w:hAnsi="Arial" w:cs="Arial"/>
                <w:b/>
                <w:bCs/>
                <w:sz w:val="20"/>
                <w:szCs w:val="20"/>
              </w:rPr>
            </w:rPrChange>
          </w:rPr>
          <w:tab/>
        </w:r>
        <w:r w:rsidR="007A7B5C" w:rsidRPr="00415DBA" w:rsidDel="00042520">
          <w:rPr>
            <w:rFonts w:ascii="Arial" w:hAnsi="Arial" w:cs="Arial"/>
            <w:rPrChange w:id="3567" w:author="Jeroen Pols" w:date="2020-08-05T13:04:00Z">
              <w:rPr>
                <w:rFonts w:ascii="Arial" w:hAnsi="Arial" w:cs="Arial"/>
                <w:sz w:val="20"/>
                <w:szCs w:val="20"/>
              </w:rPr>
            </w:rPrChange>
          </w:rPr>
          <w:delText>openheid corona-adviezen</w:delText>
        </w:r>
        <w:r w:rsidR="00E164FB" w:rsidRPr="00415DBA" w:rsidDel="00042520">
          <w:rPr>
            <w:rFonts w:ascii="Arial" w:hAnsi="Arial" w:cs="Arial"/>
            <w:rPrChange w:id="3568" w:author="Jeroen Pols" w:date="2020-08-05T13:04:00Z">
              <w:rPr>
                <w:rFonts w:ascii="Arial" w:hAnsi="Arial" w:cs="Arial"/>
                <w:sz w:val="20"/>
                <w:szCs w:val="20"/>
              </w:rPr>
            </w:rPrChange>
          </w:rPr>
          <w:delText>”</w:delText>
        </w:r>
      </w:del>
    </w:p>
    <w:p w14:paraId="6853177A" w14:textId="6909CF8B" w:rsidR="00341496" w:rsidRPr="00415DBA" w:rsidDel="00042520" w:rsidRDefault="00E164FB" w:rsidP="00425B02">
      <w:pPr>
        <w:pStyle w:val="Lijstalinea"/>
        <w:tabs>
          <w:tab w:val="left" w:pos="2268"/>
        </w:tabs>
        <w:spacing w:after="160" w:line="240" w:lineRule="auto"/>
        <w:ind w:left="851"/>
        <w:jc w:val="both"/>
        <w:rPr>
          <w:del w:id="3569" w:author="Jeroen Pols" w:date="2020-08-02T15:20:00Z"/>
          <w:rFonts w:ascii="Arial" w:hAnsi="Arial" w:cs="Arial"/>
          <w:rPrChange w:id="3570" w:author="Jeroen Pols" w:date="2020-08-05T13:04:00Z">
            <w:rPr>
              <w:del w:id="3571" w:author="Jeroen Pols" w:date="2020-08-02T15:20:00Z"/>
              <w:rFonts w:ascii="Arial" w:hAnsi="Arial" w:cs="Arial"/>
              <w:sz w:val="20"/>
              <w:szCs w:val="20"/>
            </w:rPr>
          </w:rPrChange>
        </w:rPr>
      </w:pPr>
      <w:del w:id="3572" w:author="Jeroen Pols" w:date="2020-08-02T15:20:00Z">
        <w:r w:rsidRPr="00415DBA" w:rsidDel="00042520">
          <w:rPr>
            <w:rFonts w:ascii="Arial" w:hAnsi="Arial" w:cs="Arial"/>
            <w:b/>
            <w:bCs/>
            <w:rPrChange w:id="3573" w:author="Jeroen Pols" w:date="2020-08-05T13:04:00Z">
              <w:rPr>
                <w:rFonts w:ascii="Arial" w:hAnsi="Arial" w:cs="Arial"/>
                <w:b/>
                <w:bCs/>
                <w:sz w:val="20"/>
                <w:szCs w:val="20"/>
              </w:rPr>
            </w:rPrChange>
          </w:rPr>
          <w:delText>Productie</w:delText>
        </w:r>
        <w:r w:rsidR="003A6F62" w:rsidRPr="00415DBA" w:rsidDel="00042520">
          <w:rPr>
            <w:rFonts w:ascii="Arial" w:hAnsi="Arial" w:cs="Arial"/>
            <w:b/>
            <w:bCs/>
            <w:rPrChange w:id="3574" w:author="Jeroen Pols" w:date="2020-08-05T13:04:00Z">
              <w:rPr>
                <w:rFonts w:ascii="Arial" w:hAnsi="Arial" w:cs="Arial"/>
                <w:b/>
                <w:bCs/>
                <w:sz w:val="20"/>
                <w:szCs w:val="20"/>
              </w:rPr>
            </w:rPrChange>
          </w:rPr>
          <w:delText xml:space="preserve"> 3</w:delText>
        </w:r>
        <w:r w:rsidR="006F27B0" w:rsidRPr="00415DBA" w:rsidDel="00042520">
          <w:rPr>
            <w:rFonts w:ascii="Arial" w:hAnsi="Arial" w:cs="Arial"/>
            <w:b/>
            <w:bCs/>
            <w:rPrChange w:id="3575" w:author="Jeroen Pols" w:date="2020-08-05T13:04:00Z">
              <w:rPr>
                <w:rFonts w:ascii="Arial" w:hAnsi="Arial" w:cs="Arial"/>
                <w:b/>
                <w:bCs/>
                <w:sz w:val="20"/>
                <w:szCs w:val="20"/>
              </w:rPr>
            </w:rPrChange>
          </w:rPr>
          <w:delText>2</w:delText>
        </w:r>
        <w:r w:rsidRPr="00415DBA" w:rsidDel="00042520">
          <w:rPr>
            <w:rFonts w:ascii="Arial" w:hAnsi="Arial" w:cs="Arial"/>
            <w:b/>
            <w:bCs/>
            <w:rPrChange w:id="3576" w:author="Jeroen Pols" w:date="2020-08-05T13:04:00Z">
              <w:rPr>
                <w:rFonts w:ascii="Arial" w:hAnsi="Arial" w:cs="Arial"/>
                <w:b/>
                <w:bCs/>
                <w:sz w:val="20"/>
                <w:szCs w:val="20"/>
              </w:rPr>
            </w:rPrChange>
          </w:rPr>
          <w:delText>:</w:delText>
        </w:r>
        <w:r w:rsidRPr="00415DBA" w:rsidDel="00042520">
          <w:rPr>
            <w:rFonts w:ascii="Arial" w:hAnsi="Arial" w:cs="Arial"/>
            <w:rPrChange w:id="3577" w:author="Jeroen Pols" w:date="2020-08-05T13:04:00Z">
              <w:rPr>
                <w:rFonts w:ascii="Arial" w:hAnsi="Arial" w:cs="Arial"/>
                <w:sz w:val="20"/>
                <w:szCs w:val="20"/>
              </w:rPr>
            </w:rPrChange>
          </w:rPr>
          <w:delText xml:space="preserve"> </w:delText>
        </w:r>
        <w:r w:rsidR="00425B02" w:rsidRPr="00415DBA" w:rsidDel="00042520">
          <w:rPr>
            <w:rFonts w:ascii="Arial" w:hAnsi="Arial" w:cs="Arial"/>
            <w:rPrChange w:id="3578" w:author="Jeroen Pols" w:date="2020-08-05T13:04:00Z">
              <w:rPr>
                <w:rFonts w:ascii="Arial" w:hAnsi="Arial" w:cs="Arial"/>
                <w:sz w:val="20"/>
                <w:szCs w:val="20"/>
              </w:rPr>
            </w:rPrChange>
          </w:rPr>
          <w:tab/>
        </w:r>
        <w:r w:rsidR="007158BD" w:rsidRPr="00415DBA" w:rsidDel="00042520">
          <w:rPr>
            <w:rFonts w:ascii="Arial" w:hAnsi="Arial" w:cs="Arial"/>
            <w:rPrChange w:id="3579" w:author="Jeroen Pols" w:date="2020-08-05T13:04:00Z">
              <w:rPr>
                <w:rFonts w:ascii="Arial" w:hAnsi="Arial" w:cs="Arial"/>
                <w:sz w:val="20"/>
                <w:szCs w:val="20"/>
              </w:rPr>
            </w:rPrChange>
          </w:rPr>
          <w:delText>NRC</w:delText>
        </w:r>
        <w:r w:rsidR="00D43835" w:rsidRPr="00415DBA" w:rsidDel="00042520">
          <w:rPr>
            <w:rFonts w:ascii="Arial" w:hAnsi="Arial" w:cs="Arial"/>
            <w:rPrChange w:id="3580" w:author="Jeroen Pols" w:date="2020-08-05T13:04:00Z">
              <w:rPr>
                <w:rFonts w:ascii="Arial" w:hAnsi="Arial" w:cs="Arial"/>
                <w:sz w:val="20"/>
                <w:szCs w:val="20"/>
              </w:rPr>
            </w:rPrChange>
          </w:rPr>
          <w:delText xml:space="preserve"> Opinie 9 april 2020, “Gebruik ons om de crisis te bezweren’</w:delText>
        </w:r>
      </w:del>
    </w:p>
    <w:p w14:paraId="5C9C66B6" w14:textId="386BF68A" w:rsidR="00584FFE" w:rsidRPr="00415DBA" w:rsidDel="00042520" w:rsidRDefault="00584FFE" w:rsidP="00584FFE">
      <w:pPr>
        <w:pStyle w:val="Lijstalinea"/>
        <w:spacing w:after="160" w:line="240" w:lineRule="auto"/>
        <w:jc w:val="both"/>
        <w:rPr>
          <w:del w:id="3581" w:author="Jeroen Pols" w:date="2020-08-02T15:20:00Z"/>
          <w:rFonts w:ascii="Arial" w:hAnsi="Arial" w:cs="Arial"/>
          <w:rPrChange w:id="3582" w:author="Jeroen Pols" w:date="2020-08-05T13:04:00Z">
            <w:rPr>
              <w:del w:id="3583" w:author="Jeroen Pols" w:date="2020-08-02T15:20:00Z"/>
              <w:rFonts w:ascii="Arial" w:hAnsi="Arial" w:cs="Arial"/>
              <w:sz w:val="20"/>
              <w:szCs w:val="20"/>
            </w:rPr>
          </w:rPrChange>
        </w:rPr>
      </w:pPr>
    </w:p>
    <w:p w14:paraId="2F238E4B" w14:textId="7CE60674" w:rsidR="00B154CF" w:rsidRPr="00415DBA" w:rsidDel="00042520" w:rsidRDefault="00B154CF" w:rsidP="00CC2C36">
      <w:pPr>
        <w:pStyle w:val="Lijstalinea"/>
        <w:spacing w:after="160" w:line="240" w:lineRule="auto"/>
        <w:jc w:val="both"/>
        <w:rPr>
          <w:del w:id="3584" w:author="Jeroen Pols" w:date="2020-08-02T15:20:00Z"/>
          <w:rFonts w:ascii="Arial" w:hAnsi="Arial" w:cs="Arial"/>
          <w:i/>
          <w:iCs/>
          <w:rPrChange w:id="3585" w:author="Jeroen Pols" w:date="2020-08-05T13:04:00Z">
            <w:rPr>
              <w:del w:id="3586" w:author="Jeroen Pols" w:date="2020-08-02T15:20:00Z"/>
              <w:rFonts w:ascii="Arial" w:hAnsi="Arial" w:cs="Arial"/>
              <w:i/>
              <w:iCs/>
              <w:sz w:val="20"/>
              <w:szCs w:val="20"/>
            </w:rPr>
          </w:rPrChange>
        </w:rPr>
      </w:pPr>
      <w:del w:id="3587" w:author="Jeroen Pols" w:date="2020-08-02T15:20:00Z">
        <w:r w:rsidRPr="00415DBA" w:rsidDel="00042520">
          <w:rPr>
            <w:rFonts w:ascii="Arial" w:hAnsi="Arial" w:cs="Arial"/>
            <w:i/>
            <w:iCs/>
            <w:rPrChange w:id="3588" w:author="Jeroen Pols" w:date="2020-08-05T13:04:00Z">
              <w:rPr>
                <w:rFonts w:ascii="Arial" w:hAnsi="Arial" w:cs="Arial"/>
                <w:i/>
                <w:iCs/>
                <w:sz w:val="20"/>
                <w:szCs w:val="20"/>
              </w:rPr>
            </w:rPrChange>
          </w:rPr>
          <w:delText>Niet science driven</w:delText>
        </w:r>
      </w:del>
    </w:p>
    <w:p w14:paraId="10898B07" w14:textId="1C233C06" w:rsidR="005747E2" w:rsidRPr="00415DBA" w:rsidDel="00042520" w:rsidRDefault="007045B9" w:rsidP="00721D22">
      <w:pPr>
        <w:pStyle w:val="Lijstalinea"/>
        <w:numPr>
          <w:ilvl w:val="0"/>
          <w:numId w:val="6"/>
        </w:numPr>
        <w:spacing w:after="160" w:line="240" w:lineRule="auto"/>
        <w:ind w:left="709"/>
        <w:jc w:val="both"/>
        <w:rPr>
          <w:del w:id="3589" w:author="Jeroen Pols" w:date="2020-08-02T15:20:00Z"/>
          <w:rFonts w:ascii="Arial" w:hAnsi="Arial" w:cs="Arial"/>
          <w:rPrChange w:id="3590" w:author="Jeroen Pols" w:date="2020-08-05T13:04:00Z">
            <w:rPr>
              <w:del w:id="3591" w:author="Jeroen Pols" w:date="2020-08-02T15:20:00Z"/>
              <w:rFonts w:ascii="Arial" w:hAnsi="Arial" w:cs="Arial"/>
              <w:sz w:val="20"/>
              <w:szCs w:val="20"/>
            </w:rPr>
          </w:rPrChange>
        </w:rPr>
      </w:pPr>
      <w:del w:id="3592" w:author="Jeroen Pols" w:date="2020-08-02T15:20:00Z">
        <w:r w:rsidRPr="00415DBA" w:rsidDel="00042520">
          <w:rPr>
            <w:rFonts w:ascii="Arial" w:hAnsi="Arial" w:cs="Arial"/>
            <w:rPrChange w:id="3593" w:author="Jeroen Pols" w:date="2020-08-05T13:04:00Z">
              <w:rPr>
                <w:rFonts w:ascii="Arial" w:hAnsi="Arial" w:cs="Arial"/>
                <w:sz w:val="20"/>
                <w:szCs w:val="20"/>
              </w:rPr>
            </w:rPrChange>
          </w:rPr>
          <w:delText xml:space="preserve">De minister-president </w:delText>
        </w:r>
        <w:r w:rsidR="001B3515" w:rsidRPr="00415DBA" w:rsidDel="00042520">
          <w:rPr>
            <w:rFonts w:ascii="Arial" w:hAnsi="Arial" w:cs="Arial"/>
            <w:rPrChange w:id="3594" w:author="Jeroen Pols" w:date="2020-08-05T13:04:00Z">
              <w:rPr>
                <w:rFonts w:ascii="Arial" w:hAnsi="Arial" w:cs="Arial"/>
                <w:sz w:val="20"/>
                <w:szCs w:val="20"/>
              </w:rPr>
            </w:rPrChange>
          </w:rPr>
          <w:delText xml:space="preserve">stelt regelmatig dat zijn besluiten </w:delText>
        </w:r>
        <w:r w:rsidR="001B3515" w:rsidRPr="00415DBA" w:rsidDel="00042520">
          <w:rPr>
            <w:rFonts w:ascii="Arial" w:hAnsi="Arial" w:cs="Arial"/>
            <w:i/>
            <w:iCs/>
            <w:rPrChange w:id="3595" w:author="Jeroen Pols" w:date="2020-08-05T13:04:00Z">
              <w:rPr>
                <w:rFonts w:ascii="Arial" w:hAnsi="Arial" w:cs="Arial"/>
                <w:i/>
                <w:iCs/>
                <w:sz w:val="20"/>
                <w:szCs w:val="20"/>
              </w:rPr>
            </w:rPrChange>
          </w:rPr>
          <w:delText xml:space="preserve">science driven </w:delText>
        </w:r>
        <w:r w:rsidR="001B3515" w:rsidRPr="00415DBA" w:rsidDel="00042520">
          <w:rPr>
            <w:rFonts w:ascii="Arial" w:hAnsi="Arial" w:cs="Arial"/>
            <w:rPrChange w:id="3596" w:author="Jeroen Pols" w:date="2020-08-05T13:04:00Z">
              <w:rPr>
                <w:rFonts w:ascii="Arial" w:hAnsi="Arial" w:cs="Arial"/>
                <w:sz w:val="20"/>
                <w:szCs w:val="20"/>
              </w:rPr>
            </w:rPrChange>
          </w:rPr>
          <w:delText>zijn, dat deze gebaseerd zijn op</w:delText>
        </w:r>
        <w:r w:rsidR="00C87187" w:rsidRPr="00415DBA" w:rsidDel="00042520">
          <w:rPr>
            <w:rFonts w:ascii="Arial" w:hAnsi="Arial" w:cs="Arial"/>
            <w:rPrChange w:id="3597" w:author="Jeroen Pols" w:date="2020-08-05T13:04:00Z">
              <w:rPr>
                <w:rFonts w:ascii="Arial" w:hAnsi="Arial" w:cs="Arial"/>
                <w:sz w:val="20"/>
                <w:szCs w:val="20"/>
              </w:rPr>
            </w:rPrChange>
          </w:rPr>
          <w:delText xml:space="preserve"> het resultaat van wetenschappelijke uitkomsten.</w:delText>
        </w:r>
        <w:r w:rsidR="005F510E" w:rsidRPr="00415DBA" w:rsidDel="00042520">
          <w:rPr>
            <w:rFonts w:ascii="Arial" w:hAnsi="Arial" w:cs="Arial"/>
            <w:rPrChange w:id="3598" w:author="Jeroen Pols" w:date="2020-08-05T13:04:00Z">
              <w:rPr>
                <w:rFonts w:ascii="Arial" w:hAnsi="Arial" w:cs="Arial"/>
                <w:sz w:val="20"/>
                <w:szCs w:val="20"/>
              </w:rPr>
            </w:rPrChange>
          </w:rPr>
          <w:delText xml:space="preserve"> Volgens</w:delText>
        </w:r>
        <w:r w:rsidR="00C87187" w:rsidRPr="00415DBA" w:rsidDel="00042520">
          <w:rPr>
            <w:rFonts w:ascii="Arial" w:hAnsi="Arial" w:cs="Arial"/>
            <w:rPrChange w:id="3599" w:author="Jeroen Pols" w:date="2020-08-05T13:04:00Z">
              <w:rPr>
                <w:rFonts w:ascii="Arial" w:hAnsi="Arial" w:cs="Arial"/>
                <w:sz w:val="20"/>
                <w:szCs w:val="20"/>
              </w:rPr>
            </w:rPrChange>
          </w:rPr>
          <w:delText xml:space="preserve"> </w:delText>
        </w:r>
        <w:r w:rsidRPr="00415DBA" w:rsidDel="00042520">
          <w:rPr>
            <w:rFonts w:ascii="Arial" w:hAnsi="Arial" w:cs="Arial"/>
            <w:rPrChange w:id="3600" w:author="Jeroen Pols" w:date="2020-08-05T13:04:00Z">
              <w:rPr>
                <w:rFonts w:ascii="Arial" w:hAnsi="Arial" w:cs="Arial"/>
                <w:sz w:val="20"/>
                <w:szCs w:val="20"/>
              </w:rPr>
            </w:rPrChange>
          </w:rPr>
          <w:delText xml:space="preserve">Cees </w:delText>
        </w:r>
        <w:r w:rsidR="00C87187" w:rsidRPr="00415DBA" w:rsidDel="00042520">
          <w:rPr>
            <w:rFonts w:ascii="Arial" w:hAnsi="Arial" w:cs="Arial"/>
            <w:rPrChange w:id="3601" w:author="Jeroen Pols" w:date="2020-08-05T13:04:00Z">
              <w:rPr>
                <w:rFonts w:ascii="Arial" w:hAnsi="Arial" w:cs="Arial"/>
                <w:sz w:val="20"/>
                <w:szCs w:val="20"/>
              </w:rPr>
            </w:rPrChange>
          </w:rPr>
          <w:delText xml:space="preserve">Hemeling, </w:delText>
        </w:r>
        <w:r w:rsidR="003A6F62" w:rsidRPr="00415DBA" w:rsidDel="00042520">
          <w:rPr>
            <w:rFonts w:ascii="Arial" w:hAnsi="Arial" w:cs="Arial"/>
            <w:rPrChange w:id="3602" w:author="Jeroen Pols" w:date="2020-08-05T13:04:00Z">
              <w:rPr>
                <w:rFonts w:ascii="Arial" w:hAnsi="Arial" w:cs="Arial"/>
                <w:sz w:val="20"/>
                <w:szCs w:val="20"/>
              </w:rPr>
            </w:rPrChange>
          </w:rPr>
          <w:delText>emeritus-hoogleraar</w:delText>
        </w:r>
        <w:r w:rsidR="00114A2B" w:rsidRPr="00415DBA" w:rsidDel="00042520">
          <w:rPr>
            <w:rFonts w:ascii="Arial" w:hAnsi="Arial" w:cs="Arial"/>
            <w:rPrChange w:id="3603" w:author="Jeroen Pols" w:date="2020-08-05T13:04:00Z">
              <w:rPr>
                <w:rFonts w:ascii="Arial" w:hAnsi="Arial" w:cs="Arial"/>
                <w:sz w:val="20"/>
                <w:szCs w:val="20"/>
              </w:rPr>
            </w:rPrChange>
          </w:rPr>
          <w:delText xml:space="preserve"> communicatiewetenschap </w:delText>
        </w:r>
        <w:r w:rsidR="007C79CB" w:rsidRPr="00415DBA" w:rsidDel="00042520">
          <w:rPr>
            <w:rFonts w:ascii="Arial" w:hAnsi="Arial" w:cs="Arial"/>
            <w:rPrChange w:id="3604" w:author="Jeroen Pols" w:date="2020-08-05T13:04:00Z">
              <w:rPr>
                <w:rFonts w:ascii="Arial" w:hAnsi="Arial" w:cs="Arial"/>
                <w:sz w:val="20"/>
                <w:szCs w:val="20"/>
              </w:rPr>
            </w:rPrChange>
          </w:rPr>
          <w:delText>van de Universiteit van Amsterdam</w:delText>
        </w:r>
        <w:r w:rsidR="003A6F62" w:rsidRPr="00415DBA" w:rsidDel="00042520">
          <w:rPr>
            <w:rFonts w:ascii="Arial" w:hAnsi="Arial" w:cs="Arial"/>
            <w:rPrChange w:id="3605" w:author="Jeroen Pols" w:date="2020-08-05T13:04:00Z">
              <w:rPr>
                <w:rFonts w:ascii="Arial" w:hAnsi="Arial" w:cs="Arial"/>
                <w:sz w:val="20"/>
                <w:szCs w:val="20"/>
              </w:rPr>
            </w:rPrChange>
          </w:rPr>
          <w:delText xml:space="preserve"> </w:delText>
        </w:r>
        <w:r w:rsidR="005F510E" w:rsidRPr="00415DBA" w:rsidDel="00042520">
          <w:rPr>
            <w:rFonts w:ascii="Arial" w:hAnsi="Arial" w:cs="Arial"/>
            <w:rPrChange w:id="3606" w:author="Jeroen Pols" w:date="2020-08-05T13:04:00Z">
              <w:rPr>
                <w:rFonts w:ascii="Arial" w:hAnsi="Arial" w:cs="Arial"/>
                <w:sz w:val="20"/>
                <w:szCs w:val="20"/>
              </w:rPr>
            </w:rPrChange>
          </w:rPr>
          <w:delText>zijn w</w:delText>
        </w:r>
        <w:r w:rsidR="00DF029B" w:rsidRPr="00415DBA" w:rsidDel="00042520">
          <w:rPr>
            <w:rFonts w:ascii="Arial" w:hAnsi="Arial" w:cs="Arial"/>
            <w:rPrChange w:id="3607" w:author="Jeroen Pols" w:date="2020-08-05T13:04:00Z">
              <w:rPr>
                <w:rFonts w:ascii="Arial" w:hAnsi="Arial" w:cs="Arial"/>
                <w:sz w:val="20"/>
                <w:szCs w:val="20"/>
              </w:rPr>
            </w:rPrChange>
          </w:rPr>
          <w:delText xml:space="preserve">etenschap en </w:delText>
        </w:r>
        <w:r w:rsidR="002B6124" w:rsidRPr="00415DBA" w:rsidDel="00042520">
          <w:rPr>
            <w:rFonts w:ascii="Arial" w:hAnsi="Arial" w:cs="Arial"/>
            <w:rPrChange w:id="3608" w:author="Jeroen Pols" w:date="2020-08-05T13:04:00Z">
              <w:rPr>
                <w:rFonts w:ascii="Arial" w:hAnsi="Arial" w:cs="Arial"/>
                <w:sz w:val="20"/>
                <w:szCs w:val="20"/>
              </w:rPr>
            </w:rPrChange>
          </w:rPr>
          <w:delText xml:space="preserve">politieke </w:delText>
        </w:r>
        <w:r w:rsidR="00DF029B" w:rsidRPr="00415DBA" w:rsidDel="00042520">
          <w:rPr>
            <w:rFonts w:ascii="Arial" w:hAnsi="Arial" w:cs="Arial"/>
            <w:rPrChange w:id="3609" w:author="Jeroen Pols" w:date="2020-08-05T13:04:00Z">
              <w:rPr>
                <w:rFonts w:ascii="Arial" w:hAnsi="Arial" w:cs="Arial"/>
                <w:sz w:val="20"/>
                <w:szCs w:val="20"/>
              </w:rPr>
            </w:rPrChange>
          </w:rPr>
          <w:delText>beleidsvorming</w:delText>
        </w:r>
        <w:r w:rsidR="002B6124" w:rsidRPr="00415DBA" w:rsidDel="00042520">
          <w:rPr>
            <w:rFonts w:ascii="Arial" w:hAnsi="Arial" w:cs="Arial"/>
            <w:rPrChange w:id="3610" w:author="Jeroen Pols" w:date="2020-08-05T13:04:00Z">
              <w:rPr>
                <w:rFonts w:ascii="Arial" w:hAnsi="Arial" w:cs="Arial"/>
                <w:sz w:val="20"/>
                <w:szCs w:val="20"/>
              </w:rPr>
            </w:rPrChange>
          </w:rPr>
          <w:delText xml:space="preserve"> twee verschillende werelden. </w:delText>
        </w:r>
        <w:r w:rsidR="004D3248" w:rsidRPr="00415DBA" w:rsidDel="00042520">
          <w:rPr>
            <w:rFonts w:ascii="Arial" w:hAnsi="Arial" w:cs="Arial"/>
            <w:rPrChange w:id="3611" w:author="Jeroen Pols" w:date="2020-08-05T13:04:00Z">
              <w:rPr>
                <w:rFonts w:ascii="Arial" w:hAnsi="Arial" w:cs="Arial"/>
                <w:sz w:val="20"/>
                <w:szCs w:val="20"/>
              </w:rPr>
            </w:rPrChange>
          </w:rPr>
          <w:delText>Waar de politiek op zoek is naar snelle antwoorden</w:delText>
        </w:r>
        <w:r w:rsidR="007D6EFC" w:rsidRPr="00415DBA" w:rsidDel="00042520">
          <w:rPr>
            <w:rFonts w:ascii="Arial" w:hAnsi="Arial" w:cs="Arial"/>
            <w:rPrChange w:id="3612" w:author="Jeroen Pols" w:date="2020-08-05T13:04:00Z">
              <w:rPr>
                <w:rFonts w:ascii="Arial" w:hAnsi="Arial" w:cs="Arial"/>
                <w:sz w:val="20"/>
                <w:szCs w:val="20"/>
              </w:rPr>
            </w:rPrChange>
          </w:rPr>
          <w:delText xml:space="preserve"> is de wetenschap zelden eenduidig. </w:delText>
        </w:r>
        <w:r w:rsidR="009946B7" w:rsidRPr="00415DBA" w:rsidDel="00042520">
          <w:rPr>
            <w:rFonts w:ascii="Arial" w:hAnsi="Arial" w:cs="Arial"/>
            <w:rPrChange w:id="3613" w:author="Jeroen Pols" w:date="2020-08-05T13:04:00Z">
              <w:rPr>
                <w:rFonts w:ascii="Arial" w:hAnsi="Arial" w:cs="Arial"/>
                <w:sz w:val="20"/>
                <w:szCs w:val="20"/>
              </w:rPr>
            </w:rPrChange>
          </w:rPr>
          <w:delText xml:space="preserve">Het huidige beleid is volgens hem </w:delText>
        </w:r>
        <w:r w:rsidR="00847285" w:rsidRPr="00415DBA" w:rsidDel="00042520">
          <w:rPr>
            <w:rFonts w:ascii="Arial" w:hAnsi="Arial" w:cs="Arial"/>
            <w:rPrChange w:id="3614" w:author="Jeroen Pols" w:date="2020-08-05T13:04:00Z">
              <w:rPr>
                <w:rFonts w:ascii="Arial" w:hAnsi="Arial" w:cs="Arial"/>
                <w:sz w:val="20"/>
                <w:szCs w:val="20"/>
              </w:rPr>
            </w:rPrChange>
          </w:rPr>
          <w:delText xml:space="preserve">gebaseerd op </w:delText>
        </w:r>
        <w:r w:rsidR="009E6C79" w:rsidRPr="00415DBA" w:rsidDel="00042520">
          <w:rPr>
            <w:rFonts w:ascii="Arial" w:hAnsi="Arial" w:cs="Arial"/>
            <w:rPrChange w:id="3615" w:author="Jeroen Pols" w:date="2020-08-05T13:04:00Z">
              <w:rPr>
                <w:rFonts w:ascii="Arial" w:hAnsi="Arial" w:cs="Arial"/>
                <w:sz w:val="20"/>
                <w:szCs w:val="20"/>
              </w:rPr>
            </w:rPrChange>
          </w:rPr>
          <w:delText xml:space="preserve">adviezen van deskundigen die wellicht academische graden </w:delText>
        </w:r>
        <w:r w:rsidR="00857D81" w:rsidRPr="00415DBA" w:rsidDel="00042520">
          <w:rPr>
            <w:rFonts w:ascii="Arial" w:hAnsi="Arial" w:cs="Arial"/>
            <w:rPrChange w:id="3616" w:author="Jeroen Pols" w:date="2020-08-05T13:04:00Z">
              <w:rPr>
                <w:rFonts w:ascii="Arial" w:hAnsi="Arial" w:cs="Arial"/>
                <w:sz w:val="20"/>
                <w:szCs w:val="20"/>
              </w:rPr>
            </w:rPrChange>
          </w:rPr>
          <w:delText xml:space="preserve">of universitaire posities hebben, maar niet de wetenschap zijn. </w:delText>
        </w:r>
        <w:r w:rsidR="00021517" w:rsidRPr="00415DBA" w:rsidDel="00042520">
          <w:rPr>
            <w:rFonts w:ascii="Arial" w:hAnsi="Arial" w:cs="Arial"/>
            <w:rPrChange w:id="3617" w:author="Jeroen Pols" w:date="2020-08-05T13:04:00Z">
              <w:rPr>
                <w:rFonts w:ascii="Arial" w:hAnsi="Arial" w:cs="Arial"/>
                <w:sz w:val="20"/>
                <w:szCs w:val="20"/>
              </w:rPr>
            </w:rPrChange>
          </w:rPr>
          <w:delText xml:space="preserve">Deskundigen opereren in een grijs gebied tussen politiek en wetenschap. </w:delText>
        </w:r>
        <w:r w:rsidR="00B331AC" w:rsidRPr="00415DBA" w:rsidDel="00042520">
          <w:rPr>
            <w:rFonts w:ascii="Arial" w:hAnsi="Arial" w:cs="Arial"/>
            <w:rPrChange w:id="3618" w:author="Jeroen Pols" w:date="2020-08-05T13:04:00Z">
              <w:rPr>
                <w:rFonts w:ascii="Arial" w:hAnsi="Arial" w:cs="Arial"/>
                <w:sz w:val="20"/>
                <w:szCs w:val="20"/>
              </w:rPr>
            </w:rPrChange>
          </w:rPr>
          <w:delText xml:space="preserve">Zo liggen deskundigen </w:delText>
        </w:r>
        <w:r w:rsidR="00425B02" w:rsidRPr="00415DBA" w:rsidDel="00042520">
          <w:rPr>
            <w:rFonts w:ascii="Arial" w:hAnsi="Arial" w:cs="Arial"/>
            <w:rPrChange w:id="3619" w:author="Jeroen Pols" w:date="2020-08-05T13:04:00Z">
              <w:rPr>
                <w:rFonts w:ascii="Arial" w:hAnsi="Arial" w:cs="Arial"/>
                <w:sz w:val="20"/>
                <w:szCs w:val="20"/>
              </w:rPr>
            </w:rPrChange>
          </w:rPr>
          <w:delText xml:space="preserve">er </w:delText>
        </w:r>
        <w:r w:rsidR="00B331AC" w:rsidRPr="00415DBA" w:rsidDel="00042520">
          <w:rPr>
            <w:rFonts w:ascii="Arial" w:hAnsi="Arial" w:cs="Arial"/>
            <w:rPrChange w:id="3620" w:author="Jeroen Pols" w:date="2020-08-05T13:04:00Z">
              <w:rPr>
                <w:rFonts w:ascii="Arial" w:hAnsi="Arial" w:cs="Arial"/>
                <w:sz w:val="20"/>
                <w:szCs w:val="20"/>
              </w:rPr>
            </w:rPrChange>
          </w:rPr>
          <w:delText xml:space="preserve">volgens hem niet wakker </w:delText>
        </w:r>
        <w:r w:rsidR="00425B02" w:rsidRPr="00415DBA" w:rsidDel="00042520">
          <w:rPr>
            <w:rFonts w:ascii="Arial" w:hAnsi="Arial" w:cs="Arial"/>
            <w:rPrChange w:id="3621" w:author="Jeroen Pols" w:date="2020-08-05T13:04:00Z">
              <w:rPr>
                <w:rFonts w:ascii="Arial" w:hAnsi="Arial" w:cs="Arial"/>
                <w:sz w:val="20"/>
                <w:szCs w:val="20"/>
              </w:rPr>
            </w:rPrChange>
          </w:rPr>
          <w:delText xml:space="preserve">van </w:delText>
        </w:r>
        <w:r w:rsidR="00B331AC" w:rsidRPr="00415DBA" w:rsidDel="00042520">
          <w:rPr>
            <w:rFonts w:ascii="Arial" w:hAnsi="Arial" w:cs="Arial"/>
            <w:rPrChange w:id="3622" w:author="Jeroen Pols" w:date="2020-08-05T13:04:00Z">
              <w:rPr>
                <w:rFonts w:ascii="Arial" w:hAnsi="Arial" w:cs="Arial"/>
                <w:sz w:val="20"/>
                <w:szCs w:val="20"/>
              </w:rPr>
            </w:rPrChange>
          </w:rPr>
          <w:delText xml:space="preserve">als </w:delText>
        </w:r>
        <w:r w:rsidR="006364DE" w:rsidRPr="00415DBA" w:rsidDel="00042520">
          <w:rPr>
            <w:rFonts w:ascii="Arial" w:hAnsi="Arial" w:cs="Arial"/>
            <w:rPrChange w:id="3623" w:author="Jeroen Pols" w:date="2020-08-05T13:04:00Z">
              <w:rPr>
                <w:rFonts w:ascii="Arial" w:hAnsi="Arial" w:cs="Arial"/>
                <w:sz w:val="20"/>
                <w:szCs w:val="20"/>
              </w:rPr>
            </w:rPrChange>
          </w:rPr>
          <w:delText xml:space="preserve">de </w:delText>
        </w:r>
        <w:r w:rsidR="0082651F" w:rsidRPr="00415DBA" w:rsidDel="00042520">
          <w:rPr>
            <w:rFonts w:ascii="Arial" w:hAnsi="Arial" w:cs="Arial"/>
            <w:rPrChange w:id="3624" w:author="Jeroen Pols" w:date="2020-08-05T13:04:00Z">
              <w:rPr>
                <w:rFonts w:ascii="Arial" w:hAnsi="Arial" w:cs="Arial"/>
                <w:sz w:val="20"/>
                <w:szCs w:val="20"/>
              </w:rPr>
            </w:rPrChange>
          </w:rPr>
          <w:delText xml:space="preserve">schatting </w:delText>
        </w:r>
        <w:r w:rsidR="00425B02" w:rsidRPr="00415DBA" w:rsidDel="00042520">
          <w:rPr>
            <w:rFonts w:ascii="Arial" w:hAnsi="Arial" w:cs="Arial"/>
            <w:rPrChange w:id="3625" w:author="Jeroen Pols" w:date="2020-08-05T13:04:00Z">
              <w:rPr>
                <w:rFonts w:ascii="Arial" w:hAnsi="Arial" w:cs="Arial"/>
                <w:sz w:val="20"/>
                <w:szCs w:val="20"/>
              </w:rPr>
            </w:rPrChange>
          </w:rPr>
          <w:delText xml:space="preserve">van </w:delText>
        </w:r>
        <w:r w:rsidR="000525FA" w:rsidRPr="00415DBA" w:rsidDel="00042520">
          <w:rPr>
            <w:rFonts w:ascii="Arial" w:hAnsi="Arial" w:cs="Arial"/>
            <w:rPrChange w:id="3626" w:author="Jeroen Pols" w:date="2020-08-05T13:04:00Z">
              <w:rPr>
                <w:rFonts w:ascii="Arial" w:hAnsi="Arial" w:cs="Arial"/>
                <w:sz w:val="20"/>
                <w:szCs w:val="20"/>
              </w:rPr>
            </w:rPrChange>
          </w:rPr>
          <w:delText>het te verwachten dodental</w:delText>
        </w:r>
        <w:r w:rsidR="00425B02" w:rsidRPr="00415DBA" w:rsidDel="00042520">
          <w:rPr>
            <w:rFonts w:ascii="Arial" w:hAnsi="Arial" w:cs="Arial"/>
            <w:rPrChange w:id="3627" w:author="Jeroen Pols" w:date="2020-08-05T13:04:00Z">
              <w:rPr>
                <w:rFonts w:ascii="Arial" w:hAnsi="Arial" w:cs="Arial"/>
                <w:sz w:val="20"/>
                <w:szCs w:val="20"/>
              </w:rPr>
            </w:rPrChange>
          </w:rPr>
          <w:delText xml:space="preserve"> </w:delText>
        </w:r>
        <w:r w:rsidR="0082651F" w:rsidRPr="00415DBA" w:rsidDel="00042520">
          <w:rPr>
            <w:rFonts w:ascii="Arial" w:hAnsi="Arial" w:cs="Arial"/>
            <w:rPrChange w:id="3628" w:author="Jeroen Pols" w:date="2020-08-05T13:04:00Z">
              <w:rPr>
                <w:rFonts w:ascii="Arial" w:hAnsi="Arial" w:cs="Arial"/>
                <w:sz w:val="20"/>
                <w:szCs w:val="20"/>
              </w:rPr>
            </w:rPrChange>
          </w:rPr>
          <w:delText xml:space="preserve">op basis van de </w:delText>
        </w:r>
        <w:r w:rsidR="006364DE" w:rsidRPr="00415DBA" w:rsidDel="00042520">
          <w:rPr>
            <w:rFonts w:ascii="Arial" w:hAnsi="Arial" w:cs="Arial"/>
            <w:rPrChange w:id="3629" w:author="Jeroen Pols" w:date="2020-08-05T13:04:00Z">
              <w:rPr>
                <w:rFonts w:ascii="Arial" w:hAnsi="Arial" w:cs="Arial"/>
                <w:sz w:val="20"/>
                <w:szCs w:val="20"/>
              </w:rPr>
            </w:rPrChange>
          </w:rPr>
          <w:delText xml:space="preserve">modellen van het </w:delText>
        </w:r>
        <w:r w:rsidR="00425B02" w:rsidRPr="00415DBA" w:rsidDel="00042520">
          <w:rPr>
            <w:rFonts w:ascii="Arial" w:hAnsi="Arial" w:cs="Arial"/>
            <w:i/>
            <w:iCs/>
            <w:rPrChange w:id="3630" w:author="Jeroen Pols" w:date="2020-08-05T13:04:00Z">
              <w:rPr>
                <w:rFonts w:ascii="Arial" w:hAnsi="Arial" w:cs="Arial"/>
                <w:i/>
                <w:iCs/>
                <w:sz w:val="20"/>
                <w:szCs w:val="20"/>
              </w:rPr>
            </w:rPrChange>
          </w:rPr>
          <w:delText>I</w:delText>
        </w:r>
        <w:r w:rsidR="006364DE" w:rsidRPr="00415DBA" w:rsidDel="00042520">
          <w:rPr>
            <w:rFonts w:ascii="Arial" w:hAnsi="Arial" w:cs="Arial"/>
            <w:i/>
            <w:iCs/>
            <w:rPrChange w:id="3631" w:author="Jeroen Pols" w:date="2020-08-05T13:04:00Z">
              <w:rPr>
                <w:rFonts w:ascii="Arial" w:hAnsi="Arial" w:cs="Arial"/>
                <w:i/>
                <w:iCs/>
                <w:sz w:val="20"/>
                <w:szCs w:val="20"/>
              </w:rPr>
            </w:rPrChange>
          </w:rPr>
          <w:delText xml:space="preserve">mperial </w:delText>
        </w:r>
        <w:r w:rsidR="00425B02" w:rsidRPr="00415DBA" w:rsidDel="00042520">
          <w:rPr>
            <w:rFonts w:ascii="Arial" w:hAnsi="Arial" w:cs="Arial"/>
            <w:i/>
            <w:iCs/>
            <w:rPrChange w:id="3632" w:author="Jeroen Pols" w:date="2020-08-05T13:04:00Z">
              <w:rPr>
                <w:rFonts w:ascii="Arial" w:hAnsi="Arial" w:cs="Arial"/>
                <w:i/>
                <w:iCs/>
                <w:sz w:val="20"/>
                <w:szCs w:val="20"/>
              </w:rPr>
            </w:rPrChange>
          </w:rPr>
          <w:delText>C</w:delText>
        </w:r>
        <w:r w:rsidR="006364DE" w:rsidRPr="00415DBA" w:rsidDel="00042520">
          <w:rPr>
            <w:rFonts w:ascii="Arial" w:hAnsi="Arial" w:cs="Arial"/>
            <w:i/>
            <w:iCs/>
            <w:rPrChange w:id="3633" w:author="Jeroen Pols" w:date="2020-08-05T13:04:00Z">
              <w:rPr>
                <w:rFonts w:ascii="Arial" w:hAnsi="Arial" w:cs="Arial"/>
                <w:i/>
                <w:iCs/>
                <w:sz w:val="20"/>
                <w:szCs w:val="20"/>
              </w:rPr>
            </w:rPrChange>
          </w:rPr>
          <w:delText>ollege</w:delText>
        </w:r>
        <w:r w:rsidR="0082651F" w:rsidRPr="00415DBA" w:rsidDel="00042520">
          <w:rPr>
            <w:rFonts w:ascii="Arial" w:hAnsi="Arial" w:cs="Arial"/>
            <w:rPrChange w:id="3634" w:author="Jeroen Pols" w:date="2020-08-05T13:04:00Z">
              <w:rPr>
                <w:rFonts w:ascii="Arial" w:hAnsi="Arial" w:cs="Arial"/>
                <w:sz w:val="20"/>
                <w:szCs w:val="20"/>
              </w:rPr>
            </w:rPrChange>
          </w:rPr>
          <w:delText xml:space="preserve"> binnen een maand </w:delText>
        </w:r>
        <w:r w:rsidR="004B10D8" w:rsidRPr="00415DBA" w:rsidDel="00042520">
          <w:rPr>
            <w:rFonts w:ascii="Arial" w:hAnsi="Arial" w:cs="Arial"/>
            <w:rPrChange w:id="3635" w:author="Jeroen Pols" w:date="2020-08-05T13:04:00Z">
              <w:rPr>
                <w:rFonts w:ascii="Arial" w:hAnsi="Arial" w:cs="Arial"/>
                <w:sz w:val="20"/>
                <w:szCs w:val="20"/>
              </w:rPr>
            </w:rPrChange>
          </w:rPr>
          <w:delText xml:space="preserve">dalen van 500.000 </w:delText>
        </w:r>
        <w:r w:rsidR="005F510E" w:rsidRPr="00415DBA" w:rsidDel="00042520">
          <w:rPr>
            <w:rFonts w:ascii="Arial" w:hAnsi="Arial" w:cs="Arial"/>
            <w:rPrChange w:id="3636" w:author="Jeroen Pols" w:date="2020-08-05T13:04:00Z">
              <w:rPr>
                <w:rFonts w:ascii="Arial" w:hAnsi="Arial" w:cs="Arial"/>
                <w:sz w:val="20"/>
                <w:szCs w:val="20"/>
              </w:rPr>
            </w:rPrChange>
          </w:rPr>
          <w:delText>na</w:delText>
        </w:r>
        <w:r w:rsidR="004B10D8" w:rsidRPr="00415DBA" w:rsidDel="00042520">
          <w:rPr>
            <w:rFonts w:ascii="Arial" w:hAnsi="Arial" w:cs="Arial"/>
            <w:rPrChange w:id="3637" w:author="Jeroen Pols" w:date="2020-08-05T13:04:00Z">
              <w:rPr>
                <w:rFonts w:ascii="Arial" w:hAnsi="Arial" w:cs="Arial"/>
                <w:sz w:val="20"/>
                <w:szCs w:val="20"/>
              </w:rPr>
            </w:rPrChange>
          </w:rPr>
          <w:delText xml:space="preserve">ar 1.600. Een wetenschapper ligt daar </w:delText>
        </w:r>
        <w:r w:rsidR="005F510E" w:rsidRPr="00415DBA" w:rsidDel="00042520">
          <w:rPr>
            <w:rFonts w:ascii="Arial" w:hAnsi="Arial" w:cs="Arial"/>
            <w:rPrChange w:id="3638" w:author="Jeroen Pols" w:date="2020-08-05T13:04:00Z">
              <w:rPr>
                <w:rFonts w:ascii="Arial" w:hAnsi="Arial" w:cs="Arial"/>
                <w:sz w:val="20"/>
                <w:szCs w:val="20"/>
              </w:rPr>
            </w:rPrChange>
          </w:rPr>
          <w:delText xml:space="preserve">echter </w:delText>
        </w:r>
        <w:r w:rsidR="004B10D8" w:rsidRPr="00415DBA" w:rsidDel="00042520">
          <w:rPr>
            <w:rFonts w:ascii="Arial" w:hAnsi="Arial" w:cs="Arial"/>
            <w:rPrChange w:id="3639" w:author="Jeroen Pols" w:date="2020-08-05T13:04:00Z">
              <w:rPr>
                <w:rFonts w:ascii="Arial" w:hAnsi="Arial" w:cs="Arial"/>
                <w:sz w:val="20"/>
                <w:szCs w:val="20"/>
              </w:rPr>
            </w:rPrChange>
          </w:rPr>
          <w:delText xml:space="preserve">wel wakker van. </w:delText>
        </w:r>
        <w:r w:rsidR="0033562B" w:rsidRPr="00415DBA" w:rsidDel="00042520">
          <w:rPr>
            <w:rFonts w:ascii="Arial" w:hAnsi="Arial" w:cs="Arial"/>
            <w:rPrChange w:id="3640" w:author="Jeroen Pols" w:date="2020-08-05T13:04:00Z">
              <w:rPr>
                <w:rFonts w:ascii="Arial" w:hAnsi="Arial" w:cs="Arial"/>
                <w:sz w:val="20"/>
                <w:szCs w:val="20"/>
              </w:rPr>
            </w:rPrChange>
          </w:rPr>
          <w:delText xml:space="preserve">De besluitvorming is niet </w:delText>
        </w:r>
        <w:r w:rsidR="0033562B" w:rsidRPr="00415DBA" w:rsidDel="00042520">
          <w:rPr>
            <w:rFonts w:ascii="Arial" w:hAnsi="Arial" w:cs="Arial"/>
            <w:i/>
            <w:iCs/>
            <w:rPrChange w:id="3641" w:author="Jeroen Pols" w:date="2020-08-05T13:04:00Z">
              <w:rPr>
                <w:rFonts w:ascii="Arial" w:hAnsi="Arial" w:cs="Arial"/>
                <w:i/>
                <w:iCs/>
                <w:sz w:val="20"/>
                <w:szCs w:val="20"/>
              </w:rPr>
            </w:rPrChange>
          </w:rPr>
          <w:delText>science driven</w:delText>
        </w:r>
        <w:r w:rsidR="0033562B" w:rsidRPr="00415DBA" w:rsidDel="00042520">
          <w:rPr>
            <w:rFonts w:ascii="Arial" w:hAnsi="Arial" w:cs="Arial"/>
            <w:rPrChange w:id="3642" w:author="Jeroen Pols" w:date="2020-08-05T13:04:00Z">
              <w:rPr>
                <w:rFonts w:ascii="Arial" w:hAnsi="Arial" w:cs="Arial"/>
                <w:sz w:val="20"/>
                <w:szCs w:val="20"/>
              </w:rPr>
            </w:rPrChange>
          </w:rPr>
          <w:delText>.</w:delText>
        </w:r>
      </w:del>
    </w:p>
    <w:p w14:paraId="372BB5DF" w14:textId="0EC26D4D" w:rsidR="005747E2" w:rsidRPr="00415DBA" w:rsidDel="00042520" w:rsidRDefault="005747E2" w:rsidP="00CC2C36">
      <w:pPr>
        <w:pStyle w:val="Lijstalinea"/>
        <w:spacing w:after="160" w:line="240" w:lineRule="auto"/>
        <w:jc w:val="both"/>
        <w:rPr>
          <w:del w:id="3643" w:author="Jeroen Pols" w:date="2020-08-02T15:20:00Z"/>
          <w:rFonts w:ascii="Arial" w:hAnsi="Arial" w:cs="Arial"/>
          <w:rPrChange w:id="3644" w:author="Jeroen Pols" w:date="2020-08-05T13:04:00Z">
            <w:rPr>
              <w:del w:id="3645" w:author="Jeroen Pols" w:date="2020-08-02T15:20:00Z"/>
              <w:rFonts w:ascii="Arial" w:hAnsi="Arial" w:cs="Arial"/>
              <w:sz w:val="20"/>
              <w:szCs w:val="20"/>
            </w:rPr>
          </w:rPrChange>
        </w:rPr>
      </w:pPr>
    </w:p>
    <w:p w14:paraId="039CE669" w14:textId="42BA5F42" w:rsidR="00341496" w:rsidRPr="00415DBA" w:rsidDel="00042520" w:rsidRDefault="005747E2" w:rsidP="00425B02">
      <w:pPr>
        <w:pStyle w:val="Lijstalinea"/>
        <w:tabs>
          <w:tab w:val="left" w:pos="2268"/>
        </w:tabs>
        <w:spacing w:after="160" w:line="240" w:lineRule="auto"/>
        <w:ind w:left="851"/>
        <w:jc w:val="both"/>
        <w:rPr>
          <w:del w:id="3646" w:author="Jeroen Pols" w:date="2020-08-02T15:20:00Z"/>
          <w:rFonts w:ascii="Arial" w:hAnsi="Arial" w:cs="Arial"/>
          <w:rPrChange w:id="3647" w:author="Jeroen Pols" w:date="2020-08-05T13:04:00Z">
            <w:rPr>
              <w:del w:id="3648" w:author="Jeroen Pols" w:date="2020-08-02T15:20:00Z"/>
              <w:rFonts w:ascii="Arial" w:hAnsi="Arial" w:cs="Arial"/>
              <w:sz w:val="20"/>
              <w:szCs w:val="20"/>
            </w:rPr>
          </w:rPrChange>
        </w:rPr>
      </w:pPr>
      <w:del w:id="3649" w:author="Jeroen Pols" w:date="2020-08-02T15:20:00Z">
        <w:r w:rsidRPr="00415DBA" w:rsidDel="00042520">
          <w:rPr>
            <w:rFonts w:ascii="Arial" w:hAnsi="Arial" w:cs="Arial"/>
            <w:b/>
            <w:bCs/>
            <w:rPrChange w:id="3650" w:author="Jeroen Pols" w:date="2020-08-05T13:04:00Z">
              <w:rPr>
                <w:rFonts w:ascii="Arial" w:hAnsi="Arial" w:cs="Arial"/>
                <w:b/>
                <w:bCs/>
                <w:sz w:val="20"/>
                <w:szCs w:val="20"/>
              </w:rPr>
            </w:rPrChange>
          </w:rPr>
          <w:delText>Productie</w:delText>
        </w:r>
        <w:r w:rsidR="005F510E" w:rsidRPr="00415DBA" w:rsidDel="00042520">
          <w:rPr>
            <w:rFonts w:ascii="Arial" w:hAnsi="Arial" w:cs="Arial"/>
            <w:b/>
            <w:bCs/>
            <w:rPrChange w:id="3651" w:author="Jeroen Pols" w:date="2020-08-05T13:04:00Z">
              <w:rPr>
                <w:rFonts w:ascii="Arial" w:hAnsi="Arial" w:cs="Arial"/>
                <w:b/>
                <w:bCs/>
                <w:sz w:val="20"/>
                <w:szCs w:val="20"/>
              </w:rPr>
            </w:rPrChange>
          </w:rPr>
          <w:delText xml:space="preserve"> 3</w:delText>
        </w:r>
        <w:r w:rsidR="006F27B0" w:rsidRPr="00415DBA" w:rsidDel="00042520">
          <w:rPr>
            <w:rFonts w:ascii="Arial" w:hAnsi="Arial" w:cs="Arial"/>
            <w:b/>
            <w:bCs/>
            <w:rPrChange w:id="3652" w:author="Jeroen Pols" w:date="2020-08-05T13:04:00Z">
              <w:rPr>
                <w:rFonts w:ascii="Arial" w:hAnsi="Arial" w:cs="Arial"/>
                <w:b/>
                <w:bCs/>
                <w:sz w:val="20"/>
                <w:szCs w:val="20"/>
              </w:rPr>
            </w:rPrChange>
          </w:rPr>
          <w:delText>3</w:delText>
        </w:r>
        <w:r w:rsidRPr="00415DBA" w:rsidDel="00042520">
          <w:rPr>
            <w:rFonts w:ascii="Arial" w:hAnsi="Arial" w:cs="Arial"/>
            <w:b/>
            <w:bCs/>
            <w:rPrChange w:id="3653" w:author="Jeroen Pols" w:date="2020-08-05T13:04:00Z">
              <w:rPr>
                <w:rFonts w:ascii="Arial" w:hAnsi="Arial" w:cs="Arial"/>
                <w:b/>
                <w:bCs/>
                <w:sz w:val="20"/>
                <w:szCs w:val="20"/>
              </w:rPr>
            </w:rPrChange>
          </w:rPr>
          <w:delText>:</w:delText>
        </w:r>
        <w:r w:rsidR="00612059" w:rsidRPr="00415DBA" w:rsidDel="00042520">
          <w:rPr>
            <w:rFonts w:ascii="Arial" w:hAnsi="Arial" w:cs="Arial"/>
            <w:b/>
            <w:bCs/>
            <w:rPrChange w:id="3654" w:author="Jeroen Pols" w:date="2020-08-05T13:04:00Z">
              <w:rPr>
                <w:rFonts w:ascii="Arial" w:hAnsi="Arial" w:cs="Arial"/>
                <w:b/>
                <w:bCs/>
                <w:sz w:val="20"/>
                <w:szCs w:val="20"/>
              </w:rPr>
            </w:rPrChange>
          </w:rPr>
          <w:delText xml:space="preserve"> </w:delText>
        </w:r>
        <w:r w:rsidR="00425B02" w:rsidRPr="00415DBA" w:rsidDel="00042520">
          <w:rPr>
            <w:rFonts w:ascii="Arial" w:hAnsi="Arial" w:cs="Arial"/>
            <w:b/>
            <w:bCs/>
            <w:rPrChange w:id="3655" w:author="Jeroen Pols" w:date="2020-08-05T13:04:00Z">
              <w:rPr>
                <w:rFonts w:ascii="Arial" w:hAnsi="Arial" w:cs="Arial"/>
                <w:b/>
                <w:bCs/>
                <w:sz w:val="20"/>
                <w:szCs w:val="20"/>
              </w:rPr>
            </w:rPrChange>
          </w:rPr>
          <w:tab/>
        </w:r>
        <w:r w:rsidR="00425B02" w:rsidRPr="00415DBA" w:rsidDel="00042520">
          <w:rPr>
            <w:rFonts w:ascii="Arial" w:hAnsi="Arial" w:cs="Arial"/>
            <w:rPrChange w:id="3656" w:author="Jeroen Pols" w:date="2020-08-05T13:04:00Z">
              <w:rPr>
                <w:rFonts w:ascii="Arial" w:hAnsi="Arial" w:cs="Arial"/>
                <w:sz w:val="20"/>
                <w:szCs w:val="20"/>
              </w:rPr>
            </w:rPrChange>
          </w:rPr>
          <w:delText xml:space="preserve">de </w:delText>
        </w:r>
        <w:r w:rsidR="007C4AB9" w:rsidRPr="00415DBA" w:rsidDel="00042520">
          <w:rPr>
            <w:rFonts w:ascii="Arial" w:hAnsi="Arial" w:cs="Arial"/>
            <w:rPrChange w:id="3657" w:author="Jeroen Pols" w:date="2020-08-05T13:04:00Z">
              <w:rPr>
                <w:rFonts w:ascii="Arial" w:hAnsi="Arial" w:cs="Arial"/>
                <w:sz w:val="20"/>
                <w:szCs w:val="20"/>
              </w:rPr>
            </w:rPrChange>
          </w:rPr>
          <w:delText>Volkskrant</w:delText>
        </w:r>
        <w:r w:rsidR="00824141" w:rsidRPr="00415DBA" w:rsidDel="00042520">
          <w:rPr>
            <w:rFonts w:ascii="Arial" w:hAnsi="Arial" w:cs="Arial"/>
            <w:rPrChange w:id="3658" w:author="Jeroen Pols" w:date="2020-08-05T13:04:00Z">
              <w:rPr>
                <w:rFonts w:ascii="Arial" w:hAnsi="Arial" w:cs="Arial"/>
                <w:sz w:val="20"/>
                <w:szCs w:val="20"/>
              </w:rPr>
            </w:rPrChange>
          </w:rPr>
          <w:delText xml:space="preserve"> </w:delText>
        </w:r>
        <w:r w:rsidR="00425B02" w:rsidRPr="00415DBA" w:rsidDel="00042520">
          <w:rPr>
            <w:rFonts w:ascii="Arial" w:hAnsi="Arial" w:cs="Arial"/>
            <w:rPrChange w:id="3659" w:author="Jeroen Pols" w:date="2020-08-05T13:04:00Z">
              <w:rPr>
                <w:rFonts w:ascii="Arial" w:hAnsi="Arial" w:cs="Arial"/>
                <w:sz w:val="20"/>
                <w:szCs w:val="20"/>
              </w:rPr>
            </w:rPrChange>
          </w:rPr>
          <w:delText>‘</w:delText>
        </w:r>
        <w:r w:rsidR="00824141" w:rsidRPr="00415DBA" w:rsidDel="00042520">
          <w:rPr>
            <w:rFonts w:ascii="Arial" w:hAnsi="Arial" w:cs="Arial"/>
            <w:rPrChange w:id="3660" w:author="Jeroen Pols" w:date="2020-08-05T13:04:00Z">
              <w:rPr>
                <w:rFonts w:ascii="Arial" w:hAnsi="Arial" w:cs="Arial"/>
                <w:sz w:val="20"/>
                <w:szCs w:val="20"/>
              </w:rPr>
            </w:rPrChange>
          </w:rPr>
          <w:delText>Misbruik de wetenschap niet voor coronapolitiek</w:delText>
        </w:r>
        <w:r w:rsidR="005F510E" w:rsidRPr="00415DBA" w:rsidDel="00042520">
          <w:rPr>
            <w:rFonts w:ascii="Arial" w:hAnsi="Arial" w:cs="Arial"/>
            <w:rPrChange w:id="3661" w:author="Jeroen Pols" w:date="2020-08-05T13:04:00Z">
              <w:rPr>
                <w:rFonts w:ascii="Arial" w:hAnsi="Arial" w:cs="Arial"/>
                <w:sz w:val="20"/>
                <w:szCs w:val="20"/>
              </w:rPr>
            </w:rPrChange>
          </w:rPr>
          <w:delText>’</w:delText>
        </w:r>
      </w:del>
    </w:p>
    <w:p w14:paraId="2D669D1C" w14:textId="02E54AA3" w:rsidR="005D52EE" w:rsidRPr="00415DBA" w:rsidDel="00042520" w:rsidRDefault="005D52EE" w:rsidP="00CC2C36">
      <w:pPr>
        <w:pStyle w:val="Lijstalinea"/>
        <w:spacing w:after="160" w:line="240" w:lineRule="auto"/>
        <w:jc w:val="both"/>
        <w:rPr>
          <w:del w:id="3662" w:author="Jeroen Pols" w:date="2020-08-02T15:20:00Z"/>
          <w:rFonts w:ascii="Arial" w:hAnsi="Arial" w:cs="Arial"/>
          <w:rPrChange w:id="3663" w:author="Jeroen Pols" w:date="2020-08-05T13:04:00Z">
            <w:rPr>
              <w:del w:id="3664" w:author="Jeroen Pols" w:date="2020-08-02T15:20:00Z"/>
              <w:rFonts w:ascii="Arial" w:hAnsi="Arial" w:cs="Arial"/>
              <w:sz w:val="20"/>
              <w:szCs w:val="20"/>
            </w:rPr>
          </w:rPrChange>
        </w:rPr>
      </w:pPr>
    </w:p>
    <w:p w14:paraId="5520EBC8" w14:textId="3BA5EDA7" w:rsidR="00B154CF" w:rsidRPr="00415DBA" w:rsidDel="00042520" w:rsidRDefault="00B154CF" w:rsidP="00CC2C36">
      <w:pPr>
        <w:pStyle w:val="Lijstalinea"/>
        <w:spacing w:after="160" w:line="240" w:lineRule="auto"/>
        <w:jc w:val="both"/>
        <w:rPr>
          <w:del w:id="3665" w:author="Jeroen Pols" w:date="2020-08-02T15:20:00Z"/>
          <w:rFonts w:ascii="Arial" w:hAnsi="Arial" w:cs="Arial"/>
          <w:i/>
          <w:iCs/>
          <w:rPrChange w:id="3666" w:author="Jeroen Pols" w:date="2020-08-05T13:04:00Z">
            <w:rPr>
              <w:del w:id="3667" w:author="Jeroen Pols" w:date="2020-08-02T15:20:00Z"/>
              <w:rFonts w:ascii="Arial" w:hAnsi="Arial" w:cs="Arial"/>
              <w:i/>
              <w:iCs/>
              <w:sz w:val="20"/>
              <w:szCs w:val="20"/>
            </w:rPr>
          </w:rPrChange>
        </w:rPr>
      </w:pPr>
      <w:del w:id="3668" w:author="Jeroen Pols" w:date="2020-08-02T15:20:00Z">
        <w:r w:rsidRPr="00415DBA" w:rsidDel="00042520">
          <w:rPr>
            <w:rFonts w:ascii="Arial" w:hAnsi="Arial" w:cs="Arial"/>
            <w:i/>
            <w:iCs/>
            <w:rPrChange w:id="3669" w:author="Jeroen Pols" w:date="2020-08-05T13:04:00Z">
              <w:rPr>
                <w:rFonts w:ascii="Arial" w:hAnsi="Arial" w:cs="Arial"/>
                <w:i/>
                <w:iCs/>
                <w:sz w:val="20"/>
                <w:szCs w:val="20"/>
              </w:rPr>
            </w:rPrChange>
          </w:rPr>
          <w:delText>Ontbreken wetenschappelijk debat</w:delText>
        </w:r>
      </w:del>
    </w:p>
    <w:p w14:paraId="1E5A1E61" w14:textId="752497C9" w:rsidR="00097A13" w:rsidRPr="00415DBA" w:rsidDel="00042520" w:rsidRDefault="000A75CB" w:rsidP="00CC2C36">
      <w:pPr>
        <w:pStyle w:val="Lijstalinea"/>
        <w:spacing w:after="160" w:line="240" w:lineRule="auto"/>
        <w:jc w:val="both"/>
        <w:rPr>
          <w:del w:id="3670" w:author="Jeroen Pols" w:date="2020-08-02T15:20:00Z"/>
          <w:rFonts w:ascii="Arial" w:hAnsi="Arial" w:cs="Arial"/>
          <w:rPrChange w:id="3671" w:author="Jeroen Pols" w:date="2020-08-05T13:04:00Z">
            <w:rPr>
              <w:del w:id="3672" w:author="Jeroen Pols" w:date="2020-08-02T15:20:00Z"/>
              <w:rFonts w:ascii="Arial" w:hAnsi="Arial" w:cs="Arial"/>
              <w:sz w:val="20"/>
              <w:szCs w:val="20"/>
            </w:rPr>
          </w:rPrChange>
        </w:rPr>
      </w:pPr>
      <w:del w:id="3673" w:author="Jeroen Pols" w:date="2020-08-02T15:20:00Z">
        <w:r w:rsidRPr="00415DBA" w:rsidDel="00042520">
          <w:rPr>
            <w:rFonts w:ascii="Arial" w:hAnsi="Arial" w:cs="Arial"/>
            <w:rPrChange w:id="3674" w:author="Jeroen Pols" w:date="2020-08-05T13:04:00Z">
              <w:rPr>
                <w:rFonts w:ascii="Arial" w:hAnsi="Arial" w:cs="Arial"/>
                <w:sz w:val="20"/>
                <w:szCs w:val="20"/>
              </w:rPr>
            </w:rPrChange>
          </w:rPr>
          <w:delText>Niet alleen ontbreekt een wetenschappelijk debat door het gebrek aan transparantie. Ernstige</w:delText>
        </w:r>
        <w:r w:rsidR="005817C1" w:rsidRPr="00415DBA" w:rsidDel="00042520">
          <w:rPr>
            <w:rFonts w:ascii="Arial" w:hAnsi="Arial" w:cs="Arial"/>
            <w:rPrChange w:id="3675" w:author="Jeroen Pols" w:date="2020-08-05T13:04:00Z">
              <w:rPr>
                <w:rFonts w:ascii="Arial" w:hAnsi="Arial" w:cs="Arial"/>
                <w:sz w:val="20"/>
                <w:szCs w:val="20"/>
              </w:rPr>
            </w:rPrChange>
          </w:rPr>
          <w:delText xml:space="preserve">r is dat een debat ook onmogelijk gemaakt </w:delText>
        </w:r>
        <w:r w:rsidR="005F510E" w:rsidRPr="00415DBA" w:rsidDel="00042520">
          <w:rPr>
            <w:rFonts w:ascii="Arial" w:hAnsi="Arial" w:cs="Arial"/>
            <w:rPrChange w:id="3676" w:author="Jeroen Pols" w:date="2020-08-05T13:04:00Z">
              <w:rPr>
                <w:rFonts w:ascii="Arial" w:hAnsi="Arial" w:cs="Arial"/>
                <w:sz w:val="20"/>
                <w:szCs w:val="20"/>
              </w:rPr>
            </w:rPrChange>
          </w:rPr>
          <w:delText>is</w:delText>
        </w:r>
        <w:r w:rsidR="005817C1" w:rsidRPr="00415DBA" w:rsidDel="00042520">
          <w:rPr>
            <w:rFonts w:ascii="Arial" w:hAnsi="Arial" w:cs="Arial"/>
            <w:rPrChange w:id="3677" w:author="Jeroen Pols" w:date="2020-08-05T13:04:00Z">
              <w:rPr>
                <w:rFonts w:ascii="Arial" w:hAnsi="Arial" w:cs="Arial"/>
                <w:sz w:val="20"/>
                <w:szCs w:val="20"/>
              </w:rPr>
            </w:rPrChange>
          </w:rPr>
          <w:delText xml:space="preserve"> door de monopolisering </w:delText>
        </w:r>
      </w:del>
      <w:del w:id="3678" w:author="Jeroen Pols" w:date="2020-06-15T16:59:00Z">
        <w:r w:rsidR="005817C1" w:rsidRPr="00415DBA" w:rsidDel="002928F0">
          <w:rPr>
            <w:rFonts w:ascii="Arial" w:hAnsi="Arial" w:cs="Arial"/>
            <w:rPrChange w:id="3679" w:author="Jeroen Pols" w:date="2020-08-05T13:04:00Z">
              <w:rPr>
                <w:rFonts w:ascii="Arial" w:hAnsi="Arial" w:cs="Arial"/>
                <w:sz w:val="20"/>
                <w:szCs w:val="20"/>
              </w:rPr>
            </w:rPrChange>
          </w:rPr>
          <w:delText>van de mening van</w:delText>
        </w:r>
      </w:del>
      <w:del w:id="3680" w:author="Jeroen Pols" w:date="2020-08-02T15:20:00Z">
        <w:r w:rsidR="005817C1" w:rsidRPr="00415DBA" w:rsidDel="00042520">
          <w:rPr>
            <w:rFonts w:ascii="Arial" w:hAnsi="Arial" w:cs="Arial"/>
            <w:rPrChange w:id="3681" w:author="Jeroen Pols" w:date="2020-08-05T13:04:00Z">
              <w:rPr>
                <w:rFonts w:ascii="Arial" w:hAnsi="Arial" w:cs="Arial"/>
                <w:sz w:val="20"/>
                <w:szCs w:val="20"/>
              </w:rPr>
            </w:rPrChange>
          </w:rPr>
          <w:delText xml:space="preserve"> het OMT. </w:delText>
        </w:r>
        <w:r w:rsidR="00125146" w:rsidRPr="00415DBA" w:rsidDel="00042520">
          <w:rPr>
            <w:rFonts w:ascii="Arial" w:hAnsi="Arial" w:cs="Arial"/>
            <w:rPrChange w:id="3682" w:author="Jeroen Pols" w:date="2020-08-05T13:04:00Z">
              <w:rPr>
                <w:rFonts w:ascii="Arial" w:hAnsi="Arial" w:cs="Arial"/>
                <w:sz w:val="20"/>
                <w:szCs w:val="20"/>
              </w:rPr>
            </w:rPrChange>
          </w:rPr>
          <w:delText xml:space="preserve">Wetenschappers die naar buiten treden met gerechtvaardigde vragen over het gevoerde beleid krijgen in de mainstream media nauwelijks een podium. </w:delText>
        </w:r>
        <w:r w:rsidR="00A7485E" w:rsidRPr="00415DBA" w:rsidDel="00042520">
          <w:rPr>
            <w:rFonts w:ascii="Arial" w:hAnsi="Arial" w:cs="Arial"/>
            <w:rPrChange w:id="3683" w:author="Jeroen Pols" w:date="2020-08-05T13:04:00Z">
              <w:rPr>
                <w:rFonts w:ascii="Arial" w:hAnsi="Arial" w:cs="Arial"/>
                <w:sz w:val="20"/>
                <w:szCs w:val="20"/>
              </w:rPr>
            </w:rPrChange>
          </w:rPr>
          <w:delText xml:space="preserve">Voor zover zij dit wel krijgen, worden zij het mikpunt van diffameringscampagnes en </w:delText>
        </w:r>
        <w:r w:rsidR="004B536E" w:rsidRPr="00415DBA" w:rsidDel="00042520">
          <w:rPr>
            <w:rFonts w:ascii="Arial" w:hAnsi="Arial" w:cs="Arial"/>
            <w:rPrChange w:id="3684" w:author="Jeroen Pols" w:date="2020-08-05T13:04:00Z">
              <w:rPr>
                <w:rFonts w:ascii="Arial" w:hAnsi="Arial" w:cs="Arial"/>
                <w:sz w:val="20"/>
                <w:szCs w:val="20"/>
              </w:rPr>
            </w:rPrChange>
          </w:rPr>
          <w:delText xml:space="preserve">publieke hoon. Dit is het directe gevolg van de door de WHO </w:delText>
        </w:r>
        <w:r w:rsidR="00EC58B9" w:rsidRPr="00415DBA" w:rsidDel="00042520">
          <w:rPr>
            <w:rFonts w:ascii="Arial" w:hAnsi="Arial" w:cs="Arial"/>
            <w:rPrChange w:id="3685" w:author="Jeroen Pols" w:date="2020-08-05T13:04:00Z">
              <w:rPr>
                <w:rFonts w:ascii="Arial" w:hAnsi="Arial" w:cs="Arial"/>
                <w:sz w:val="20"/>
                <w:szCs w:val="20"/>
              </w:rPr>
            </w:rPrChange>
          </w:rPr>
          <w:delText xml:space="preserve">gecoördineerde aanpak van </w:delText>
        </w:r>
        <w:r w:rsidR="00BC08FE" w:rsidRPr="00415DBA" w:rsidDel="00042520">
          <w:rPr>
            <w:rFonts w:ascii="Arial" w:hAnsi="Arial" w:cs="Arial"/>
            <w:i/>
            <w:iCs/>
            <w:rPrChange w:id="3686" w:author="Jeroen Pols" w:date="2020-08-05T13:04:00Z">
              <w:rPr>
                <w:rFonts w:ascii="Arial" w:hAnsi="Arial" w:cs="Arial"/>
                <w:i/>
                <w:iCs/>
                <w:sz w:val="20"/>
                <w:szCs w:val="20"/>
              </w:rPr>
            </w:rPrChange>
          </w:rPr>
          <w:delText>misinformation.</w:delText>
        </w:r>
        <w:r w:rsidR="00BC08FE" w:rsidRPr="00415DBA" w:rsidDel="00042520">
          <w:rPr>
            <w:rFonts w:ascii="Arial" w:hAnsi="Arial" w:cs="Arial"/>
            <w:rPrChange w:id="3687" w:author="Jeroen Pols" w:date="2020-08-05T13:04:00Z">
              <w:rPr>
                <w:rFonts w:ascii="Arial" w:hAnsi="Arial" w:cs="Arial"/>
                <w:sz w:val="20"/>
                <w:szCs w:val="20"/>
              </w:rPr>
            </w:rPrChange>
          </w:rPr>
          <w:delText xml:space="preserve"> </w:delText>
        </w:r>
        <w:r w:rsidR="00E9642D" w:rsidRPr="00415DBA" w:rsidDel="00042520">
          <w:rPr>
            <w:rFonts w:ascii="Arial" w:hAnsi="Arial" w:cs="Arial"/>
            <w:rPrChange w:id="3688" w:author="Jeroen Pols" w:date="2020-08-05T13:04:00Z">
              <w:rPr>
                <w:rFonts w:ascii="Arial" w:hAnsi="Arial" w:cs="Arial"/>
                <w:sz w:val="20"/>
                <w:szCs w:val="20"/>
              </w:rPr>
            </w:rPrChange>
          </w:rPr>
          <w:delText xml:space="preserve">Afwijkende meningen van de WHO-opvattingen worden met </w:delText>
        </w:r>
        <w:r w:rsidR="00E9642D" w:rsidRPr="00415DBA" w:rsidDel="00042520">
          <w:rPr>
            <w:rFonts w:ascii="Arial" w:hAnsi="Arial" w:cs="Arial"/>
            <w:i/>
            <w:iCs/>
            <w:rPrChange w:id="3689" w:author="Jeroen Pols" w:date="2020-08-05T13:04:00Z">
              <w:rPr>
                <w:rFonts w:ascii="Arial" w:hAnsi="Arial" w:cs="Arial"/>
                <w:i/>
                <w:iCs/>
                <w:sz w:val="20"/>
                <w:szCs w:val="20"/>
              </w:rPr>
            </w:rPrChange>
          </w:rPr>
          <w:delText>counter information</w:delText>
        </w:r>
        <w:r w:rsidR="00E9642D" w:rsidRPr="00415DBA" w:rsidDel="00042520">
          <w:rPr>
            <w:rFonts w:ascii="Arial" w:hAnsi="Arial" w:cs="Arial"/>
            <w:rPrChange w:id="3690" w:author="Jeroen Pols" w:date="2020-08-05T13:04:00Z">
              <w:rPr>
                <w:rFonts w:ascii="Arial" w:hAnsi="Arial" w:cs="Arial"/>
                <w:sz w:val="20"/>
                <w:szCs w:val="20"/>
              </w:rPr>
            </w:rPrChange>
          </w:rPr>
          <w:delText xml:space="preserve"> onschadelijk gemaakt. Deze aanpak heeft gelei</w:delText>
        </w:r>
        <w:r w:rsidR="00AE26BC" w:rsidRPr="00415DBA" w:rsidDel="00042520">
          <w:rPr>
            <w:rFonts w:ascii="Arial" w:hAnsi="Arial" w:cs="Arial"/>
            <w:rPrChange w:id="3691" w:author="Jeroen Pols" w:date="2020-08-05T13:04:00Z">
              <w:rPr>
                <w:rFonts w:ascii="Arial" w:hAnsi="Arial" w:cs="Arial"/>
                <w:sz w:val="20"/>
                <w:szCs w:val="20"/>
              </w:rPr>
            </w:rPrChange>
          </w:rPr>
          <w:delText xml:space="preserve">d tot een atmosfeer van angst waarin het </w:delText>
        </w:r>
        <w:r w:rsidR="00481926" w:rsidRPr="00415DBA" w:rsidDel="00042520">
          <w:rPr>
            <w:rFonts w:ascii="Arial" w:hAnsi="Arial" w:cs="Arial"/>
            <w:rPrChange w:id="3692" w:author="Jeroen Pols" w:date="2020-08-05T13:04:00Z">
              <w:rPr>
                <w:rFonts w:ascii="Arial" w:hAnsi="Arial" w:cs="Arial"/>
                <w:sz w:val="20"/>
                <w:szCs w:val="20"/>
              </w:rPr>
            </w:rPrChange>
          </w:rPr>
          <w:delText xml:space="preserve">openlijk </w:delText>
        </w:r>
        <w:r w:rsidR="00AE26BC" w:rsidRPr="00415DBA" w:rsidDel="00042520">
          <w:rPr>
            <w:rFonts w:ascii="Arial" w:hAnsi="Arial" w:cs="Arial"/>
            <w:rPrChange w:id="3693" w:author="Jeroen Pols" w:date="2020-08-05T13:04:00Z">
              <w:rPr>
                <w:rFonts w:ascii="Arial" w:hAnsi="Arial" w:cs="Arial"/>
                <w:sz w:val="20"/>
                <w:szCs w:val="20"/>
              </w:rPr>
            </w:rPrChange>
          </w:rPr>
          <w:delText xml:space="preserve">stellen van kritische vragen </w:delText>
        </w:r>
        <w:r w:rsidR="00481926" w:rsidRPr="00415DBA" w:rsidDel="00042520">
          <w:rPr>
            <w:rFonts w:ascii="Arial" w:hAnsi="Arial" w:cs="Arial"/>
            <w:rPrChange w:id="3694" w:author="Jeroen Pols" w:date="2020-08-05T13:04:00Z">
              <w:rPr>
                <w:rFonts w:ascii="Arial" w:hAnsi="Arial" w:cs="Arial"/>
                <w:sz w:val="20"/>
                <w:szCs w:val="20"/>
              </w:rPr>
            </w:rPrChange>
          </w:rPr>
          <w:delText xml:space="preserve">tot karaktermoord kan leiden. </w:delText>
        </w:r>
        <w:r w:rsidR="00B254FA" w:rsidRPr="00415DBA" w:rsidDel="00042520">
          <w:rPr>
            <w:rFonts w:ascii="Arial" w:hAnsi="Arial" w:cs="Arial"/>
            <w:rPrChange w:id="3695" w:author="Jeroen Pols" w:date="2020-08-05T13:04:00Z">
              <w:rPr>
                <w:rFonts w:ascii="Arial" w:hAnsi="Arial" w:cs="Arial"/>
                <w:sz w:val="20"/>
                <w:szCs w:val="20"/>
              </w:rPr>
            </w:rPrChange>
          </w:rPr>
          <w:delText>Het is niet onbegrijpelijk dat veel wetenschappers zich liever onzichtbaar houden.</w:delText>
        </w:r>
        <w:r w:rsidR="00270087" w:rsidRPr="00415DBA" w:rsidDel="00042520">
          <w:rPr>
            <w:rFonts w:ascii="Arial" w:hAnsi="Arial" w:cs="Arial"/>
            <w:rPrChange w:id="3696" w:author="Jeroen Pols" w:date="2020-08-05T13:04:00Z">
              <w:rPr>
                <w:rFonts w:ascii="Arial" w:hAnsi="Arial" w:cs="Arial"/>
                <w:sz w:val="20"/>
                <w:szCs w:val="20"/>
              </w:rPr>
            </w:rPrChange>
          </w:rPr>
          <w:delText xml:space="preserve"> </w:delText>
        </w:r>
      </w:del>
    </w:p>
    <w:p w14:paraId="55071E3B" w14:textId="17DFF701" w:rsidR="00B254FA" w:rsidRPr="00415DBA" w:rsidDel="00042520" w:rsidRDefault="00B254FA" w:rsidP="00CC2C36">
      <w:pPr>
        <w:pStyle w:val="Lijstalinea"/>
        <w:spacing w:after="160" w:line="240" w:lineRule="auto"/>
        <w:jc w:val="both"/>
        <w:rPr>
          <w:del w:id="3697" w:author="Jeroen Pols" w:date="2020-08-02T15:20:00Z"/>
          <w:rFonts w:ascii="Arial" w:hAnsi="Arial" w:cs="Arial"/>
          <w:rPrChange w:id="3698" w:author="Jeroen Pols" w:date="2020-08-05T13:04:00Z">
            <w:rPr>
              <w:del w:id="3699" w:author="Jeroen Pols" w:date="2020-08-02T15:20:00Z"/>
              <w:rFonts w:ascii="Arial" w:hAnsi="Arial" w:cs="Arial"/>
              <w:sz w:val="20"/>
              <w:szCs w:val="20"/>
            </w:rPr>
          </w:rPrChange>
        </w:rPr>
      </w:pPr>
    </w:p>
    <w:p w14:paraId="05B656E6" w14:textId="24332DFF" w:rsidR="00B154CF" w:rsidRPr="00415DBA" w:rsidDel="00042520" w:rsidRDefault="00B154CF" w:rsidP="00CC2C36">
      <w:pPr>
        <w:pStyle w:val="Lijstalinea"/>
        <w:spacing w:after="160" w:line="240" w:lineRule="auto"/>
        <w:jc w:val="both"/>
        <w:rPr>
          <w:del w:id="3700" w:author="Jeroen Pols" w:date="2020-08-02T15:20:00Z"/>
          <w:rFonts w:ascii="Arial" w:hAnsi="Arial" w:cs="Arial"/>
          <w:i/>
          <w:iCs/>
          <w:rPrChange w:id="3701" w:author="Jeroen Pols" w:date="2020-08-05T13:04:00Z">
            <w:rPr>
              <w:del w:id="3702" w:author="Jeroen Pols" w:date="2020-08-02T15:20:00Z"/>
              <w:rFonts w:ascii="Arial" w:hAnsi="Arial" w:cs="Arial"/>
              <w:i/>
              <w:iCs/>
              <w:sz w:val="20"/>
              <w:szCs w:val="20"/>
            </w:rPr>
          </w:rPrChange>
        </w:rPr>
      </w:pPr>
      <w:del w:id="3703" w:author="Jeroen Pols" w:date="2020-08-02T15:20:00Z">
        <w:r w:rsidRPr="00415DBA" w:rsidDel="00042520">
          <w:rPr>
            <w:rFonts w:ascii="Arial" w:hAnsi="Arial" w:cs="Arial"/>
            <w:i/>
            <w:iCs/>
            <w:rPrChange w:id="3704" w:author="Jeroen Pols" w:date="2020-08-05T13:04:00Z">
              <w:rPr>
                <w:rFonts w:ascii="Arial" w:hAnsi="Arial" w:cs="Arial"/>
                <w:i/>
                <w:iCs/>
                <w:sz w:val="20"/>
                <w:szCs w:val="20"/>
              </w:rPr>
            </w:rPrChange>
          </w:rPr>
          <w:delText xml:space="preserve">Twijfels betrouwbaarheid </w:delText>
        </w:r>
        <w:r w:rsidR="009E571A" w:rsidRPr="00415DBA" w:rsidDel="00042520">
          <w:rPr>
            <w:rFonts w:ascii="Arial" w:hAnsi="Arial" w:cs="Arial"/>
            <w:i/>
            <w:iCs/>
            <w:rPrChange w:id="3705" w:author="Jeroen Pols" w:date="2020-08-05T13:04:00Z">
              <w:rPr>
                <w:rFonts w:ascii="Arial" w:hAnsi="Arial" w:cs="Arial"/>
                <w:i/>
                <w:iCs/>
                <w:sz w:val="20"/>
                <w:szCs w:val="20"/>
              </w:rPr>
            </w:rPrChange>
          </w:rPr>
          <w:delText>modellen</w:delText>
        </w:r>
      </w:del>
    </w:p>
    <w:p w14:paraId="3F79AA63" w14:textId="5C2E8A2D" w:rsidR="00084660" w:rsidRPr="00415DBA" w:rsidDel="00042520" w:rsidRDefault="00623BE8" w:rsidP="00721D22">
      <w:pPr>
        <w:pStyle w:val="Lijstalinea"/>
        <w:numPr>
          <w:ilvl w:val="0"/>
          <w:numId w:val="6"/>
        </w:numPr>
        <w:spacing w:after="160" w:line="240" w:lineRule="auto"/>
        <w:ind w:left="709"/>
        <w:jc w:val="both"/>
        <w:rPr>
          <w:del w:id="3706" w:author="Jeroen Pols" w:date="2020-08-02T15:20:00Z"/>
          <w:rFonts w:ascii="Arial" w:hAnsi="Arial" w:cs="Arial"/>
          <w:rPrChange w:id="3707" w:author="Jeroen Pols" w:date="2020-08-05T13:04:00Z">
            <w:rPr>
              <w:del w:id="3708" w:author="Jeroen Pols" w:date="2020-08-02T15:20:00Z"/>
              <w:rFonts w:ascii="Arial" w:hAnsi="Arial" w:cs="Arial"/>
              <w:sz w:val="20"/>
              <w:szCs w:val="20"/>
            </w:rPr>
          </w:rPrChange>
        </w:rPr>
      </w:pPr>
      <w:del w:id="3709" w:author="Jeroen Pols" w:date="2020-08-02T15:20:00Z">
        <w:r w:rsidRPr="00415DBA" w:rsidDel="00042520">
          <w:rPr>
            <w:rFonts w:ascii="Arial" w:hAnsi="Arial" w:cs="Arial"/>
            <w:rPrChange w:id="3710" w:author="Jeroen Pols" w:date="2020-08-05T13:04:00Z">
              <w:rPr>
                <w:rFonts w:ascii="Arial" w:hAnsi="Arial" w:cs="Arial"/>
                <w:sz w:val="20"/>
                <w:szCs w:val="20"/>
              </w:rPr>
            </w:rPrChange>
          </w:rPr>
          <w:delText xml:space="preserve">Verder blijkt </w:delText>
        </w:r>
      </w:del>
      <w:ins w:id="3711" w:author="Gerben van de Corput | Lexion Advocaten" w:date="2020-06-15T14:59:00Z">
        <w:del w:id="3712" w:author="Jeroen Pols" w:date="2020-08-02T15:20:00Z">
          <w:r w:rsidR="0092052C" w:rsidRPr="00415DBA" w:rsidDel="00042520">
            <w:rPr>
              <w:rFonts w:ascii="Arial" w:hAnsi="Arial" w:cs="Arial"/>
              <w:rPrChange w:id="3713" w:author="Jeroen Pols" w:date="2020-08-05T13:04:00Z">
                <w:rPr>
                  <w:rFonts w:ascii="Arial" w:hAnsi="Arial" w:cs="Arial"/>
                  <w:sz w:val="20"/>
                  <w:szCs w:val="20"/>
                </w:rPr>
              </w:rPrChange>
            </w:rPr>
            <w:delText xml:space="preserve">dat </w:delText>
          </w:r>
        </w:del>
      </w:ins>
      <w:del w:id="3714" w:author="Jeroen Pols" w:date="2020-08-02T15:20:00Z">
        <w:r w:rsidRPr="00415DBA" w:rsidDel="00042520">
          <w:rPr>
            <w:rFonts w:ascii="Arial" w:hAnsi="Arial" w:cs="Arial"/>
            <w:rPrChange w:id="3715" w:author="Jeroen Pols" w:date="2020-08-05T13:04:00Z">
              <w:rPr>
                <w:rFonts w:ascii="Arial" w:hAnsi="Arial" w:cs="Arial"/>
                <w:sz w:val="20"/>
                <w:szCs w:val="20"/>
              </w:rPr>
            </w:rPrChange>
          </w:rPr>
          <w:delText xml:space="preserve">uit de </w:delText>
        </w:r>
        <w:r w:rsidR="00270087" w:rsidRPr="00415DBA" w:rsidDel="00042520">
          <w:rPr>
            <w:rFonts w:ascii="Arial" w:hAnsi="Arial" w:cs="Arial"/>
            <w:rPrChange w:id="3716" w:author="Jeroen Pols" w:date="2020-08-05T13:04:00Z">
              <w:rPr>
                <w:rFonts w:ascii="Arial" w:hAnsi="Arial" w:cs="Arial"/>
                <w:sz w:val="20"/>
                <w:szCs w:val="20"/>
              </w:rPr>
            </w:rPrChange>
          </w:rPr>
          <w:delText>inschattingen</w:delText>
        </w:r>
        <w:r w:rsidRPr="00415DBA" w:rsidDel="00042520">
          <w:rPr>
            <w:rFonts w:ascii="Arial" w:hAnsi="Arial" w:cs="Arial"/>
            <w:rPrChange w:id="3717" w:author="Jeroen Pols" w:date="2020-08-05T13:04:00Z">
              <w:rPr>
                <w:rFonts w:ascii="Arial" w:hAnsi="Arial" w:cs="Arial"/>
                <w:sz w:val="20"/>
                <w:szCs w:val="20"/>
              </w:rPr>
            </w:rPrChange>
          </w:rPr>
          <w:delText xml:space="preserve"> van het OMT</w:delText>
        </w:r>
        <w:r w:rsidR="00270087" w:rsidRPr="00415DBA" w:rsidDel="00042520">
          <w:rPr>
            <w:rFonts w:ascii="Arial" w:hAnsi="Arial" w:cs="Arial"/>
            <w:rPrChange w:id="3718" w:author="Jeroen Pols" w:date="2020-08-05T13:04:00Z">
              <w:rPr>
                <w:rFonts w:ascii="Arial" w:hAnsi="Arial" w:cs="Arial"/>
                <w:sz w:val="20"/>
                <w:szCs w:val="20"/>
              </w:rPr>
            </w:rPrChange>
          </w:rPr>
          <w:delText xml:space="preserve"> </w:delText>
        </w:r>
        <w:r w:rsidR="009F2846" w:rsidRPr="00415DBA" w:rsidDel="00042520">
          <w:rPr>
            <w:rFonts w:ascii="Arial" w:hAnsi="Arial" w:cs="Arial"/>
            <w:rPrChange w:id="3719" w:author="Jeroen Pols" w:date="2020-08-05T13:04:00Z">
              <w:rPr>
                <w:rFonts w:ascii="Arial" w:hAnsi="Arial" w:cs="Arial"/>
                <w:sz w:val="20"/>
                <w:szCs w:val="20"/>
              </w:rPr>
            </w:rPrChange>
          </w:rPr>
          <w:delText xml:space="preserve">gebaseerd zijn op </w:delText>
        </w:r>
        <w:r w:rsidR="007976AE" w:rsidRPr="00415DBA" w:rsidDel="00042520">
          <w:rPr>
            <w:rFonts w:ascii="Arial" w:hAnsi="Arial" w:cs="Arial"/>
            <w:rPrChange w:id="3720" w:author="Jeroen Pols" w:date="2020-08-05T13:04:00Z">
              <w:rPr>
                <w:rFonts w:ascii="Arial" w:hAnsi="Arial" w:cs="Arial"/>
                <w:sz w:val="20"/>
                <w:szCs w:val="20"/>
              </w:rPr>
            </w:rPrChange>
          </w:rPr>
          <w:delText>modellen</w:delText>
        </w:r>
        <w:r w:rsidR="009F2846" w:rsidRPr="00415DBA" w:rsidDel="00042520">
          <w:rPr>
            <w:rFonts w:ascii="Arial" w:hAnsi="Arial" w:cs="Arial"/>
            <w:rPrChange w:id="3721" w:author="Jeroen Pols" w:date="2020-08-05T13:04:00Z">
              <w:rPr>
                <w:rFonts w:ascii="Arial" w:hAnsi="Arial" w:cs="Arial"/>
                <w:sz w:val="20"/>
                <w:szCs w:val="20"/>
              </w:rPr>
            </w:rPrChange>
          </w:rPr>
          <w:delText xml:space="preserve"> met grote onzekerheden</w:delText>
        </w:r>
        <w:r w:rsidR="00B154CF" w:rsidRPr="00415DBA" w:rsidDel="00042520">
          <w:rPr>
            <w:rFonts w:ascii="Arial" w:hAnsi="Arial" w:cs="Arial"/>
            <w:rPrChange w:id="3722" w:author="Jeroen Pols" w:date="2020-08-05T13:04:00Z">
              <w:rPr>
                <w:rFonts w:ascii="Arial" w:hAnsi="Arial" w:cs="Arial"/>
                <w:sz w:val="20"/>
                <w:szCs w:val="20"/>
              </w:rPr>
            </w:rPrChange>
          </w:rPr>
          <w:delText xml:space="preserve"> waardoor </w:delText>
        </w:r>
        <w:r w:rsidR="00EB28FD" w:rsidRPr="00415DBA" w:rsidDel="00042520">
          <w:rPr>
            <w:rFonts w:ascii="Arial" w:hAnsi="Arial" w:cs="Arial"/>
            <w:rPrChange w:id="3723" w:author="Jeroen Pols" w:date="2020-08-05T13:04:00Z">
              <w:rPr>
                <w:rFonts w:ascii="Arial" w:hAnsi="Arial" w:cs="Arial"/>
                <w:sz w:val="20"/>
                <w:szCs w:val="20"/>
              </w:rPr>
            </w:rPrChange>
          </w:rPr>
          <w:delText xml:space="preserve">niet vastgesteld kan worden wat de omvang van het probleem is of </w:delText>
        </w:r>
        <w:r w:rsidR="00B154CF" w:rsidRPr="00415DBA" w:rsidDel="00042520">
          <w:rPr>
            <w:rFonts w:ascii="Arial" w:hAnsi="Arial" w:cs="Arial"/>
            <w:rPrChange w:id="3724" w:author="Jeroen Pols" w:date="2020-08-05T13:04:00Z">
              <w:rPr>
                <w:rFonts w:ascii="Arial" w:hAnsi="Arial" w:cs="Arial"/>
                <w:sz w:val="20"/>
                <w:szCs w:val="20"/>
              </w:rPr>
            </w:rPrChange>
          </w:rPr>
          <w:delText>d</w:delText>
        </w:r>
        <w:r w:rsidR="00BD661E" w:rsidRPr="00415DBA" w:rsidDel="00042520">
          <w:rPr>
            <w:rFonts w:ascii="Arial" w:hAnsi="Arial" w:cs="Arial"/>
            <w:rPrChange w:id="3725" w:author="Jeroen Pols" w:date="2020-08-05T13:04:00Z">
              <w:rPr>
                <w:rFonts w:ascii="Arial" w:hAnsi="Arial" w:cs="Arial"/>
                <w:sz w:val="20"/>
                <w:szCs w:val="20"/>
              </w:rPr>
            </w:rPrChange>
          </w:rPr>
          <w:delText>at de</w:delText>
        </w:r>
        <w:r w:rsidR="00B154CF" w:rsidRPr="00415DBA" w:rsidDel="00042520">
          <w:rPr>
            <w:rFonts w:ascii="Arial" w:hAnsi="Arial" w:cs="Arial"/>
            <w:rPrChange w:id="3726" w:author="Jeroen Pols" w:date="2020-08-05T13:04:00Z">
              <w:rPr>
                <w:rFonts w:ascii="Arial" w:hAnsi="Arial" w:cs="Arial"/>
                <w:sz w:val="20"/>
                <w:szCs w:val="20"/>
              </w:rPr>
            </w:rPrChange>
          </w:rPr>
          <w:delText xml:space="preserve"> maatregelen überhaupt zinvol </w:delText>
        </w:r>
        <w:r w:rsidR="007976AE" w:rsidRPr="00415DBA" w:rsidDel="00042520">
          <w:rPr>
            <w:rFonts w:ascii="Arial" w:hAnsi="Arial" w:cs="Arial"/>
            <w:rPrChange w:id="3727" w:author="Jeroen Pols" w:date="2020-08-05T13:04:00Z">
              <w:rPr>
                <w:rFonts w:ascii="Arial" w:hAnsi="Arial" w:cs="Arial"/>
                <w:sz w:val="20"/>
                <w:szCs w:val="20"/>
              </w:rPr>
            </w:rPrChange>
          </w:rPr>
          <w:delText xml:space="preserve">of noodzakelijk </w:delText>
        </w:r>
        <w:r w:rsidR="00B154CF" w:rsidRPr="00415DBA" w:rsidDel="00042520">
          <w:rPr>
            <w:rFonts w:ascii="Arial" w:hAnsi="Arial" w:cs="Arial"/>
            <w:rPrChange w:id="3728" w:author="Jeroen Pols" w:date="2020-08-05T13:04:00Z">
              <w:rPr>
                <w:rFonts w:ascii="Arial" w:hAnsi="Arial" w:cs="Arial"/>
                <w:sz w:val="20"/>
                <w:szCs w:val="20"/>
              </w:rPr>
            </w:rPrChange>
          </w:rPr>
          <w:delText>zijn</w:delText>
        </w:r>
        <w:r w:rsidR="00EB28FD" w:rsidRPr="00415DBA" w:rsidDel="00042520">
          <w:rPr>
            <w:rFonts w:ascii="Arial" w:hAnsi="Arial" w:cs="Arial"/>
            <w:rPrChange w:id="3729" w:author="Jeroen Pols" w:date="2020-08-05T13:04:00Z">
              <w:rPr>
                <w:rFonts w:ascii="Arial" w:hAnsi="Arial" w:cs="Arial"/>
                <w:sz w:val="20"/>
                <w:szCs w:val="20"/>
              </w:rPr>
            </w:rPrChange>
          </w:rPr>
          <w:delText>.</w:delText>
        </w:r>
        <w:r w:rsidR="00612059" w:rsidRPr="00415DBA" w:rsidDel="00042520">
          <w:rPr>
            <w:rFonts w:ascii="Arial" w:hAnsi="Arial" w:cs="Arial"/>
            <w:rPrChange w:id="3730" w:author="Jeroen Pols" w:date="2020-08-05T13:04:00Z">
              <w:rPr>
                <w:rFonts w:ascii="Arial" w:hAnsi="Arial" w:cs="Arial"/>
                <w:sz w:val="20"/>
                <w:szCs w:val="20"/>
              </w:rPr>
            </w:rPrChange>
          </w:rPr>
          <w:delText xml:space="preserve"> </w:delText>
        </w:r>
      </w:del>
    </w:p>
    <w:p w14:paraId="0D9350A7" w14:textId="0077C7FA" w:rsidR="00084660" w:rsidRPr="00415DBA" w:rsidDel="00042520" w:rsidRDefault="00084660" w:rsidP="00084660">
      <w:pPr>
        <w:pStyle w:val="Lijstalinea"/>
        <w:spacing w:after="160" w:line="240" w:lineRule="auto"/>
        <w:ind w:left="709"/>
        <w:jc w:val="both"/>
        <w:rPr>
          <w:del w:id="3731" w:author="Jeroen Pols" w:date="2020-08-02T15:20:00Z"/>
          <w:rFonts w:ascii="Arial" w:hAnsi="Arial" w:cs="Arial"/>
          <w:rPrChange w:id="3732" w:author="Jeroen Pols" w:date="2020-08-05T13:04:00Z">
            <w:rPr>
              <w:del w:id="3733" w:author="Jeroen Pols" w:date="2020-08-02T15:20:00Z"/>
              <w:rFonts w:ascii="Arial" w:hAnsi="Arial" w:cs="Arial"/>
              <w:sz w:val="20"/>
              <w:szCs w:val="20"/>
            </w:rPr>
          </w:rPrChange>
        </w:rPr>
      </w:pPr>
    </w:p>
    <w:p w14:paraId="35ECBDAA" w14:textId="61ECDE87" w:rsidR="00EF6F91" w:rsidRPr="00415DBA" w:rsidDel="00042520" w:rsidRDefault="00084660" w:rsidP="00721D22">
      <w:pPr>
        <w:pStyle w:val="Lijstalinea"/>
        <w:numPr>
          <w:ilvl w:val="0"/>
          <w:numId w:val="6"/>
        </w:numPr>
        <w:spacing w:after="160" w:line="240" w:lineRule="auto"/>
        <w:ind w:left="709"/>
        <w:jc w:val="both"/>
        <w:rPr>
          <w:del w:id="3734" w:author="Jeroen Pols" w:date="2020-08-02T15:20:00Z"/>
          <w:rFonts w:ascii="Arial" w:hAnsi="Arial" w:cs="Arial"/>
          <w:rPrChange w:id="3735" w:author="Jeroen Pols" w:date="2020-08-05T13:04:00Z">
            <w:rPr>
              <w:del w:id="3736" w:author="Jeroen Pols" w:date="2020-08-02T15:20:00Z"/>
              <w:rFonts w:ascii="Arial" w:hAnsi="Arial" w:cs="Arial"/>
              <w:sz w:val="20"/>
              <w:szCs w:val="20"/>
            </w:rPr>
          </w:rPrChange>
        </w:rPr>
      </w:pPr>
      <w:del w:id="3737" w:author="Jeroen Pols" w:date="2020-08-02T15:20:00Z">
        <w:r w:rsidRPr="00415DBA" w:rsidDel="00042520">
          <w:rPr>
            <w:rFonts w:ascii="Arial" w:hAnsi="Arial" w:cs="Arial"/>
            <w:rPrChange w:id="3738" w:author="Jeroen Pols" w:date="2020-08-05T13:04:00Z">
              <w:rPr>
                <w:rFonts w:ascii="Arial" w:hAnsi="Arial" w:cs="Arial"/>
                <w:sz w:val="20"/>
                <w:szCs w:val="20"/>
              </w:rPr>
            </w:rPrChange>
          </w:rPr>
          <w:delText xml:space="preserve">Illustratief </w:delText>
        </w:r>
        <w:r w:rsidR="00C3088C" w:rsidRPr="00415DBA" w:rsidDel="00042520">
          <w:rPr>
            <w:rFonts w:ascii="Arial" w:hAnsi="Arial" w:cs="Arial"/>
            <w:rPrChange w:id="3739" w:author="Jeroen Pols" w:date="2020-08-05T13:04:00Z">
              <w:rPr>
                <w:rFonts w:ascii="Arial" w:hAnsi="Arial" w:cs="Arial"/>
                <w:sz w:val="20"/>
                <w:szCs w:val="20"/>
              </w:rPr>
            </w:rPrChange>
          </w:rPr>
          <w:delText xml:space="preserve">hiervoor </w:delText>
        </w:r>
        <w:r w:rsidRPr="00415DBA" w:rsidDel="00042520">
          <w:rPr>
            <w:rFonts w:ascii="Arial" w:hAnsi="Arial" w:cs="Arial"/>
            <w:rPrChange w:id="3740" w:author="Jeroen Pols" w:date="2020-08-05T13:04:00Z">
              <w:rPr>
                <w:rFonts w:ascii="Arial" w:hAnsi="Arial" w:cs="Arial"/>
                <w:sz w:val="20"/>
                <w:szCs w:val="20"/>
              </w:rPr>
            </w:rPrChange>
          </w:rPr>
          <w:delText>zijn</w:delText>
        </w:r>
        <w:r w:rsidR="00EB28FD" w:rsidRPr="00415DBA" w:rsidDel="00042520">
          <w:rPr>
            <w:rFonts w:ascii="Arial" w:hAnsi="Arial" w:cs="Arial"/>
            <w:rPrChange w:id="3741" w:author="Jeroen Pols" w:date="2020-08-05T13:04:00Z">
              <w:rPr>
                <w:rFonts w:ascii="Arial" w:hAnsi="Arial" w:cs="Arial"/>
                <w:sz w:val="20"/>
                <w:szCs w:val="20"/>
              </w:rPr>
            </w:rPrChange>
          </w:rPr>
          <w:delText xml:space="preserve"> </w:delText>
        </w:r>
        <w:r w:rsidR="00C3088C" w:rsidRPr="00415DBA" w:rsidDel="00042520">
          <w:rPr>
            <w:rFonts w:ascii="Arial" w:hAnsi="Arial" w:cs="Arial"/>
            <w:rPrChange w:id="3742" w:author="Jeroen Pols" w:date="2020-08-05T13:04:00Z">
              <w:rPr>
                <w:rFonts w:ascii="Arial" w:hAnsi="Arial" w:cs="Arial"/>
                <w:sz w:val="20"/>
                <w:szCs w:val="20"/>
              </w:rPr>
            </w:rPrChange>
          </w:rPr>
          <w:delText>d</w:delText>
        </w:r>
        <w:r w:rsidR="00EB28FD" w:rsidRPr="00415DBA" w:rsidDel="00042520">
          <w:rPr>
            <w:rFonts w:ascii="Arial" w:hAnsi="Arial" w:cs="Arial"/>
            <w:rPrChange w:id="3743" w:author="Jeroen Pols" w:date="2020-08-05T13:04:00Z">
              <w:rPr>
                <w:rFonts w:ascii="Arial" w:hAnsi="Arial" w:cs="Arial"/>
                <w:sz w:val="20"/>
                <w:szCs w:val="20"/>
              </w:rPr>
            </w:rPrChange>
          </w:rPr>
          <w:delText>e schattingen van</w:delText>
        </w:r>
        <w:r w:rsidR="00EF6F91" w:rsidRPr="00415DBA" w:rsidDel="00042520">
          <w:rPr>
            <w:rFonts w:ascii="Arial" w:hAnsi="Arial" w:cs="Arial"/>
            <w:rPrChange w:id="3744" w:author="Jeroen Pols" w:date="2020-08-05T13:04:00Z">
              <w:rPr>
                <w:rFonts w:ascii="Arial" w:hAnsi="Arial" w:cs="Arial"/>
                <w:sz w:val="20"/>
                <w:szCs w:val="20"/>
              </w:rPr>
            </w:rPrChange>
          </w:rPr>
          <w:delText xml:space="preserve"> Neil F</w:delText>
        </w:r>
        <w:r w:rsidR="007976AE" w:rsidRPr="00415DBA" w:rsidDel="00042520">
          <w:rPr>
            <w:rFonts w:ascii="Arial" w:hAnsi="Arial" w:cs="Arial"/>
            <w:rPrChange w:id="3745" w:author="Jeroen Pols" w:date="2020-08-05T13:04:00Z">
              <w:rPr>
                <w:rFonts w:ascii="Arial" w:hAnsi="Arial" w:cs="Arial"/>
                <w:sz w:val="20"/>
                <w:szCs w:val="20"/>
              </w:rPr>
            </w:rPrChange>
          </w:rPr>
          <w:delText>e</w:delText>
        </w:r>
        <w:r w:rsidR="00EF6F91" w:rsidRPr="00415DBA" w:rsidDel="00042520">
          <w:rPr>
            <w:rFonts w:ascii="Arial" w:hAnsi="Arial" w:cs="Arial"/>
            <w:rPrChange w:id="3746" w:author="Jeroen Pols" w:date="2020-08-05T13:04:00Z">
              <w:rPr>
                <w:rFonts w:ascii="Arial" w:hAnsi="Arial" w:cs="Arial"/>
                <w:sz w:val="20"/>
                <w:szCs w:val="20"/>
              </w:rPr>
            </w:rPrChange>
          </w:rPr>
          <w:delText>rg</w:delText>
        </w:r>
        <w:r w:rsidR="007976AE" w:rsidRPr="00415DBA" w:rsidDel="00042520">
          <w:rPr>
            <w:rFonts w:ascii="Arial" w:hAnsi="Arial" w:cs="Arial"/>
            <w:rPrChange w:id="3747" w:author="Jeroen Pols" w:date="2020-08-05T13:04:00Z">
              <w:rPr>
                <w:rFonts w:ascii="Arial" w:hAnsi="Arial" w:cs="Arial"/>
                <w:sz w:val="20"/>
                <w:szCs w:val="20"/>
              </w:rPr>
            </w:rPrChange>
          </w:rPr>
          <w:delText>u</w:delText>
        </w:r>
        <w:r w:rsidR="00EF6F91" w:rsidRPr="00415DBA" w:rsidDel="00042520">
          <w:rPr>
            <w:rFonts w:ascii="Arial" w:hAnsi="Arial" w:cs="Arial"/>
            <w:rPrChange w:id="3748" w:author="Jeroen Pols" w:date="2020-08-05T13:04:00Z">
              <w:rPr>
                <w:rFonts w:ascii="Arial" w:hAnsi="Arial" w:cs="Arial"/>
                <w:sz w:val="20"/>
                <w:szCs w:val="20"/>
              </w:rPr>
            </w:rPrChange>
          </w:rPr>
          <w:delText>son van</w:delText>
        </w:r>
        <w:r w:rsidR="00EB28FD" w:rsidRPr="00415DBA" w:rsidDel="00042520">
          <w:rPr>
            <w:rFonts w:ascii="Arial" w:hAnsi="Arial" w:cs="Arial"/>
            <w:rPrChange w:id="3749" w:author="Jeroen Pols" w:date="2020-08-05T13:04:00Z">
              <w:rPr>
                <w:rFonts w:ascii="Arial" w:hAnsi="Arial" w:cs="Arial"/>
                <w:sz w:val="20"/>
                <w:szCs w:val="20"/>
              </w:rPr>
            </w:rPrChange>
          </w:rPr>
          <w:delText xml:space="preserve"> het </w:delText>
        </w:r>
        <w:r w:rsidR="00EB28FD" w:rsidRPr="00415DBA" w:rsidDel="00042520">
          <w:rPr>
            <w:rFonts w:ascii="Arial" w:hAnsi="Arial" w:cs="Arial"/>
            <w:i/>
            <w:iCs/>
            <w:rPrChange w:id="3750" w:author="Jeroen Pols" w:date="2020-08-05T13:04:00Z">
              <w:rPr>
                <w:rFonts w:ascii="Arial" w:hAnsi="Arial" w:cs="Arial"/>
                <w:i/>
                <w:iCs/>
                <w:sz w:val="20"/>
                <w:szCs w:val="20"/>
              </w:rPr>
            </w:rPrChange>
          </w:rPr>
          <w:delText>Imperial College</w:delText>
        </w:r>
        <w:r w:rsidR="00EB28FD" w:rsidRPr="00415DBA" w:rsidDel="00042520">
          <w:rPr>
            <w:rFonts w:ascii="Arial" w:hAnsi="Arial" w:cs="Arial"/>
            <w:rPrChange w:id="3751" w:author="Jeroen Pols" w:date="2020-08-05T13:04:00Z">
              <w:rPr>
                <w:rFonts w:ascii="Arial" w:hAnsi="Arial" w:cs="Arial"/>
                <w:sz w:val="20"/>
                <w:szCs w:val="20"/>
              </w:rPr>
            </w:rPrChange>
          </w:rPr>
          <w:delText xml:space="preserve"> in Londen</w:delText>
        </w:r>
        <w:r w:rsidR="00EF6F91" w:rsidRPr="00415DBA" w:rsidDel="00042520">
          <w:rPr>
            <w:rFonts w:ascii="Arial" w:hAnsi="Arial" w:cs="Arial"/>
            <w:rPrChange w:id="3752" w:author="Jeroen Pols" w:date="2020-08-05T13:04:00Z">
              <w:rPr>
                <w:rFonts w:ascii="Arial" w:hAnsi="Arial" w:cs="Arial"/>
                <w:sz w:val="20"/>
                <w:szCs w:val="20"/>
              </w:rPr>
            </w:rPrChange>
          </w:rPr>
          <w:delText xml:space="preserve"> die het startsein gaven voor de draconische maatregelen in veel landen.</w:delText>
        </w:r>
        <w:r w:rsidR="00612059" w:rsidRPr="00415DBA" w:rsidDel="00042520">
          <w:rPr>
            <w:rFonts w:ascii="Arial" w:hAnsi="Arial" w:cs="Arial"/>
            <w:rPrChange w:id="3753" w:author="Jeroen Pols" w:date="2020-08-05T13:04:00Z">
              <w:rPr>
                <w:rFonts w:ascii="Arial" w:hAnsi="Arial" w:cs="Arial"/>
                <w:sz w:val="20"/>
                <w:szCs w:val="20"/>
              </w:rPr>
            </w:rPrChange>
          </w:rPr>
          <w:delText xml:space="preserve"> </w:delText>
        </w:r>
        <w:r w:rsidR="00EF6F91" w:rsidRPr="00415DBA" w:rsidDel="00042520">
          <w:rPr>
            <w:rFonts w:ascii="Arial" w:hAnsi="Arial" w:cs="Arial"/>
            <w:rPrChange w:id="3754" w:author="Jeroen Pols" w:date="2020-08-05T13:04:00Z">
              <w:rPr>
                <w:rFonts w:ascii="Arial" w:hAnsi="Arial" w:cs="Arial"/>
                <w:sz w:val="20"/>
                <w:szCs w:val="20"/>
              </w:rPr>
            </w:rPrChange>
          </w:rPr>
          <w:delText xml:space="preserve">Door Ferguson werd een </w:delText>
        </w:r>
        <w:r w:rsidR="007976AE" w:rsidRPr="00415DBA" w:rsidDel="00042520">
          <w:rPr>
            <w:rFonts w:ascii="Arial" w:hAnsi="Arial" w:cs="Arial"/>
            <w:rPrChange w:id="3755" w:author="Jeroen Pols" w:date="2020-08-05T13:04:00Z">
              <w:rPr>
                <w:rFonts w:ascii="Arial" w:hAnsi="Arial" w:cs="Arial"/>
                <w:sz w:val="20"/>
                <w:szCs w:val="20"/>
              </w:rPr>
            </w:rPrChange>
          </w:rPr>
          <w:delText>armageddon</w:delText>
        </w:r>
        <w:r w:rsidR="00EF6F91" w:rsidRPr="00415DBA" w:rsidDel="00042520">
          <w:rPr>
            <w:rFonts w:ascii="Arial" w:hAnsi="Arial" w:cs="Arial"/>
            <w:rPrChange w:id="3756" w:author="Jeroen Pols" w:date="2020-08-05T13:04:00Z">
              <w:rPr>
                <w:rFonts w:ascii="Arial" w:hAnsi="Arial" w:cs="Arial"/>
                <w:sz w:val="20"/>
                <w:szCs w:val="20"/>
              </w:rPr>
            </w:rPrChange>
          </w:rPr>
          <w:delText xml:space="preserve"> voorspeld </w:delText>
        </w:r>
        <w:r w:rsidR="00BD661E" w:rsidRPr="00415DBA" w:rsidDel="00042520">
          <w:rPr>
            <w:rFonts w:ascii="Arial" w:hAnsi="Arial" w:cs="Arial"/>
            <w:rPrChange w:id="3757" w:author="Jeroen Pols" w:date="2020-08-05T13:04:00Z">
              <w:rPr>
                <w:rFonts w:ascii="Arial" w:hAnsi="Arial" w:cs="Arial"/>
                <w:sz w:val="20"/>
                <w:szCs w:val="20"/>
              </w:rPr>
            </w:rPrChange>
          </w:rPr>
          <w:delText>als</w:delText>
        </w:r>
        <w:r w:rsidR="00EF6F91" w:rsidRPr="00415DBA" w:rsidDel="00042520">
          <w:rPr>
            <w:rFonts w:ascii="Arial" w:hAnsi="Arial" w:cs="Arial"/>
            <w:rPrChange w:id="3758" w:author="Jeroen Pols" w:date="2020-08-05T13:04:00Z">
              <w:rPr>
                <w:rFonts w:ascii="Arial" w:hAnsi="Arial" w:cs="Arial"/>
                <w:sz w:val="20"/>
                <w:szCs w:val="20"/>
              </w:rPr>
            </w:rPrChange>
          </w:rPr>
          <w:delText xml:space="preserve"> overheden niet snel zouden overgaan tot vergaande maatregelen. Zo zou het dodental in het Verenigd Koninkrijk oplopen tot </w:delText>
        </w:r>
        <w:r w:rsidR="00696659" w:rsidRPr="00415DBA" w:rsidDel="00042520">
          <w:rPr>
            <w:rFonts w:ascii="Arial" w:hAnsi="Arial" w:cs="Arial"/>
            <w:rPrChange w:id="3759" w:author="Jeroen Pols" w:date="2020-08-05T13:04:00Z">
              <w:rPr>
                <w:rFonts w:ascii="Arial" w:hAnsi="Arial" w:cs="Arial"/>
                <w:sz w:val="20"/>
                <w:szCs w:val="20"/>
              </w:rPr>
            </w:rPrChange>
          </w:rPr>
          <w:delText>500.000</w:delText>
        </w:r>
        <w:r w:rsidR="00EF6F91" w:rsidRPr="00415DBA" w:rsidDel="00042520">
          <w:rPr>
            <w:rFonts w:ascii="Arial" w:hAnsi="Arial" w:cs="Arial"/>
            <w:rPrChange w:id="3760" w:author="Jeroen Pols" w:date="2020-08-05T13:04:00Z">
              <w:rPr>
                <w:rFonts w:ascii="Arial" w:hAnsi="Arial" w:cs="Arial"/>
                <w:sz w:val="20"/>
                <w:szCs w:val="20"/>
              </w:rPr>
            </w:rPrChange>
          </w:rPr>
          <w:delText xml:space="preserve"> en de Verenigde Staten moest rekenen op ruim 2,3 miljoen slachtoffers. Korte tijd later corrigeerde Ferguson zijn raminge</w:delText>
        </w:r>
        <w:r w:rsidR="00BD661E" w:rsidRPr="00415DBA" w:rsidDel="00042520">
          <w:rPr>
            <w:rFonts w:ascii="Arial" w:hAnsi="Arial" w:cs="Arial"/>
            <w:rPrChange w:id="3761" w:author="Jeroen Pols" w:date="2020-08-05T13:04:00Z">
              <w:rPr>
                <w:rFonts w:ascii="Arial" w:hAnsi="Arial" w:cs="Arial"/>
                <w:sz w:val="20"/>
                <w:szCs w:val="20"/>
              </w:rPr>
            </w:rPrChange>
          </w:rPr>
          <w:delText>n. H</w:delText>
        </w:r>
        <w:r w:rsidR="00EF6F91" w:rsidRPr="00415DBA" w:rsidDel="00042520">
          <w:rPr>
            <w:rFonts w:ascii="Arial" w:hAnsi="Arial" w:cs="Arial"/>
            <w:rPrChange w:id="3762" w:author="Jeroen Pols" w:date="2020-08-05T13:04:00Z">
              <w:rPr>
                <w:rFonts w:ascii="Arial" w:hAnsi="Arial" w:cs="Arial"/>
                <w:sz w:val="20"/>
                <w:szCs w:val="20"/>
              </w:rPr>
            </w:rPrChange>
          </w:rPr>
          <w:delText>et aantal doden voor het Verenigd Koninkrijk stelde hij bij naar 20.000 tot het einde van het jaar waarvan de helft ook zonder COVID-19 voor het einde van het jaar gestorven zou zijn. F</w:delText>
        </w:r>
        <w:r w:rsidR="007976AE" w:rsidRPr="00415DBA" w:rsidDel="00042520">
          <w:rPr>
            <w:rFonts w:ascii="Arial" w:hAnsi="Arial" w:cs="Arial"/>
            <w:rPrChange w:id="3763" w:author="Jeroen Pols" w:date="2020-08-05T13:04:00Z">
              <w:rPr>
                <w:rFonts w:ascii="Arial" w:hAnsi="Arial" w:cs="Arial"/>
                <w:sz w:val="20"/>
                <w:szCs w:val="20"/>
              </w:rPr>
            </w:rPrChange>
          </w:rPr>
          <w:delText>e</w:delText>
        </w:r>
        <w:r w:rsidR="00EF6F91" w:rsidRPr="00415DBA" w:rsidDel="00042520">
          <w:rPr>
            <w:rFonts w:ascii="Arial" w:hAnsi="Arial" w:cs="Arial"/>
            <w:rPrChange w:id="3764" w:author="Jeroen Pols" w:date="2020-08-05T13:04:00Z">
              <w:rPr>
                <w:rFonts w:ascii="Arial" w:hAnsi="Arial" w:cs="Arial"/>
                <w:sz w:val="20"/>
                <w:szCs w:val="20"/>
              </w:rPr>
            </w:rPrChange>
          </w:rPr>
          <w:delText>rg</w:delText>
        </w:r>
        <w:r w:rsidR="007976AE" w:rsidRPr="00415DBA" w:rsidDel="00042520">
          <w:rPr>
            <w:rFonts w:ascii="Arial" w:hAnsi="Arial" w:cs="Arial"/>
            <w:rPrChange w:id="3765" w:author="Jeroen Pols" w:date="2020-08-05T13:04:00Z">
              <w:rPr>
                <w:rFonts w:ascii="Arial" w:hAnsi="Arial" w:cs="Arial"/>
                <w:sz w:val="20"/>
                <w:szCs w:val="20"/>
              </w:rPr>
            </w:rPrChange>
          </w:rPr>
          <w:delText>u</w:delText>
        </w:r>
        <w:r w:rsidR="00EF6F91" w:rsidRPr="00415DBA" w:rsidDel="00042520">
          <w:rPr>
            <w:rFonts w:ascii="Arial" w:hAnsi="Arial" w:cs="Arial"/>
            <w:rPrChange w:id="3766" w:author="Jeroen Pols" w:date="2020-08-05T13:04:00Z">
              <w:rPr>
                <w:rFonts w:ascii="Arial" w:hAnsi="Arial" w:cs="Arial"/>
                <w:sz w:val="20"/>
                <w:szCs w:val="20"/>
              </w:rPr>
            </w:rPrChange>
          </w:rPr>
          <w:delText xml:space="preserve">son heeft zijn positie bij het </w:delText>
        </w:r>
        <w:r w:rsidR="00EF6F91" w:rsidRPr="00415DBA" w:rsidDel="00042520">
          <w:rPr>
            <w:rFonts w:ascii="Arial" w:hAnsi="Arial" w:cs="Arial"/>
            <w:i/>
            <w:iCs/>
            <w:rPrChange w:id="3767" w:author="Jeroen Pols" w:date="2020-08-05T13:04:00Z">
              <w:rPr>
                <w:rFonts w:ascii="Arial" w:hAnsi="Arial" w:cs="Arial"/>
                <w:i/>
                <w:iCs/>
                <w:sz w:val="20"/>
                <w:szCs w:val="20"/>
              </w:rPr>
            </w:rPrChange>
          </w:rPr>
          <w:delText xml:space="preserve">Imperial College </w:delText>
        </w:r>
        <w:r w:rsidR="00C32426" w:rsidRPr="00415DBA" w:rsidDel="00042520">
          <w:rPr>
            <w:rFonts w:ascii="Arial" w:hAnsi="Arial" w:cs="Arial"/>
            <w:rPrChange w:id="3768" w:author="Jeroen Pols" w:date="2020-08-05T13:04:00Z">
              <w:rPr>
                <w:rFonts w:ascii="Arial" w:hAnsi="Arial" w:cs="Arial"/>
                <w:sz w:val="20"/>
                <w:szCs w:val="20"/>
              </w:rPr>
            </w:rPrChange>
          </w:rPr>
          <w:delText xml:space="preserve">inmiddels verlaten. </w:delText>
        </w:r>
      </w:del>
    </w:p>
    <w:p w14:paraId="256FE79E" w14:textId="5721C213" w:rsidR="006403C2" w:rsidRPr="00415DBA" w:rsidDel="00042520" w:rsidRDefault="006403C2" w:rsidP="00584FFE">
      <w:pPr>
        <w:pStyle w:val="Lijstalinea"/>
        <w:spacing w:after="160" w:line="240" w:lineRule="auto"/>
        <w:ind w:left="709"/>
        <w:jc w:val="both"/>
        <w:rPr>
          <w:del w:id="3769" w:author="Jeroen Pols" w:date="2020-08-02T15:20:00Z"/>
          <w:rFonts w:ascii="Arial" w:hAnsi="Arial" w:cs="Arial"/>
          <w:rPrChange w:id="3770" w:author="Jeroen Pols" w:date="2020-08-05T13:04:00Z">
            <w:rPr>
              <w:del w:id="3771" w:author="Jeroen Pols" w:date="2020-08-02T15:20:00Z"/>
              <w:rFonts w:ascii="Arial" w:hAnsi="Arial" w:cs="Arial"/>
              <w:sz w:val="20"/>
              <w:szCs w:val="20"/>
            </w:rPr>
          </w:rPrChange>
        </w:rPr>
      </w:pPr>
    </w:p>
    <w:p w14:paraId="45B00DA5" w14:textId="4CC5FA79" w:rsidR="006403C2" w:rsidRPr="00415DBA" w:rsidDel="00042520" w:rsidRDefault="006403C2" w:rsidP="00721D22">
      <w:pPr>
        <w:pStyle w:val="Lijstalinea"/>
        <w:numPr>
          <w:ilvl w:val="0"/>
          <w:numId w:val="6"/>
        </w:numPr>
        <w:spacing w:after="160" w:line="240" w:lineRule="auto"/>
        <w:ind w:left="709"/>
        <w:jc w:val="both"/>
        <w:rPr>
          <w:del w:id="3772" w:author="Jeroen Pols" w:date="2020-08-02T15:20:00Z"/>
          <w:rFonts w:ascii="Arial" w:hAnsi="Arial" w:cs="Arial"/>
          <w:rPrChange w:id="3773" w:author="Jeroen Pols" w:date="2020-08-05T13:04:00Z">
            <w:rPr>
              <w:del w:id="3774" w:author="Jeroen Pols" w:date="2020-08-02T15:20:00Z"/>
              <w:rFonts w:ascii="Arial" w:hAnsi="Arial" w:cs="Arial"/>
              <w:sz w:val="20"/>
              <w:szCs w:val="20"/>
            </w:rPr>
          </w:rPrChange>
        </w:rPr>
      </w:pPr>
      <w:del w:id="3775" w:author="Jeroen Pols" w:date="2020-08-02T15:20:00Z">
        <w:r w:rsidRPr="00415DBA" w:rsidDel="00042520">
          <w:rPr>
            <w:rFonts w:ascii="Arial" w:hAnsi="Arial" w:cs="Arial"/>
            <w:rPrChange w:id="3776" w:author="Jeroen Pols" w:date="2020-08-05T13:04:00Z">
              <w:rPr>
                <w:rFonts w:ascii="Arial" w:hAnsi="Arial" w:cs="Arial"/>
                <w:sz w:val="20"/>
                <w:szCs w:val="20"/>
              </w:rPr>
            </w:rPrChange>
          </w:rPr>
          <w:delText>Opvallend is overigens dat nergens in de adviezen een aanknopingspunt te vinden is hoe het alternatieve scenario eruit zou zien zonder deze maatregelen. Hoeveel meer overlijdens zijn er te ver</w:delText>
        </w:r>
        <w:r w:rsidR="00BD661E" w:rsidRPr="00415DBA" w:rsidDel="00042520">
          <w:rPr>
            <w:rFonts w:ascii="Arial" w:hAnsi="Arial" w:cs="Arial"/>
            <w:rPrChange w:id="3777" w:author="Jeroen Pols" w:date="2020-08-05T13:04:00Z">
              <w:rPr>
                <w:rFonts w:ascii="Arial" w:hAnsi="Arial" w:cs="Arial"/>
                <w:sz w:val="20"/>
                <w:szCs w:val="20"/>
              </w:rPr>
            </w:rPrChange>
          </w:rPr>
          <w:delText>w</w:delText>
        </w:r>
        <w:r w:rsidRPr="00415DBA" w:rsidDel="00042520">
          <w:rPr>
            <w:rFonts w:ascii="Arial" w:hAnsi="Arial" w:cs="Arial"/>
            <w:rPrChange w:id="3778" w:author="Jeroen Pols" w:date="2020-08-05T13:04:00Z">
              <w:rPr>
                <w:rFonts w:ascii="Arial" w:hAnsi="Arial" w:cs="Arial"/>
                <w:sz w:val="20"/>
                <w:szCs w:val="20"/>
              </w:rPr>
            </w:rPrChange>
          </w:rPr>
          <w:delText>achten als gevolg van COVID-19 indien de</w:delText>
        </w:r>
        <w:r w:rsidR="00612059" w:rsidRPr="00415DBA" w:rsidDel="00042520">
          <w:rPr>
            <w:rFonts w:ascii="Arial" w:hAnsi="Arial" w:cs="Arial"/>
            <w:rPrChange w:id="3779" w:author="Jeroen Pols" w:date="2020-08-05T13:04:00Z">
              <w:rPr>
                <w:rFonts w:ascii="Arial" w:hAnsi="Arial" w:cs="Arial"/>
                <w:sz w:val="20"/>
                <w:szCs w:val="20"/>
              </w:rPr>
            </w:rPrChange>
          </w:rPr>
          <w:delText xml:space="preserve"> </w:delText>
        </w:r>
        <w:r w:rsidRPr="00415DBA" w:rsidDel="00042520">
          <w:rPr>
            <w:rFonts w:ascii="Arial" w:hAnsi="Arial" w:cs="Arial"/>
            <w:rPrChange w:id="3780" w:author="Jeroen Pols" w:date="2020-08-05T13:04:00Z">
              <w:rPr>
                <w:rFonts w:ascii="Arial" w:hAnsi="Arial" w:cs="Arial"/>
                <w:sz w:val="20"/>
                <w:szCs w:val="20"/>
              </w:rPr>
            </w:rPrChange>
          </w:rPr>
          <w:delText xml:space="preserve">maatregelen beëindigd worden? Van welke </w:delText>
        </w:r>
        <w:r w:rsidR="001F0212" w:rsidRPr="00415DBA" w:rsidDel="00042520">
          <w:rPr>
            <w:rFonts w:ascii="Arial" w:hAnsi="Arial" w:cs="Arial"/>
            <w:i/>
            <w:iCs/>
            <w:rPrChange w:id="3781" w:author="Jeroen Pols" w:date="2020-08-05T13:04:00Z">
              <w:rPr>
                <w:rFonts w:ascii="Arial" w:hAnsi="Arial" w:cs="Arial"/>
                <w:i/>
                <w:iCs/>
                <w:sz w:val="20"/>
                <w:szCs w:val="20"/>
              </w:rPr>
            </w:rPrChange>
          </w:rPr>
          <w:delText xml:space="preserve">infection fatality </w:delText>
        </w:r>
        <w:r w:rsidR="001F0212" w:rsidRPr="00415DBA" w:rsidDel="00042520">
          <w:rPr>
            <w:rFonts w:ascii="Arial" w:hAnsi="Arial" w:cs="Arial"/>
            <w:rPrChange w:id="3782" w:author="Jeroen Pols" w:date="2020-08-05T13:04:00Z">
              <w:rPr>
                <w:rFonts w:ascii="Arial" w:hAnsi="Arial" w:cs="Arial"/>
                <w:sz w:val="20"/>
                <w:szCs w:val="20"/>
              </w:rPr>
            </w:rPrChange>
          </w:rPr>
          <w:delText xml:space="preserve">rate (IFR) wordt door het OMT uitgegaan? Niemand die het weet. </w:delText>
        </w:r>
        <w:r w:rsidR="003153CE" w:rsidRPr="00415DBA" w:rsidDel="00042520">
          <w:rPr>
            <w:rFonts w:ascii="Arial" w:hAnsi="Arial" w:cs="Arial"/>
            <w:rPrChange w:id="3783" w:author="Jeroen Pols" w:date="2020-08-05T13:04:00Z">
              <w:rPr>
                <w:rFonts w:ascii="Arial" w:hAnsi="Arial" w:cs="Arial"/>
                <w:sz w:val="20"/>
                <w:szCs w:val="20"/>
              </w:rPr>
            </w:rPrChange>
          </w:rPr>
          <w:delText>De opmerkingen in het advies van 20 april 2020 laten aan duidelijkheid op dit punt niets te wensen over:</w:delText>
        </w:r>
      </w:del>
    </w:p>
    <w:p w14:paraId="6D5B5A72" w14:textId="3F1510CF" w:rsidR="003153CE" w:rsidRPr="00415DBA" w:rsidDel="00042520" w:rsidRDefault="003153CE" w:rsidP="00CC2C36">
      <w:pPr>
        <w:pStyle w:val="Lijstalinea"/>
        <w:spacing w:after="160" w:line="240" w:lineRule="auto"/>
        <w:ind w:left="1416"/>
        <w:jc w:val="both"/>
        <w:rPr>
          <w:del w:id="3784" w:author="Jeroen Pols" w:date="2020-08-02T15:20:00Z"/>
          <w:rFonts w:ascii="Arial" w:hAnsi="Arial" w:cs="Arial"/>
          <w:i/>
          <w:iCs/>
          <w:rPrChange w:id="3785" w:author="Jeroen Pols" w:date="2020-08-05T13:04:00Z">
            <w:rPr>
              <w:del w:id="3786" w:author="Jeroen Pols" w:date="2020-08-02T15:20:00Z"/>
              <w:rFonts w:ascii="Arial" w:hAnsi="Arial" w:cs="Arial"/>
              <w:i/>
              <w:iCs/>
              <w:sz w:val="20"/>
              <w:szCs w:val="20"/>
            </w:rPr>
          </w:rPrChange>
        </w:rPr>
      </w:pPr>
      <w:del w:id="3787" w:author="Jeroen Pols" w:date="2020-08-02T15:20:00Z">
        <w:r w:rsidRPr="00415DBA" w:rsidDel="00042520">
          <w:rPr>
            <w:rFonts w:ascii="Arial" w:hAnsi="Arial" w:cs="Arial"/>
            <w:i/>
            <w:iCs/>
            <w:rPrChange w:id="3788" w:author="Jeroen Pols" w:date="2020-08-05T13:04:00Z">
              <w:rPr>
                <w:rFonts w:ascii="Arial" w:hAnsi="Arial" w:cs="Arial"/>
                <w:i/>
                <w:iCs/>
                <w:sz w:val="20"/>
                <w:szCs w:val="20"/>
              </w:rPr>
            </w:rPrChange>
          </w:rPr>
          <w:delText xml:space="preserve">“Er is nog veel onzeker over de karakteristieken van het coronavirus en over het effect van de maatregelen om verspreiding tegen te gaan. Kennis die noodzakelijk is voor een wetenschappelijke onderbouwing van de interventies ontbreekt goeddeels. Het is niet mogelijk om op basis van wetenschappelijke bewijzen </w:delText>
        </w:r>
        <w:r w:rsidR="00BB5259" w:rsidRPr="00415DBA" w:rsidDel="00042520">
          <w:rPr>
            <w:rFonts w:ascii="Arial" w:hAnsi="Arial" w:cs="Arial"/>
            <w:i/>
            <w:iCs/>
            <w:rPrChange w:id="3789" w:author="Jeroen Pols" w:date="2020-08-05T13:04:00Z">
              <w:rPr>
                <w:rFonts w:ascii="Arial" w:hAnsi="Arial" w:cs="Arial"/>
                <w:i/>
                <w:iCs/>
                <w:sz w:val="20"/>
                <w:szCs w:val="20"/>
              </w:rPr>
            </w:rPrChange>
          </w:rPr>
          <w:delText>een strategie uit te werken om de maatschappij weer te heropenen zonder dat dit zou kunnen leiden tot een mogelijk onbeheersbare verspreiding van het virus.”</w:delText>
        </w:r>
      </w:del>
    </w:p>
    <w:p w14:paraId="35FBE429" w14:textId="2632BDF3" w:rsidR="003153CE" w:rsidRPr="00415DBA" w:rsidDel="00042520" w:rsidRDefault="003153CE" w:rsidP="00CC2C36">
      <w:pPr>
        <w:pStyle w:val="Lijstalinea"/>
        <w:spacing w:line="240" w:lineRule="auto"/>
        <w:jc w:val="both"/>
        <w:rPr>
          <w:del w:id="3790" w:author="Jeroen Pols" w:date="2020-08-02T15:20:00Z"/>
          <w:rFonts w:ascii="Arial" w:hAnsi="Arial" w:cs="Arial"/>
          <w:rPrChange w:id="3791" w:author="Jeroen Pols" w:date="2020-08-05T13:04:00Z">
            <w:rPr>
              <w:del w:id="3792" w:author="Jeroen Pols" w:date="2020-08-02T15:20:00Z"/>
              <w:rFonts w:ascii="Arial" w:hAnsi="Arial" w:cs="Arial"/>
              <w:sz w:val="20"/>
              <w:szCs w:val="20"/>
            </w:rPr>
          </w:rPrChange>
        </w:rPr>
      </w:pPr>
    </w:p>
    <w:p w14:paraId="0AA737AA" w14:textId="51C10781" w:rsidR="005B4398" w:rsidRPr="00415DBA" w:rsidDel="00042520" w:rsidRDefault="00BB5259" w:rsidP="00721D22">
      <w:pPr>
        <w:pStyle w:val="Lijstalinea"/>
        <w:numPr>
          <w:ilvl w:val="0"/>
          <w:numId w:val="6"/>
        </w:numPr>
        <w:spacing w:after="160" w:line="240" w:lineRule="auto"/>
        <w:ind w:left="709"/>
        <w:jc w:val="both"/>
        <w:rPr>
          <w:del w:id="3793" w:author="Jeroen Pols" w:date="2020-08-02T15:20:00Z"/>
          <w:rFonts w:ascii="Arial" w:hAnsi="Arial" w:cs="Arial"/>
          <w:rPrChange w:id="3794" w:author="Jeroen Pols" w:date="2020-08-05T13:04:00Z">
            <w:rPr>
              <w:del w:id="3795" w:author="Jeroen Pols" w:date="2020-08-02T15:20:00Z"/>
              <w:rFonts w:ascii="Arial" w:hAnsi="Arial" w:cs="Arial"/>
              <w:sz w:val="20"/>
              <w:szCs w:val="20"/>
            </w:rPr>
          </w:rPrChange>
        </w:rPr>
      </w:pPr>
      <w:del w:id="3796" w:author="Jeroen Pols" w:date="2020-08-02T15:20:00Z">
        <w:r w:rsidRPr="00415DBA" w:rsidDel="00042520">
          <w:rPr>
            <w:rFonts w:ascii="Arial" w:hAnsi="Arial" w:cs="Arial"/>
            <w:rPrChange w:id="3797" w:author="Jeroen Pols" w:date="2020-08-05T13:04:00Z">
              <w:rPr>
                <w:rFonts w:ascii="Arial" w:hAnsi="Arial" w:cs="Arial"/>
                <w:sz w:val="20"/>
                <w:szCs w:val="20"/>
              </w:rPr>
            </w:rPrChange>
          </w:rPr>
          <w:delText>In deze passage staat feitelijk dat het OMT een piloot</w:delText>
        </w:r>
        <w:r w:rsidR="00316EF1" w:rsidRPr="00415DBA" w:rsidDel="00042520">
          <w:rPr>
            <w:rFonts w:ascii="Arial" w:hAnsi="Arial" w:cs="Arial"/>
            <w:rPrChange w:id="3798" w:author="Jeroen Pols" w:date="2020-08-05T13:04:00Z">
              <w:rPr>
                <w:rFonts w:ascii="Arial" w:hAnsi="Arial" w:cs="Arial"/>
                <w:sz w:val="20"/>
                <w:szCs w:val="20"/>
              </w:rPr>
            </w:rPrChange>
          </w:rPr>
          <w:delText xml:space="preserve"> </w:delText>
        </w:r>
        <w:r w:rsidR="005B4398" w:rsidRPr="00415DBA" w:rsidDel="00042520">
          <w:rPr>
            <w:rFonts w:ascii="Arial" w:hAnsi="Arial" w:cs="Arial"/>
            <w:rPrChange w:id="3799" w:author="Jeroen Pols" w:date="2020-08-05T13:04:00Z">
              <w:rPr>
                <w:rFonts w:ascii="Arial" w:hAnsi="Arial" w:cs="Arial"/>
                <w:sz w:val="20"/>
                <w:szCs w:val="20"/>
              </w:rPr>
            </w:rPrChange>
          </w:rPr>
          <w:delText xml:space="preserve">is </w:delText>
        </w:r>
        <w:r w:rsidR="00316EF1" w:rsidRPr="00415DBA" w:rsidDel="00042520">
          <w:rPr>
            <w:rFonts w:ascii="Arial" w:hAnsi="Arial" w:cs="Arial"/>
            <w:rPrChange w:id="3800" w:author="Jeroen Pols" w:date="2020-08-05T13:04:00Z">
              <w:rPr>
                <w:rFonts w:ascii="Arial" w:hAnsi="Arial" w:cs="Arial"/>
                <w:sz w:val="20"/>
                <w:szCs w:val="20"/>
              </w:rPr>
            </w:rPrChange>
          </w:rPr>
          <w:delText>die met een blinddoek</w:delText>
        </w:r>
        <w:r w:rsidR="005B4398" w:rsidRPr="00415DBA" w:rsidDel="00042520">
          <w:rPr>
            <w:rFonts w:ascii="Arial" w:hAnsi="Arial" w:cs="Arial"/>
            <w:rPrChange w:id="3801" w:author="Jeroen Pols" w:date="2020-08-05T13:04:00Z">
              <w:rPr>
                <w:rFonts w:ascii="Arial" w:hAnsi="Arial" w:cs="Arial"/>
                <w:sz w:val="20"/>
                <w:szCs w:val="20"/>
              </w:rPr>
            </w:rPrChange>
          </w:rPr>
          <w:delText xml:space="preserve"> </w:delText>
        </w:r>
        <w:r w:rsidR="00316EF1" w:rsidRPr="00415DBA" w:rsidDel="00042520">
          <w:rPr>
            <w:rFonts w:ascii="Arial" w:hAnsi="Arial" w:cs="Arial"/>
            <w:rPrChange w:id="3802" w:author="Jeroen Pols" w:date="2020-08-05T13:04:00Z">
              <w:rPr>
                <w:rFonts w:ascii="Arial" w:hAnsi="Arial" w:cs="Arial"/>
                <w:sz w:val="20"/>
                <w:szCs w:val="20"/>
              </w:rPr>
            </w:rPrChange>
          </w:rPr>
          <w:delText>probeert een vliegtuig te besturen</w:delText>
        </w:r>
        <w:r w:rsidR="005B4398" w:rsidRPr="00415DBA" w:rsidDel="00042520">
          <w:rPr>
            <w:rFonts w:ascii="Arial" w:hAnsi="Arial" w:cs="Arial"/>
            <w:rPrChange w:id="3803" w:author="Jeroen Pols" w:date="2020-08-05T13:04:00Z">
              <w:rPr>
                <w:rFonts w:ascii="Arial" w:hAnsi="Arial" w:cs="Arial"/>
                <w:sz w:val="20"/>
                <w:szCs w:val="20"/>
              </w:rPr>
            </w:rPrChange>
          </w:rPr>
          <w:delText xml:space="preserve"> </w:delText>
        </w:r>
        <w:r w:rsidRPr="00415DBA" w:rsidDel="00042520">
          <w:rPr>
            <w:rFonts w:ascii="Arial" w:hAnsi="Arial" w:cs="Arial"/>
            <w:rPrChange w:id="3804" w:author="Jeroen Pols" w:date="2020-08-05T13:04:00Z">
              <w:rPr>
                <w:rFonts w:ascii="Arial" w:hAnsi="Arial" w:cs="Arial"/>
                <w:sz w:val="20"/>
                <w:szCs w:val="20"/>
              </w:rPr>
            </w:rPrChange>
          </w:rPr>
          <w:delText xml:space="preserve">met de verantwoordelijke politici als passagier. </w:delText>
        </w:r>
        <w:r w:rsidR="00CD0115" w:rsidRPr="00415DBA" w:rsidDel="00042520">
          <w:rPr>
            <w:rFonts w:ascii="Arial" w:hAnsi="Arial" w:cs="Arial"/>
            <w:rPrChange w:id="3805" w:author="Jeroen Pols" w:date="2020-08-05T13:04:00Z">
              <w:rPr>
                <w:rFonts w:ascii="Arial" w:hAnsi="Arial" w:cs="Arial"/>
                <w:sz w:val="20"/>
                <w:szCs w:val="20"/>
              </w:rPr>
            </w:rPrChange>
          </w:rPr>
          <w:delText xml:space="preserve">Hier wordt tegelijkertijd </w:delText>
        </w:r>
        <w:r w:rsidR="006B17E2" w:rsidRPr="00415DBA" w:rsidDel="00042520">
          <w:rPr>
            <w:rFonts w:ascii="Arial" w:hAnsi="Arial" w:cs="Arial"/>
            <w:rPrChange w:id="3806" w:author="Jeroen Pols" w:date="2020-08-05T13:04:00Z">
              <w:rPr>
                <w:rFonts w:ascii="Arial" w:hAnsi="Arial" w:cs="Arial"/>
                <w:sz w:val="20"/>
                <w:szCs w:val="20"/>
              </w:rPr>
            </w:rPrChange>
          </w:rPr>
          <w:delText xml:space="preserve">duidelijk dat de beleidsmakers een onjuist uitgangspunt hanteren bij de besluitvorming. </w:delText>
        </w:r>
        <w:r w:rsidR="00BD661E" w:rsidRPr="00415DBA" w:rsidDel="00042520">
          <w:rPr>
            <w:rFonts w:ascii="Arial" w:hAnsi="Arial" w:cs="Arial"/>
            <w:rPrChange w:id="3807" w:author="Jeroen Pols" w:date="2020-08-05T13:04:00Z">
              <w:rPr>
                <w:rFonts w:ascii="Arial" w:hAnsi="Arial" w:cs="Arial"/>
                <w:sz w:val="20"/>
                <w:szCs w:val="20"/>
              </w:rPr>
            </w:rPrChange>
          </w:rPr>
          <w:delText>Als</w:delText>
        </w:r>
        <w:r w:rsidRPr="00415DBA" w:rsidDel="00042520">
          <w:rPr>
            <w:rFonts w:ascii="Arial" w:hAnsi="Arial" w:cs="Arial"/>
            <w:rPrChange w:id="3808" w:author="Jeroen Pols" w:date="2020-08-05T13:04:00Z">
              <w:rPr>
                <w:rFonts w:ascii="Arial" w:hAnsi="Arial" w:cs="Arial"/>
                <w:sz w:val="20"/>
                <w:szCs w:val="20"/>
              </w:rPr>
            </w:rPrChange>
          </w:rPr>
          <w:delText xml:space="preserve"> namelijk wetenschappelijk bewijs ontbreekt voor de </w:delText>
        </w:r>
        <w:r w:rsidR="005B4398" w:rsidRPr="00415DBA" w:rsidDel="00042520">
          <w:rPr>
            <w:rFonts w:ascii="Arial" w:hAnsi="Arial" w:cs="Arial"/>
            <w:rPrChange w:id="3809" w:author="Jeroen Pols" w:date="2020-08-05T13:04:00Z">
              <w:rPr>
                <w:rFonts w:ascii="Arial" w:hAnsi="Arial" w:cs="Arial"/>
                <w:sz w:val="20"/>
                <w:szCs w:val="20"/>
              </w:rPr>
            </w:rPrChange>
          </w:rPr>
          <w:delText xml:space="preserve">effectiviteit van de </w:delText>
        </w:r>
        <w:r w:rsidRPr="00415DBA" w:rsidDel="00042520">
          <w:rPr>
            <w:rFonts w:ascii="Arial" w:hAnsi="Arial" w:cs="Arial"/>
            <w:rPrChange w:id="3810" w:author="Jeroen Pols" w:date="2020-08-05T13:04:00Z">
              <w:rPr>
                <w:rFonts w:ascii="Arial" w:hAnsi="Arial" w:cs="Arial"/>
                <w:sz w:val="20"/>
                <w:szCs w:val="20"/>
              </w:rPr>
            </w:rPrChange>
          </w:rPr>
          <w:delText xml:space="preserve">genomen maatregelen, </w:delText>
        </w:r>
        <w:r w:rsidR="005B4398" w:rsidRPr="00415DBA" w:rsidDel="00042520">
          <w:rPr>
            <w:rFonts w:ascii="Arial" w:hAnsi="Arial" w:cs="Arial"/>
            <w:rPrChange w:id="3811" w:author="Jeroen Pols" w:date="2020-08-05T13:04:00Z">
              <w:rPr>
                <w:rFonts w:ascii="Arial" w:hAnsi="Arial" w:cs="Arial"/>
                <w:sz w:val="20"/>
                <w:szCs w:val="20"/>
              </w:rPr>
            </w:rPrChange>
          </w:rPr>
          <w:delText xml:space="preserve">is </w:delText>
        </w:r>
        <w:r w:rsidRPr="00415DBA" w:rsidDel="00042520">
          <w:rPr>
            <w:rFonts w:ascii="Arial" w:hAnsi="Arial" w:cs="Arial"/>
            <w:rPrChange w:id="3812" w:author="Jeroen Pols" w:date="2020-08-05T13:04:00Z">
              <w:rPr>
                <w:rFonts w:ascii="Arial" w:hAnsi="Arial" w:cs="Arial"/>
                <w:sz w:val="20"/>
                <w:szCs w:val="20"/>
              </w:rPr>
            </w:rPrChange>
          </w:rPr>
          <w:delText>dit geen argument om de maatregelen</w:delText>
        </w:r>
        <w:r w:rsidR="00BD661E" w:rsidRPr="00415DBA" w:rsidDel="00042520">
          <w:rPr>
            <w:rFonts w:ascii="Arial" w:hAnsi="Arial" w:cs="Arial"/>
            <w:rPrChange w:id="3813" w:author="Jeroen Pols" w:date="2020-08-05T13:04:00Z">
              <w:rPr>
                <w:rFonts w:ascii="Arial" w:hAnsi="Arial" w:cs="Arial"/>
                <w:sz w:val="20"/>
                <w:szCs w:val="20"/>
              </w:rPr>
            </w:rPrChange>
          </w:rPr>
          <w:delText xml:space="preserve"> </w:delText>
        </w:r>
        <w:r w:rsidRPr="00415DBA" w:rsidDel="00042520">
          <w:rPr>
            <w:rFonts w:ascii="Arial" w:hAnsi="Arial" w:cs="Arial"/>
            <w:rPrChange w:id="3814" w:author="Jeroen Pols" w:date="2020-08-05T13:04:00Z">
              <w:rPr>
                <w:rFonts w:ascii="Arial" w:hAnsi="Arial" w:cs="Arial"/>
                <w:sz w:val="20"/>
                <w:szCs w:val="20"/>
              </w:rPr>
            </w:rPrChange>
          </w:rPr>
          <w:delText>te laten voortduren.</w:delText>
        </w:r>
        <w:r w:rsidR="00696659" w:rsidRPr="00415DBA" w:rsidDel="00042520">
          <w:rPr>
            <w:rFonts w:ascii="Arial" w:hAnsi="Arial" w:cs="Arial"/>
            <w:rPrChange w:id="3815" w:author="Jeroen Pols" w:date="2020-08-05T13:04:00Z">
              <w:rPr>
                <w:rFonts w:ascii="Arial" w:hAnsi="Arial" w:cs="Arial"/>
                <w:sz w:val="20"/>
                <w:szCs w:val="20"/>
              </w:rPr>
            </w:rPrChange>
          </w:rPr>
          <w:delText xml:space="preserve"> </w:delText>
        </w:r>
        <w:r w:rsidR="00BD661E" w:rsidRPr="00415DBA" w:rsidDel="00042520">
          <w:rPr>
            <w:rFonts w:ascii="Arial" w:hAnsi="Arial" w:cs="Arial"/>
            <w:rPrChange w:id="3816" w:author="Jeroen Pols" w:date="2020-08-05T13:04:00Z">
              <w:rPr>
                <w:rFonts w:ascii="Arial" w:hAnsi="Arial" w:cs="Arial"/>
                <w:sz w:val="20"/>
                <w:szCs w:val="20"/>
              </w:rPr>
            </w:rPrChange>
          </w:rPr>
          <w:delText xml:space="preserve">Integendeel. </w:delText>
        </w:r>
        <w:r w:rsidR="005B4398" w:rsidRPr="00415DBA" w:rsidDel="00042520">
          <w:rPr>
            <w:rFonts w:ascii="Arial" w:hAnsi="Arial" w:cs="Arial"/>
            <w:rPrChange w:id="3817" w:author="Jeroen Pols" w:date="2020-08-05T13:04:00Z">
              <w:rPr>
                <w:rFonts w:ascii="Arial" w:hAnsi="Arial" w:cs="Arial"/>
                <w:sz w:val="20"/>
                <w:szCs w:val="20"/>
              </w:rPr>
            </w:rPrChange>
          </w:rPr>
          <w:delText>D</w:delText>
        </w:r>
        <w:r w:rsidRPr="00415DBA" w:rsidDel="00042520">
          <w:rPr>
            <w:rFonts w:ascii="Arial" w:hAnsi="Arial" w:cs="Arial"/>
            <w:rPrChange w:id="3818" w:author="Jeroen Pols" w:date="2020-08-05T13:04:00Z">
              <w:rPr>
                <w:rFonts w:ascii="Arial" w:hAnsi="Arial" w:cs="Arial"/>
                <w:sz w:val="20"/>
                <w:szCs w:val="20"/>
              </w:rPr>
            </w:rPrChange>
          </w:rPr>
          <w:delText xml:space="preserve">eze mededeling maakt duidelijk dat elke rechtvaardiging voor de maatregelen ontbreekt. Het is de wereld op zijn kop. </w:delText>
        </w:r>
        <w:r w:rsidR="005B4398" w:rsidRPr="00415DBA" w:rsidDel="00042520">
          <w:rPr>
            <w:rFonts w:ascii="Arial" w:hAnsi="Arial" w:cs="Arial"/>
            <w:rPrChange w:id="3819" w:author="Jeroen Pols" w:date="2020-08-05T13:04:00Z">
              <w:rPr>
                <w:rFonts w:ascii="Arial" w:hAnsi="Arial" w:cs="Arial"/>
                <w:sz w:val="20"/>
                <w:szCs w:val="20"/>
              </w:rPr>
            </w:rPrChange>
          </w:rPr>
          <w:delText>N</w:delText>
        </w:r>
        <w:r w:rsidRPr="00415DBA" w:rsidDel="00042520">
          <w:rPr>
            <w:rFonts w:ascii="Arial" w:hAnsi="Arial" w:cs="Arial"/>
            <w:rPrChange w:id="3820" w:author="Jeroen Pols" w:date="2020-08-05T13:04:00Z">
              <w:rPr>
                <w:rFonts w:ascii="Arial" w:hAnsi="Arial" w:cs="Arial"/>
                <w:sz w:val="20"/>
                <w:szCs w:val="20"/>
              </w:rPr>
            </w:rPrChange>
          </w:rPr>
          <w:delText>iet</w:delText>
        </w:r>
        <w:r w:rsidR="005B4398" w:rsidRPr="00415DBA" w:rsidDel="00042520">
          <w:rPr>
            <w:rFonts w:ascii="Arial" w:hAnsi="Arial" w:cs="Arial"/>
            <w:rPrChange w:id="3821" w:author="Jeroen Pols" w:date="2020-08-05T13:04:00Z">
              <w:rPr>
                <w:rFonts w:ascii="Arial" w:hAnsi="Arial" w:cs="Arial"/>
                <w:sz w:val="20"/>
                <w:szCs w:val="20"/>
              </w:rPr>
            </w:rPrChange>
          </w:rPr>
          <w:delText xml:space="preserve"> </w:delText>
        </w:r>
        <w:r w:rsidRPr="00415DBA" w:rsidDel="00042520">
          <w:rPr>
            <w:rFonts w:ascii="Arial" w:hAnsi="Arial" w:cs="Arial"/>
            <w:rPrChange w:id="3822" w:author="Jeroen Pols" w:date="2020-08-05T13:04:00Z">
              <w:rPr>
                <w:rFonts w:ascii="Arial" w:hAnsi="Arial" w:cs="Arial"/>
                <w:sz w:val="20"/>
                <w:szCs w:val="20"/>
              </w:rPr>
            </w:rPrChange>
          </w:rPr>
          <w:delText xml:space="preserve">het opheffen van maatregelen </w:delText>
        </w:r>
        <w:r w:rsidR="005B4398" w:rsidRPr="00415DBA" w:rsidDel="00042520">
          <w:rPr>
            <w:rFonts w:ascii="Arial" w:hAnsi="Arial" w:cs="Arial"/>
            <w:rPrChange w:id="3823" w:author="Jeroen Pols" w:date="2020-08-05T13:04:00Z">
              <w:rPr>
                <w:rFonts w:ascii="Arial" w:hAnsi="Arial" w:cs="Arial"/>
                <w:sz w:val="20"/>
                <w:szCs w:val="20"/>
              </w:rPr>
            </w:rPrChange>
          </w:rPr>
          <w:delText xml:space="preserve">vereist een </w:delText>
        </w:r>
        <w:r w:rsidRPr="00415DBA" w:rsidDel="00042520">
          <w:rPr>
            <w:rFonts w:ascii="Arial" w:hAnsi="Arial" w:cs="Arial"/>
            <w:rPrChange w:id="3824" w:author="Jeroen Pols" w:date="2020-08-05T13:04:00Z">
              <w:rPr>
                <w:rFonts w:ascii="Arial" w:hAnsi="Arial" w:cs="Arial"/>
                <w:sz w:val="20"/>
                <w:szCs w:val="20"/>
              </w:rPr>
            </w:rPrChange>
          </w:rPr>
          <w:delText>wetenschappelijk</w:delText>
        </w:r>
        <w:r w:rsidR="005B4398" w:rsidRPr="00415DBA" w:rsidDel="00042520">
          <w:rPr>
            <w:rFonts w:ascii="Arial" w:hAnsi="Arial" w:cs="Arial"/>
            <w:rPrChange w:id="3825" w:author="Jeroen Pols" w:date="2020-08-05T13:04:00Z">
              <w:rPr>
                <w:rFonts w:ascii="Arial" w:hAnsi="Arial" w:cs="Arial"/>
                <w:sz w:val="20"/>
                <w:szCs w:val="20"/>
              </w:rPr>
            </w:rPrChange>
          </w:rPr>
          <w:delText xml:space="preserve">e onderbouwing doch </w:delText>
        </w:r>
        <w:r w:rsidRPr="00415DBA" w:rsidDel="00042520">
          <w:rPr>
            <w:rFonts w:ascii="Arial" w:hAnsi="Arial" w:cs="Arial"/>
            <w:rPrChange w:id="3826" w:author="Jeroen Pols" w:date="2020-08-05T13:04:00Z">
              <w:rPr>
                <w:rFonts w:ascii="Arial" w:hAnsi="Arial" w:cs="Arial"/>
                <w:sz w:val="20"/>
                <w:szCs w:val="20"/>
              </w:rPr>
            </w:rPrChange>
          </w:rPr>
          <w:delText xml:space="preserve">de </w:delText>
        </w:r>
        <w:r w:rsidRPr="00415DBA" w:rsidDel="00042520">
          <w:rPr>
            <w:rFonts w:ascii="Arial" w:hAnsi="Arial" w:cs="Arial"/>
            <w:i/>
            <w:iCs/>
            <w:rPrChange w:id="3827" w:author="Jeroen Pols" w:date="2020-08-05T13:04:00Z">
              <w:rPr>
                <w:rFonts w:ascii="Arial" w:hAnsi="Arial" w:cs="Arial"/>
                <w:i/>
                <w:iCs/>
                <w:sz w:val="20"/>
                <w:szCs w:val="20"/>
              </w:rPr>
            </w:rPrChange>
          </w:rPr>
          <w:delText>maatregelen zelf</w:delText>
        </w:r>
        <w:r w:rsidR="005B4398" w:rsidRPr="00415DBA" w:rsidDel="00042520">
          <w:rPr>
            <w:rFonts w:ascii="Arial" w:hAnsi="Arial" w:cs="Arial"/>
            <w:i/>
            <w:iCs/>
            <w:rPrChange w:id="3828" w:author="Jeroen Pols" w:date="2020-08-05T13:04:00Z">
              <w:rPr>
                <w:rFonts w:ascii="Arial" w:hAnsi="Arial" w:cs="Arial"/>
                <w:i/>
                <w:iCs/>
                <w:sz w:val="20"/>
                <w:szCs w:val="20"/>
              </w:rPr>
            </w:rPrChange>
          </w:rPr>
          <w:delText xml:space="preserve">. </w:delText>
        </w:r>
      </w:del>
    </w:p>
    <w:p w14:paraId="7F5BB6E0" w14:textId="7549B162" w:rsidR="005B4398" w:rsidRPr="00415DBA" w:rsidDel="00042520" w:rsidRDefault="005B4398" w:rsidP="00CC2C36">
      <w:pPr>
        <w:pStyle w:val="Lijstalinea"/>
        <w:spacing w:after="160" w:line="240" w:lineRule="auto"/>
        <w:ind w:left="643"/>
        <w:jc w:val="both"/>
        <w:rPr>
          <w:del w:id="3829" w:author="Jeroen Pols" w:date="2020-08-02T15:20:00Z"/>
          <w:rFonts w:ascii="Arial" w:hAnsi="Arial" w:cs="Arial"/>
          <w:rPrChange w:id="3830" w:author="Jeroen Pols" w:date="2020-08-05T13:04:00Z">
            <w:rPr>
              <w:del w:id="3831" w:author="Jeroen Pols" w:date="2020-08-02T15:20:00Z"/>
              <w:rFonts w:ascii="Arial" w:hAnsi="Arial" w:cs="Arial"/>
              <w:sz w:val="20"/>
              <w:szCs w:val="20"/>
            </w:rPr>
          </w:rPrChange>
        </w:rPr>
      </w:pPr>
    </w:p>
    <w:p w14:paraId="70E4D420" w14:textId="08BB427B" w:rsidR="00592250" w:rsidRPr="00415DBA" w:rsidDel="00042520" w:rsidRDefault="005B4398" w:rsidP="00721D22">
      <w:pPr>
        <w:pStyle w:val="Lijstalinea"/>
        <w:numPr>
          <w:ilvl w:val="0"/>
          <w:numId w:val="6"/>
        </w:numPr>
        <w:spacing w:after="160" w:line="240" w:lineRule="auto"/>
        <w:ind w:left="709"/>
        <w:jc w:val="both"/>
        <w:rPr>
          <w:del w:id="3832" w:author="Jeroen Pols" w:date="2020-08-02T15:20:00Z"/>
          <w:rFonts w:ascii="Arial" w:hAnsi="Arial" w:cs="Arial"/>
          <w:rPrChange w:id="3833" w:author="Jeroen Pols" w:date="2020-08-05T13:04:00Z">
            <w:rPr>
              <w:del w:id="3834" w:author="Jeroen Pols" w:date="2020-08-02T15:20:00Z"/>
              <w:rFonts w:ascii="Arial" w:hAnsi="Arial" w:cs="Arial"/>
              <w:sz w:val="20"/>
              <w:szCs w:val="20"/>
            </w:rPr>
          </w:rPrChange>
        </w:rPr>
      </w:pPr>
      <w:del w:id="3835" w:author="Jeroen Pols" w:date="2020-08-02T15:20:00Z">
        <w:r w:rsidRPr="00415DBA" w:rsidDel="00042520">
          <w:rPr>
            <w:rFonts w:ascii="Arial" w:hAnsi="Arial" w:cs="Arial"/>
            <w:rPrChange w:id="3836" w:author="Jeroen Pols" w:date="2020-08-05T13:04:00Z">
              <w:rPr>
                <w:rFonts w:ascii="Arial" w:hAnsi="Arial" w:cs="Arial"/>
                <w:sz w:val="20"/>
                <w:szCs w:val="20"/>
              </w:rPr>
            </w:rPrChange>
          </w:rPr>
          <w:delText xml:space="preserve">Dit geldt temeer nu </w:delText>
        </w:r>
        <w:r w:rsidR="00BB5259" w:rsidRPr="00415DBA" w:rsidDel="00042520">
          <w:rPr>
            <w:rFonts w:ascii="Arial" w:hAnsi="Arial" w:cs="Arial"/>
            <w:rPrChange w:id="3837" w:author="Jeroen Pols" w:date="2020-08-05T13:04:00Z">
              <w:rPr>
                <w:rFonts w:ascii="Arial" w:hAnsi="Arial" w:cs="Arial"/>
                <w:sz w:val="20"/>
                <w:szCs w:val="20"/>
              </w:rPr>
            </w:rPrChange>
          </w:rPr>
          <w:delText xml:space="preserve">in de landen waar weinig tot geen maatregelen genomen zijn, elke ramp is uitgebleven. </w:delText>
        </w:r>
        <w:r w:rsidR="00C32426" w:rsidRPr="00415DBA" w:rsidDel="00042520">
          <w:rPr>
            <w:rFonts w:ascii="Arial" w:hAnsi="Arial" w:cs="Arial"/>
            <w:rPrChange w:id="3838" w:author="Jeroen Pols" w:date="2020-08-05T13:04:00Z">
              <w:rPr>
                <w:rFonts w:ascii="Arial" w:hAnsi="Arial" w:cs="Arial"/>
                <w:sz w:val="20"/>
                <w:szCs w:val="20"/>
              </w:rPr>
            </w:rPrChange>
          </w:rPr>
          <w:delText xml:space="preserve">Het sterkste bewijs van de onjuistheid van de gebruikte modellen </w:delText>
        </w:r>
        <w:r w:rsidR="004E4F46" w:rsidRPr="00415DBA" w:rsidDel="00042520">
          <w:rPr>
            <w:rFonts w:ascii="Arial" w:hAnsi="Arial" w:cs="Arial"/>
            <w:rPrChange w:id="3839" w:author="Jeroen Pols" w:date="2020-08-05T13:04:00Z">
              <w:rPr>
                <w:rFonts w:ascii="Arial" w:hAnsi="Arial" w:cs="Arial"/>
                <w:sz w:val="20"/>
                <w:szCs w:val="20"/>
              </w:rPr>
            </w:rPrChange>
          </w:rPr>
          <w:delText>is</w:delText>
        </w:r>
        <w:r w:rsidR="00C32426" w:rsidRPr="00415DBA" w:rsidDel="00042520">
          <w:rPr>
            <w:rFonts w:ascii="Arial" w:hAnsi="Arial" w:cs="Arial"/>
            <w:rPrChange w:id="3840" w:author="Jeroen Pols" w:date="2020-08-05T13:04:00Z">
              <w:rPr>
                <w:rFonts w:ascii="Arial" w:hAnsi="Arial" w:cs="Arial"/>
                <w:sz w:val="20"/>
                <w:szCs w:val="20"/>
              </w:rPr>
            </w:rPrChange>
          </w:rPr>
          <w:delText xml:space="preserve"> Zweden. H. Sjödin </w:delText>
        </w:r>
        <w:r w:rsidR="00941EDC" w:rsidRPr="00415DBA" w:rsidDel="00042520">
          <w:rPr>
            <w:rFonts w:ascii="Arial" w:hAnsi="Arial" w:cs="Arial"/>
            <w:rPrChange w:id="3841" w:author="Jeroen Pols" w:date="2020-08-05T13:04:00Z">
              <w:rPr>
                <w:rFonts w:ascii="Arial" w:hAnsi="Arial" w:cs="Arial"/>
                <w:sz w:val="20"/>
                <w:szCs w:val="20"/>
              </w:rPr>
            </w:rPrChange>
          </w:rPr>
          <w:delText xml:space="preserve">van de Umea Universiteit </w:delText>
        </w:r>
        <w:r w:rsidR="00941EDC" w:rsidRPr="00415DBA" w:rsidDel="00042520">
          <w:rPr>
            <w:rFonts w:ascii="Arial" w:hAnsi="Arial" w:cs="Arial"/>
            <w:color w:val="222222"/>
            <w:shd w:val="clear" w:color="auto" w:fill="FFFFFF"/>
            <w:rPrChange w:id="3842" w:author="Jeroen Pols" w:date="2020-08-05T13:04:00Z">
              <w:rPr>
                <w:rFonts w:ascii="Arial" w:hAnsi="Arial" w:cs="Arial"/>
                <w:color w:val="222222"/>
                <w:sz w:val="20"/>
                <w:szCs w:val="20"/>
                <w:shd w:val="clear" w:color="auto" w:fill="FFFFFF"/>
              </w:rPr>
            </w:rPrChange>
          </w:rPr>
          <w:delText>voorspelde dat de vraag naar IC-capaciteit in Zweden de beschikbare IC-capaciteit met een factor 30 zou overstijgen.</w:delText>
        </w:r>
        <w:r w:rsidR="00941EDC" w:rsidRPr="00415DBA" w:rsidDel="00042520">
          <w:rPr>
            <w:rStyle w:val="Voetnootmarkering"/>
            <w:rFonts w:ascii="Arial" w:hAnsi="Arial" w:cs="Arial"/>
            <w:color w:val="222222"/>
            <w:shd w:val="clear" w:color="auto" w:fill="FFFFFF"/>
            <w:rPrChange w:id="3843" w:author="Jeroen Pols" w:date="2020-08-05T13:04:00Z">
              <w:rPr>
                <w:rStyle w:val="Voetnootmarkering"/>
                <w:rFonts w:ascii="Arial" w:hAnsi="Arial" w:cs="Arial"/>
                <w:color w:val="222222"/>
                <w:sz w:val="20"/>
                <w:szCs w:val="20"/>
                <w:shd w:val="clear" w:color="auto" w:fill="FFFFFF"/>
              </w:rPr>
            </w:rPrChange>
          </w:rPr>
          <w:footnoteReference w:id="20"/>
        </w:r>
        <w:r w:rsidR="00941EDC" w:rsidRPr="00415DBA" w:rsidDel="00042520">
          <w:rPr>
            <w:rFonts w:ascii="Arial" w:hAnsi="Arial" w:cs="Arial"/>
            <w:color w:val="222222"/>
            <w:shd w:val="clear" w:color="auto" w:fill="FFFFFF"/>
            <w:rPrChange w:id="3846" w:author="Jeroen Pols" w:date="2020-08-05T13:04:00Z">
              <w:rPr>
                <w:rFonts w:ascii="Arial" w:hAnsi="Arial" w:cs="Arial"/>
                <w:color w:val="222222"/>
                <w:sz w:val="20"/>
                <w:szCs w:val="20"/>
                <w:shd w:val="clear" w:color="auto" w:fill="FFFFFF"/>
              </w:rPr>
            </w:rPrChange>
          </w:rPr>
          <w:delText xml:space="preserve"> Daarna volgde onderzoeker J. Gardner van de Uppsala Universiteit</w:delText>
        </w:r>
        <w:r w:rsidR="00612059" w:rsidRPr="00415DBA" w:rsidDel="00042520">
          <w:rPr>
            <w:rFonts w:ascii="Arial" w:hAnsi="Arial" w:cs="Arial"/>
            <w:color w:val="222222"/>
            <w:shd w:val="clear" w:color="auto" w:fill="FFFFFF"/>
            <w:rPrChange w:id="3847" w:author="Jeroen Pols" w:date="2020-08-05T13:04:00Z">
              <w:rPr>
                <w:rFonts w:ascii="Arial" w:hAnsi="Arial" w:cs="Arial"/>
                <w:color w:val="222222"/>
                <w:sz w:val="20"/>
                <w:szCs w:val="20"/>
                <w:shd w:val="clear" w:color="auto" w:fill="FFFFFF"/>
              </w:rPr>
            </w:rPrChange>
          </w:rPr>
          <w:delText xml:space="preserve"> </w:delText>
        </w:r>
        <w:r w:rsidR="00941EDC" w:rsidRPr="00415DBA" w:rsidDel="00042520">
          <w:rPr>
            <w:rFonts w:ascii="Arial" w:hAnsi="Arial" w:cs="Arial"/>
            <w:color w:val="222222"/>
            <w:shd w:val="clear" w:color="auto" w:fill="FFFFFF"/>
            <w:rPrChange w:id="3848" w:author="Jeroen Pols" w:date="2020-08-05T13:04:00Z">
              <w:rPr>
                <w:rFonts w:ascii="Arial" w:hAnsi="Arial" w:cs="Arial"/>
                <w:color w:val="222222"/>
                <w:sz w:val="20"/>
                <w:szCs w:val="20"/>
                <w:shd w:val="clear" w:color="auto" w:fill="FFFFFF"/>
              </w:rPr>
            </w:rPrChange>
          </w:rPr>
          <w:delText xml:space="preserve">met een nog dramatischere voorspelling dat de situatie in Zweden begin mei volledig uit de hand zou lopen waarbij de vraag naar IC-capaciteit een factor 40 </w:delText>
        </w:r>
        <w:r w:rsidR="004E4F46" w:rsidRPr="00415DBA" w:rsidDel="00042520">
          <w:rPr>
            <w:rFonts w:ascii="Arial" w:hAnsi="Arial" w:cs="Arial"/>
            <w:color w:val="222222"/>
            <w:shd w:val="clear" w:color="auto" w:fill="FFFFFF"/>
            <w:rPrChange w:id="3849" w:author="Jeroen Pols" w:date="2020-08-05T13:04:00Z">
              <w:rPr>
                <w:rFonts w:ascii="Arial" w:hAnsi="Arial" w:cs="Arial"/>
                <w:color w:val="222222"/>
                <w:sz w:val="20"/>
                <w:szCs w:val="20"/>
                <w:shd w:val="clear" w:color="auto" w:fill="FFFFFF"/>
              </w:rPr>
            </w:rPrChange>
          </w:rPr>
          <w:delText>hoger zou zijn dan de beschikbaarheid</w:delText>
        </w:r>
        <w:r w:rsidR="00941EDC" w:rsidRPr="00415DBA" w:rsidDel="00042520">
          <w:rPr>
            <w:rFonts w:ascii="Arial" w:hAnsi="Arial" w:cs="Arial"/>
            <w:color w:val="222222"/>
            <w:shd w:val="clear" w:color="auto" w:fill="FFFFFF"/>
            <w:rPrChange w:id="3850" w:author="Jeroen Pols" w:date="2020-08-05T13:04:00Z">
              <w:rPr>
                <w:rFonts w:ascii="Arial" w:hAnsi="Arial" w:cs="Arial"/>
                <w:color w:val="222222"/>
                <w:sz w:val="20"/>
                <w:szCs w:val="20"/>
                <w:shd w:val="clear" w:color="auto" w:fill="FFFFFF"/>
              </w:rPr>
            </w:rPrChange>
          </w:rPr>
          <w:delText>.</w:delText>
        </w:r>
        <w:r w:rsidR="00941EDC" w:rsidRPr="00415DBA" w:rsidDel="00042520">
          <w:rPr>
            <w:rStyle w:val="Voetnootmarkering"/>
            <w:rFonts w:ascii="Arial" w:hAnsi="Arial" w:cs="Arial"/>
            <w:color w:val="222222"/>
            <w:shd w:val="clear" w:color="auto" w:fill="FFFFFF"/>
            <w:rPrChange w:id="3851" w:author="Jeroen Pols" w:date="2020-08-05T13:04:00Z">
              <w:rPr>
                <w:rStyle w:val="Voetnootmarkering"/>
                <w:rFonts w:ascii="Arial" w:hAnsi="Arial" w:cs="Arial"/>
                <w:color w:val="222222"/>
                <w:sz w:val="20"/>
                <w:szCs w:val="20"/>
                <w:shd w:val="clear" w:color="auto" w:fill="FFFFFF"/>
              </w:rPr>
            </w:rPrChange>
          </w:rPr>
          <w:footnoteReference w:id="21"/>
        </w:r>
        <w:r w:rsidR="00941EDC" w:rsidRPr="00415DBA" w:rsidDel="00042520">
          <w:rPr>
            <w:rFonts w:ascii="Arial" w:hAnsi="Arial" w:cs="Arial"/>
            <w:color w:val="222222"/>
            <w:shd w:val="clear" w:color="auto" w:fill="FFFFFF"/>
            <w:rPrChange w:id="3854" w:author="Jeroen Pols" w:date="2020-08-05T13:04:00Z">
              <w:rPr>
                <w:rFonts w:ascii="Arial" w:hAnsi="Arial" w:cs="Arial"/>
                <w:color w:val="222222"/>
                <w:sz w:val="20"/>
                <w:szCs w:val="20"/>
                <w:shd w:val="clear" w:color="auto" w:fill="FFFFFF"/>
              </w:rPr>
            </w:rPrChange>
          </w:rPr>
          <w:delText xml:space="preserve"> </w:delText>
        </w:r>
        <w:r w:rsidR="007976AE" w:rsidRPr="00415DBA" w:rsidDel="00042520">
          <w:rPr>
            <w:rFonts w:ascii="Arial" w:hAnsi="Arial" w:cs="Arial"/>
            <w:color w:val="222222"/>
            <w:shd w:val="clear" w:color="auto" w:fill="FFFFFF"/>
            <w:rPrChange w:id="3855" w:author="Jeroen Pols" w:date="2020-08-05T13:04:00Z">
              <w:rPr>
                <w:rFonts w:ascii="Arial" w:hAnsi="Arial" w:cs="Arial"/>
                <w:color w:val="222222"/>
                <w:sz w:val="20"/>
                <w:szCs w:val="20"/>
                <w:shd w:val="clear" w:color="auto" w:fill="FFFFFF"/>
              </w:rPr>
            </w:rPrChange>
          </w:rPr>
          <w:delText xml:space="preserve">De Zweedse overheid hield echter het hoofd koel en weigerde </w:delText>
        </w:r>
        <w:r w:rsidR="00FE6284" w:rsidRPr="00415DBA" w:rsidDel="00042520">
          <w:rPr>
            <w:rFonts w:ascii="Arial" w:hAnsi="Arial" w:cs="Arial"/>
            <w:color w:val="222222"/>
            <w:shd w:val="clear" w:color="auto" w:fill="FFFFFF"/>
            <w:rPrChange w:id="3856" w:author="Jeroen Pols" w:date="2020-08-05T13:04:00Z">
              <w:rPr>
                <w:rFonts w:ascii="Arial" w:hAnsi="Arial" w:cs="Arial"/>
                <w:color w:val="222222"/>
                <w:sz w:val="20"/>
                <w:szCs w:val="20"/>
                <w:shd w:val="clear" w:color="auto" w:fill="FFFFFF"/>
              </w:rPr>
            </w:rPrChange>
          </w:rPr>
          <w:delText>gevolg te geven aan de internationale druk haar beleid te wijzigen</w:delText>
        </w:r>
        <w:r w:rsidR="004E4F46" w:rsidRPr="00415DBA" w:rsidDel="00042520">
          <w:rPr>
            <w:rFonts w:ascii="Arial" w:hAnsi="Arial" w:cs="Arial"/>
            <w:color w:val="222222"/>
            <w:shd w:val="clear" w:color="auto" w:fill="FFFFFF"/>
            <w:rPrChange w:id="3857" w:author="Jeroen Pols" w:date="2020-08-05T13:04:00Z">
              <w:rPr>
                <w:rFonts w:ascii="Arial" w:hAnsi="Arial" w:cs="Arial"/>
                <w:color w:val="222222"/>
                <w:sz w:val="20"/>
                <w:szCs w:val="20"/>
                <w:shd w:val="clear" w:color="auto" w:fill="FFFFFF"/>
              </w:rPr>
            </w:rPrChange>
          </w:rPr>
          <w:delText xml:space="preserve">. Zweden heeft de samenleving niet stilgelegd. </w:delText>
        </w:r>
      </w:del>
    </w:p>
    <w:p w14:paraId="15AAC4AA" w14:textId="12F2309E" w:rsidR="00592250" w:rsidRPr="00415DBA" w:rsidDel="00042520" w:rsidRDefault="00592250" w:rsidP="00592250">
      <w:pPr>
        <w:pStyle w:val="Lijstalinea"/>
        <w:rPr>
          <w:del w:id="3858" w:author="Jeroen Pols" w:date="2020-08-02T15:20:00Z"/>
          <w:rFonts w:ascii="Arial" w:hAnsi="Arial" w:cs="Arial"/>
          <w:color w:val="222222"/>
          <w:shd w:val="clear" w:color="auto" w:fill="FFFFFF"/>
          <w:rPrChange w:id="3859" w:author="Jeroen Pols" w:date="2020-08-05T13:04:00Z">
            <w:rPr>
              <w:del w:id="3860" w:author="Jeroen Pols" w:date="2020-08-02T15:20:00Z"/>
              <w:rFonts w:ascii="Arial" w:hAnsi="Arial" w:cs="Arial"/>
              <w:color w:val="222222"/>
              <w:sz w:val="20"/>
              <w:szCs w:val="20"/>
              <w:shd w:val="clear" w:color="auto" w:fill="FFFFFF"/>
            </w:rPr>
          </w:rPrChange>
        </w:rPr>
      </w:pPr>
    </w:p>
    <w:p w14:paraId="56413372" w14:textId="6D09CF1F" w:rsidR="00C32426" w:rsidRPr="00415DBA" w:rsidDel="00042520" w:rsidRDefault="00FE6284" w:rsidP="00721D22">
      <w:pPr>
        <w:pStyle w:val="Lijstalinea"/>
        <w:numPr>
          <w:ilvl w:val="0"/>
          <w:numId w:val="6"/>
        </w:numPr>
        <w:spacing w:after="160" w:line="240" w:lineRule="auto"/>
        <w:ind w:left="709"/>
        <w:jc w:val="both"/>
        <w:rPr>
          <w:del w:id="3861" w:author="Jeroen Pols" w:date="2020-08-02T15:20:00Z"/>
          <w:rFonts w:ascii="Arial" w:hAnsi="Arial" w:cs="Arial"/>
          <w:rPrChange w:id="3862" w:author="Jeroen Pols" w:date="2020-08-05T13:04:00Z">
            <w:rPr>
              <w:del w:id="3863" w:author="Jeroen Pols" w:date="2020-08-02T15:20:00Z"/>
              <w:rFonts w:ascii="Arial" w:hAnsi="Arial" w:cs="Arial"/>
              <w:sz w:val="20"/>
              <w:szCs w:val="20"/>
            </w:rPr>
          </w:rPrChange>
        </w:rPr>
      </w:pPr>
      <w:del w:id="3864" w:author="Jeroen Pols" w:date="2020-08-02T15:20:00Z">
        <w:r w:rsidRPr="00415DBA" w:rsidDel="00042520">
          <w:rPr>
            <w:rFonts w:ascii="Arial" w:hAnsi="Arial" w:cs="Arial"/>
            <w:color w:val="222222"/>
            <w:shd w:val="clear" w:color="auto" w:fill="FFFFFF"/>
            <w:rPrChange w:id="3865" w:author="Jeroen Pols" w:date="2020-08-05T13:04:00Z">
              <w:rPr>
                <w:rFonts w:ascii="Arial" w:hAnsi="Arial" w:cs="Arial"/>
                <w:color w:val="222222"/>
                <w:sz w:val="20"/>
                <w:szCs w:val="20"/>
                <w:shd w:val="clear" w:color="auto" w:fill="FFFFFF"/>
              </w:rPr>
            </w:rPrChange>
          </w:rPr>
          <w:delText>De mediaber</w:delText>
        </w:r>
        <w:r w:rsidR="00F23DF9" w:rsidRPr="00415DBA" w:rsidDel="00042520">
          <w:rPr>
            <w:rFonts w:ascii="Arial" w:hAnsi="Arial" w:cs="Arial"/>
            <w:color w:val="222222"/>
            <w:shd w:val="clear" w:color="auto" w:fill="FFFFFF"/>
            <w:rPrChange w:id="3866" w:author="Jeroen Pols" w:date="2020-08-05T13:04:00Z">
              <w:rPr>
                <w:rFonts w:ascii="Arial" w:hAnsi="Arial" w:cs="Arial"/>
                <w:color w:val="222222"/>
                <w:sz w:val="20"/>
                <w:szCs w:val="20"/>
                <w:shd w:val="clear" w:color="auto" w:fill="FFFFFF"/>
              </w:rPr>
            </w:rPrChange>
          </w:rPr>
          <w:delText>i</w:delText>
        </w:r>
        <w:r w:rsidRPr="00415DBA" w:rsidDel="00042520">
          <w:rPr>
            <w:rFonts w:ascii="Arial" w:hAnsi="Arial" w:cs="Arial"/>
            <w:color w:val="222222"/>
            <w:shd w:val="clear" w:color="auto" w:fill="FFFFFF"/>
            <w:rPrChange w:id="3867" w:author="Jeroen Pols" w:date="2020-08-05T13:04:00Z">
              <w:rPr>
                <w:rFonts w:ascii="Arial" w:hAnsi="Arial" w:cs="Arial"/>
                <w:color w:val="222222"/>
                <w:sz w:val="20"/>
                <w:szCs w:val="20"/>
                <w:shd w:val="clear" w:color="auto" w:fill="FFFFFF"/>
              </w:rPr>
            </w:rPrChange>
          </w:rPr>
          <w:delText xml:space="preserve">chtgeving </w:delText>
        </w:r>
        <w:r w:rsidR="007B3841" w:rsidRPr="00415DBA" w:rsidDel="00042520">
          <w:rPr>
            <w:rFonts w:ascii="Arial" w:hAnsi="Arial" w:cs="Arial"/>
            <w:color w:val="222222"/>
            <w:shd w:val="clear" w:color="auto" w:fill="FFFFFF"/>
            <w:rPrChange w:id="3868" w:author="Jeroen Pols" w:date="2020-08-05T13:04:00Z">
              <w:rPr>
                <w:rFonts w:ascii="Arial" w:hAnsi="Arial" w:cs="Arial"/>
                <w:color w:val="222222"/>
                <w:sz w:val="20"/>
                <w:szCs w:val="20"/>
                <w:shd w:val="clear" w:color="auto" w:fill="FFFFFF"/>
              </w:rPr>
            </w:rPrChange>
          </w:rPr>
          <w:delText>dat Zweden inmiddels de prijs zou betalen voor dit beleid ontbeert</w:delText>
        </w:r>
        <w:r w:rsidRPr="00415DBA" w:rsidDel="00042520">
          <w:rPr>
            <w:rFonts w:ascii="Arial" w:hAnsi="Arial" w:cs="Arial"/>
            <w:color w:val="222222"/>
            <w:shd w:val="clear" w:color="auto" w:fill="FFFFFF"/>
            <w:rPrChange w:id="3869" w:author="Jeroen Pols" w:date="2020-08-05T13:04:00Z">
              <w:rPr>
                <w:rFonts w:ascii="Arial" w:hAnsi="Arial" w:cs="Arial"/>
                <w:color w:val="222222"/>
                <w:sz w:val="20"/>
                <w:szCs w:val="20"/>
                <w:shd w:val="clear" w:color="auto" w:fill="FFFFFF"/>
              </w:rPr>
            </w:rPrChange>
          </w:rPr>
          <w:delText xml:space="preserve"> elke feitelijke grondslag. </w:delText>
        </w:r>
        <w:r w:rsidR="007976AE" w:rsidRPr="00415DBA" w:rsidDel="00042520">
          <w:rPr>
            <w:rFonts w:ascii="Arial" w:hAnsi="Arial" w:cs="Arial"/>
            <w:color w:val="222222"/>
            <w:shd w:val="clear" w:color="auto" w:fill="FFFFFF"/>
            <w:rPrChange w:id="3870" w:author="Jeroen Pols" w:date="2020-08-05T13:04:00Z">
              <w:rPr>
                <w:rFonts w:ascii="Arial" w:hAnsi="Arial" w:cs="Arial"/>
                <w:color w:val="222222"/>
                <w:sz w:val="20"/>
                <w:szCs w:val="20"/>
                <w:shd w:val="clear" w:color="auto" w:fill="FFFFFF"/>
              </w:rPr>
            </w:rPrChange>
          </w:rPr>
          <w:delText xml:space="preserve">Deze terughoudende keuze blijkt de </w:delText>
        </w:r>
        <w:r w:rsidR="007B3841" w:rsidRPr="00415DBA" w:rsidDel="00042520">
          <w:rPr>
            <w:rFonts w:ascii="Arial" w:hAnsi="Arial" w:cs="Arial"/>
            <w:color w:val="222222"/>
            <w:shd w:val="clear" w:color="auto" w:fill="FFFFFF"/>
            <w:rPrChange w:id="3871" w:author="Jeroen Pols" w:date="2020-08-05T13:04:00Z">
              <w:rPr>
                <w:rFonts w:ascii="Arial" w:hAnsi="Arial" w:cs="Arial"/>
                <w:color w:val="222222"/>
                <w:sz w:val="20"/>
                <w:szCs w:val="20"/>
                <w:shd w:val="clear" w:color="auto" w:fill="FFFFFF"/>
              </w:rPr>
            </w:rPrChange>
          </w:rPr>
          <w:delText xml:space="preserve">enige </w:delText>
        </w:r>
        <w:r w:rsidR="007976AE" w:rsidRPr="00415DBA" w:rsidDel="00042520">
          <w:rPr>
            <w:rFonts w:ascii="Arial" w:hAnsi="Arial" w:cs="Arial"/>
            <w:color w:val="222222"/>
            <w:shd w:val="clear" w:color="auto" w:fill="FFFFFF"/>
            <w:rPrChange w:id="3872" w:author="Jeroen Pols" w:date="2020-08-05T13:04:00Z">
              <w:rPr>
                <w:rFonts w:ascii="Arial" w:hAnsi="Arial" w:cs="Arial"/>
                <w:color w:val="222222"/>
                <w:sz w:val="20"/>
                <w:szCs w:val="20"/>
                <w:shd w:val="clear" w:color="auto" w:fill="FFFFFF"/>
              </w:rPr>
            </w:rPrChange>
          </w:rPr>
          <w:delText>juiste geweest te zijn</w:delText>
        </w:r>
        <w:r w:rsidR="00F23DF9" w:rsidRPr="00415DBA" w:rsidDel="00042520">
          <w:rPr>
            <w:rFonts w:ascii="Arial" w:hAnsi="Arial" w:cs="Arial"/>
            <w:color w:val="222222"/>
            <w:shd w:val="clear" w:color="auto" w:fill="FFFFFF"/>
            <w:rPrChange w:id="3873" w:author="Jeroen Pols" w:date="2020-08-05T13:04:00Z">
              <w:rPr>
                <w:rFonts w:ascii="Arial" w:hAnsi="Arial" w:cs="Arial"/>
                <w:color w:val="222222"/>
                <w:sz w:val="20"/>
                <w:szCs w:val="20"/>
                <w:shd w:val="clear" w:color="auto" w:fill="FFFFFF"/>
              </w:rPr>
            </w:rPrChange>
          </w:rPr>
          <w:delText xml:space="preserve"> en </w:delText>
        </w:r>
      </w:del>
      <w:ins w:id="3874" w:author="Gerben van de Corput | Lexion Advocaten" w:date="2020-06-15T15:01:00Z">
        <w:del w:id="3875" w:author="Jeroen Pols" w:date="2020-08-02T15:20:00Z">
          <w:r w:rsidR="00070391" w:rsidRPr="00415DBA" w:rsidDel="00042520">
            <w:rPr>
              <w:rFonts w:ascii="Arial" w:hAnsi="Arial" w:cs="Arial"/>
              <w:color w:val="222222"/>
              <w:shd w:val="clear" w:color="auto" w:fill="FFFFFF"/>
              <w:rPrChange w:id="3876" w:author="Jeroen Pols" w:date="2020-08-05T13:04:00Z">
                <w:rPr>
                  <w:rFonts w:ascii="Arial" w:hAnsi="Arial" w:cs="Arial"/>
                  <w:color w:val="222222"/>
                  <w:sz w:val="20"/>
                  <w:szCs w:val="20"/>
                  <w:shd w:val="clear" w:color="auto" w:fill="FFFFFF"/>
                </w:rPr>
              </w:rPrChange>
            </w:rPr>
            <w:delText xml:space="preserve">wordt </w:delText>
          </w:r>
        </w:del>
      </w:ins>
      <w:del w:id="3877" w:author="Jeroen Pols" w:date="2020-08-02T15:20:00Z">
        <w:r w:rsidR="00C61536" w:rsidRPr="00415DBA" w:rsidDel="00042520">
          <w:rPr>
            <w:rFonts w:ascii="Arial" w:hAnsi="Arial" w:cs="Arial"/>
            <w:color w:val="222222"/>
            <w:shd w:val="clear" w:color="auto" w:fill="FFFFFF"/>
            <w:rPrChange w:id="3878" w:author="Jeroen Pols" w:date="2020-08-05T13:04:00Z">
              <w:rPr>
                <w:rFonts w:ascii="Arial" w:hAnsi="Arial" w:cs="Arial"/>
                <w:color w:val="222222"/>
                <w:sz w:val="20"/>
                <w:szCs w:val="20"/>
                <w:shd w:val="clear" w:color="auto" w:fill="FFFFFF"/>
              </w:rPr>
            </w:rPrChange>
          </w:rPr>
          <w:delText xml:space="preserve">thans </w:delText>
        </w:r>
        <w:r w:rsidR="00F23DF9" w:rsidRPr="00415DBA" w:rsidDel="00042520">
          <w:rPr>
            <w:rFonts w:ascii="Arial" w:hAnsi="Arial" w:cs="Arial"/>
            <w:color w:val="222222"/>
            <w:shd w:val="clear" w:color="auto" w:fill="FFFFFF"/>
            <w:rPrChange w:id="3879" w:author="Jeroen Pols" w:date="2020-08-05T13:04:00Z">
              <w:rPr>
                <w:rFonts w:ascii="Arial" w:hAnsi="Arial" w:cs="Arial"/>
                <w:color w:val="222222"/>
                <w:sz w:val="20"/>
                <w:szCs w:val="20"/>
                <w:shd w:val="clear" w:color="auto" w:fill="FFFFFF"/>
              </w:rPr>
            </w:rPrChange>
          </w:rPr>
          <w:delText xml:space="preserve">wordt door de WHO </w:delText>
        </w:r>
        <w:r w:rsidR="00F35731" w:rsidRPr="00415DBA" w:rsidDel="00042520">
          <w:rPr>
            <w:rFonts w:ascii="Arial" w:hAnsi="Arial" w:cs="Arial"/>
            <w:color w:val="222222"/>
            <w:shd w:val="clear" w:color="auto" w:fill="FFFFFF"/>
            <w:rPrChange w:id="3880" w:author="Jeroen Pols" w:date="2020-08-05T13:04:00Z">
              <w:rPr>
                <w:rFonts w:ascii="Arial" w:hAnsi="Arial" w:cs="Arial"/>
                <w:color w:val="222222"/>
                <w:sz w:val="20"/>
                <w:szCs w:val="20"/>
                <w:shd w:val="clear" w:color="auto" w:fill="FFFFFF"/>
              </w:rPr>
            </w:rPrChange>
          </w:rPr>
          <w:delText>nu</w:delText>
        </w:r>
        <w:r w:rsidR="00F23DF9" w:rsidRPr="00415DBA" w:rsidDel="00042520">
          <w:rPr>
            <w:rFonts w:ascii="Arial" w:hAnsi="Arial" w:cs="Arial"/>
            <w:color w:val="222222"/>
            <w:shd w:val="clear" w:color="auto" w:fill="FFFFFF"/>
            <w:rPrChange w:id="3881" w:author="Jeroen Pols" w:date="2020-08-05T13:04:00Z">
              <w:rPr>
                <w:rFonts w:ascii="Arial" w:hAnsi="Arial" w:cs="Arial"/>
                <w:color w:val="222222"/>
                <w:sz w:val="20"/>
                <w:szCs w:val="20"/>
                <w:shd w:val="clear" w:color="auto" w:fill="FFFFFF"/>
              </w:rPr>
            </w:rPrChange>
          </w:rPr>
          <w:delText xml:space="preserve"> als voorbeeldig geroemd.</w:delText>
        </w:r>
        <w:r w:rsidR="007976AE" w:rsidRPr="00415DBA" w:rsidDel="00042520">
          <w:rPr>
            <w:rFonts w:ascii="Arial" w:hAnsi="Arial" w:cs="Arial"/>
            <w:color w:val="222222"/>
            <w:shd w:val="clear" w:color="auto" w:fill="FFFFFF"/>
            <w:rPrChange w:id="3882" w:author="Jeroen Pols" w:date="2020-08-05T13:04:00Z">
              <w:rPr>
                <w:rFonts w:ascii="Arial" w:hAnsi="Arial" w:cs="Arial"/>
                <w:color w:val="222222"/>
                <w:sz w:val="20"/>
                <w:szCs w:val="20"/>
                <w:shd w:val="clear" w:color="auto" w:fill="FFFFFF"/>
              </w:rPr>
            </w:rPrChange>
          </w:rPr>
          <w:delText xml:space="preserve"> De 82.000 voorspelde doden zijn uitgebleven. Sterker, de sterftecijfers in Zweden zijn niet hoger dan </w:delText>
        </w:r>
        <w:r w:rsidR="004F5FDE" w:rsidRPr="00415DBA" w:rsidDel="00042520">
          <w:rPr>
            <w:rFonts w:ascii="Arial" w:hAnsi="Arial" w:cs="Arial"/>
            <w:color w:val="222222"/>
            <w:shd w:val="clear" w:color="auto" w:fill="FFFFFF"/>
            <w:rPrChange w:id="3883" w:author="Jeroen Pols" w:date="2020-08-05T13:04:00Z">
              <w:rPr>
                <w:rFonts w:ascii="Arial" w:hAnsi="Arial" w:cs="Arial"/>
                <w:color w:val="222222"/>
                <w:sz w:val="20"/>
                <w:szCs w:val="20"/>
                <w:shd w:val="clear" w:color="auto" w:fill="FFFFFF"/>
              </w:rPr>
            </w:rPrChange>
          </w:rPr>
          <w:delText xml:space="preserve">gemiddeld </w:delText>
        </w:r>
        <w:r w:rsidR="007976AE" w:rsidRPr="00415DBA" w:rsidDel="00042520">
          <w:rPr>
            <w:rFonts w:ascii="Arial" w:hAnsi="Arial" w:cs="Arial"/>
            <w:color w:val="222222"/>
            <w:shd w:val="clear" w:color="auto" w:fill="FFFFFF"/>
            <w:rPrChange w:id="3884" w:author="Jeroen Pols" w:date="2020-08-05T13:04:00Z">
              <w:rPr>
                <w:rFonts w:ascii="Arial" w:hAnsi="Arial" w:cs="Arial"/>
                <w:color w:val="222222"/>
                <w:sz w:val="20"/>
                <w:szCs w:val="20"/>
                <w:shd w:val="clear" w:color="auto" w:fill="FFFFFF"/>
              </w:rPr>
            </w:rPrChange>
          </w:rPr>
          <w:delText xml:space="preserve">in de Europese landen waar draconische lockdown maatregelen </w:delText>
        </w:r>
        <w:r w:rsidR="00F35731" w:rsidRPr="00415DBA" w:rsidDel="00042520">
          <w:rPr>
            <w:rFonts w:ascii="Arial" w:hAnsi="Arial" w:cs="Arial"/>
            <w:color w:val="222222"/>
            <w:shd w:val="clear" w:color="auto" w:fill="FFFFFF"/>
            <w:rPrChange w:id="3885" w:author="Jeroen Pols" w:date="2020-08-05T13:04:00Z">
              <w:rPr>
                <w:rFonts w:ascii="Arial" w:hAnsi="Arial" w:cs="Arial"/>
                <w:color w:val="222222"/>
                <w:sz w:val="20"/>
                <w:szCs w:val="20"/>
                <w:shd w:val="clear" w:color="auto" w:fill="FFFFFF"/>
              </w:rPr>
            </w:rPrChange>
          </w:rPr>
          <w:delText>gelden.</w:delText>
        </w:r>
      </w:del>
    </w:p>
    <w:p w14:paraId="6DDC7A1F" w14:textId="2C5BCE20" w:rsidR="007976AE" w:rsidRPr="00415DBA" w:rsidDel="00042520" w:rsidRDefault="007976AE" w:rsidP="00CC2C36">
      <w:pPr>
        <w:pStyle w:val="Lijstalinea"/>
        <w:spacing w:line="240" w:lineRule="auto"/>
        <w:jc w:val="both"/>
        <w:rPr>
          <w:del w:id="3886" w:author="Jeroen Pols" w:date="2020-08-02T15:20:00Z"/>
          <w:rFonts w:ascii="Arial" w:hAnsi="Arial" w:cs="Arial"/>
          <w:rPrChange w:id="3887" w:author="Jeroen Pols" w:date="2020-08-05T13:04:00Z">
            <w:rPr>
              <w:del w:id="3888" w:author="Jeroen Pols" w:date="2020-08-02T15:20:00Z"/>
              <w:rFonts w:ascii="Arial" w:hAnsi="Arial" w:cs="Arial"/>
              <w:sz w:val="20"/>
              <w:szCs w:val="20"/>
            </w:rPr>
          </w:rPrChange>
        </w:rPr>
      </w:pPr>
    </w:p>
    <w:p w14:paraId="6D00AC8C" w14:textId="48BB5AF9" w:rsidR="00F35731" w:rsidRPr="00415DBA" w:rsidDel="00042520" w:rsidRDefault="007976AE" w:rsidP="00EA2F25">
      <w:pPr>
        <w:pStyle w:val="Lijstalinea"/>
        <w:tabs>
          <w:tab w:val="left" w:pos="2268"/>
        </w:tabs>
        <w:spacing w:line="240" w:lineRule="auto"/>
        <w:ind w:left="851"/>
        <w:jc w:val="both"/>
        <w:rPr>
          <w:del w:id="3889" w:author="Jeroen Pols" w:date="2020-08-02T15:20:00Z"/>
          <w:rFonts w:ascii="Arial" w:hAnsi="Arial" w:cs="Arial"/>
          <w:i/>
          <w:iCs/>
          <w:rPrChange w:id="3890" w:author="Jeroen Pols" w:date="2020-08-05T13:04:00Z">
            <w:rPr>
              <w:del w:id="3891" w:author="Jeroen Pols" w:date="2020-08-02T15:20:00Z"/>
              <w:rFonts w:ascii="Arial" w:hAnsi="Arial" w:cs="Arial"/>
              <w:i/>
              <w:iCs/>
              <w:sz w:val="20"/>
              <w:szCs w:val="20"/>
              <w:lang w:val="en-US"/>
            </w:rPr>
          </w:rPrChange>
        </w:rPr>
      </w:pPr>
      <w:del w:id="3892" w:author="Jeroen Pols" w:date="2020-08-02T15:20:00Z">
        <w:r w:rsidRPr="00415DBA" w:rsidDel="00042520">
          <w:rPr>
            <w:rFonts w:ascii="Arial" w:hAnsi="Arial" w:cs="Arial"/>
            <w:b/>
            <w:bCs/>
            <w:rPrChange w:id="3893" w:author="Jeroen Pols" w:date="2020-08-05T13:04:00Z">
              <w:rPr>
                <w:rFonts w:ascii="Arial" w:hAnsi="Arial" w:cs="Arial"/>
                <w:b/>
                <w:bCs/>
                <w:sz w:val="20"/>
                <w:szCs w:val="20"/>
                <w:lang w:val="en-US"/>
              </w:rPr>
            </w:rPrChange>
          </w:rPr>
          <w:delText>Productie</w:delText>
        </w:r>
        <w:r w:rsidR="00F35731" w:rsidRPr="00415DBA" w:rsidDel="00042520">
          <w:rPr>
            <w:rFonts w:ascii="Arial" w:hAnsi="Arial" w:cs="Arial"/>
            <w:b/>
            <w:bCs/>
            <w:rPrChange w:id="3894" w:author="Jeroen Pols" w:date="2020-08-05T13:04:00Z">
              <w:rPr>
                <w:rFonts w:ascii="Arial" w:hAnsi="Arial" w:cs="Arial"/>
                <w:b/>
                <w:bCs/>
                <w:sz w:val="20"/>
                <w:szCs w:val="20"/>
                <w:lang w:val="en-US"/>
              </w:rPr>
            </w:rPrChange>
          </w:rPr>
          <w:delText xml:space="preserve"> 3</w:delText>
        </w:r>
        <w:r w:rsidR="006F27B0" w:rsidRPr="00415DBA" w:rsidDel="00042520">
          <w:rPr>
            <w:rFonts w:ascii="Arial" w:hAnsi="Arial" w:cs="Arial"/>
            <w:b/>
            <w:bCs/>
            <w:rPrChange w:id="3895" w:author="Jeroen Pols" w:date="2020-08-05T13:04:00Z">
              <w:rPr>
                <w:rFonts w:ascii="Arial" w:hAnsi="Arial" w:cs="Arial"/>
                <w:b/>
                <w:bCs/>
                <w:sz w:val="20"/>
                <w:szCs w:val="20"/>
                <w:lang w:val="en-US"/>
              </w:rPr>
            </w:rPrChange>
          </w:rPr>
          <w:delText>4</w:delText>
        </w:r>
        <w:r w:rsidRPr="00415DBA" w:rsidDel="00042520">
          <w:rPr>
            <w:rFonts w:ascii="Arial" w:hAnsi="Arial" w:cs="Arial"/>
            <w:b/>
            <w:bCs/>
            <w:rPrChange w:id="3896" w:author="Jeroen Pols" w:date="2020-08-05T13:04:00Z">
              <w:rPr>
                <w:rFonts w:ascii="Arial" w:hAnsi="Arial" w:cs="Arial"/>
                <w:b/>
                <w:bCs/>
                <w:sz w:val="20"/>
                <w:szCs w:val="20"/>
                <w:lang w:val="en-US"/>
              </w:rPr>
            </w:rPrChange>
          </w:rPr>
          <w:delText xml:space="preserve">: </w:delText>
        </w:r>
        <w:r w:rsidR="00EA2F25" w:rsidRPr="00415DBA" w:rsidDel="00042520">
          <w:rPr>
            <w:rFonts w:ascii="Arial" w:hAnsi="Arial" w:cs="Arial"/>
            <w:b/>
            <w:bCs/>
            <w:rPrChange w:id="3897" w:author="Jeroen Pols" w:date="2020-08-05T13:04:00Z">
              <w:rPr>
                <w:rFonts w:ascii="Arial" w:hAnsi="Arial" w:cs="Arial"/>
                <w:b/>
                <w:bCs/>
                <w:sz w:val="20"/>
                <w:szCs w:val="20"/>
                <w:lang w:val="en-US"/>
              </w:rPr>
            </w:rPrChange>
          </w:rPr>
          <w:tab/>
        </w:r>
        <w:r w:rsidRPr="00415DBA" w:rsidDel="00042520">
          <w:rPr>
            <w:rFonts w:ascii="Arial" w:hAnsi="Arial" w:cs="Arial"/>
            <w:rPrChange w:id="3898" w:author="Jeroen Pols" w:date="2020-08-05T13:04:00Z">
              <w:rPr>
                <w:rFonts w:ascii="Arial" w:hAnsi="Arial" w:cs="Arial"/>
                <w:sz w:val="20"/>
                <w:szCs w:val="20"/>
                <w:lang w:val="en-US"/>
              </w:rPr>
            </w:rPrChange>
          </w:rPr>
          <w:delText>Artikel The Spectator 12 mei 2020: “</w:delText>
        </w:r>
        <w:r w:rsidRPr="00415DBA" w:rsidDel="00042520">
          <w:rPr>
            <w:rFonts w:ascii="Arial" w:hAnsi="Arial" w:cs="Arial"/>
            <w:i/>
            <w:iCs/>
            <w:rPrChange w:id="3899" w:author="Jeroen Pols" w:date="2020-08-05T13:04:00Z">
              <w:rPr>
                <w:rFonts w:ascii="Arial" w:hAnsi="Arial" w:cs="Arial"/>
                <w:i/>
                <w:iCs/>
                <w:sz w:val="20"/>
                <w:szCs w:val="20"/>
                <w:lang w:val="en-US"/>
              </w:rPr>
            </w:rPrChange>
          </w:rPr>
          <w:delText xml:space="preserve">Can we trust Covid modelling? More </w:delText>
        </w:r>
      </w:del>
    </w:p>
    <w:p w14:paraId="63D08CC0" w14:textId="77611148" w:rsidR="007976AE" w:rsidRPr="00415DBA" w:rsidDel="00042520" w:rsidRDefault="00F35731" w:rsidP="00EA2F25">
      <w:pPr>
        <w:pStyle w:val="Lijstalinea"/>
        <w:tabs>
          <w:tab w:val="left" w:pos="2127"/>
          <w:tab w:val="left" w:pos="2268"/>
          <w:tab w:val="left" w:pos="2410"/>
        </w:tabs>
        <w:spacing w:line="240" w:lineRule="auto"/>
        <w:jc w:val="both"/>
        <w:rPr>
          <w:del w:id="3900" w:author="Jeroen Pols" w:date="2020-08-02T15:20:00Z"/>
          <w:rFonts w:ascii="Arial" w:hAnsi="Arial" w:cs="Arial"/>
          <w:i/>
          <w:iCs/>
          <w:rPrChange w:id="3901" w:author="Jeroen Pols" w:date="2020-08-05T13:04:00Z">
            <w:rPr>
              <w:del w:id="3902" w:author="Jeroen Pols" w:date="2020-08-02T15:20:00Z"/>
              <w:rFonts w:ascii="Arial" w:hAnsi="Arial" w:cs="Arial"/>
              <w:i/>
              <w:iCs/>
              <w:sz w:val="20"/>
              <w:szCs w:val="20"/>
              <w:lang w:val="en-US"/>
            </w:rPr>
          </w:rPrChange>
        </w:rPr>
      </w:pPr>
      <w:del w:id="3903" w:author="Jeroen Pols" w:date="2020-08-02T15:20:00Z">
        <w:r w:rsidRPr="00415DBA" w:rsidDel="00042520">
          <w:rPr>
            <w:rFonts w:ascii="Arial" w:hAnsi="Arial" w:cs="Arial"/>
            <w:b/>
            <w:bCs/>
            <w:i/>
            <w:iCs/>
            <w:rPrChange w:id="3904" w:author="Jeroen Pols" w:date="2020-08-05T13:04:00Z">
              <w:rPr>
                <w:rFonts w:ascii="Arial" w:hAnsi="Arial" w:cs="Arial"/>
                <w:b/>
                <w:bCs/>
                <w:i/>
                <w:iCs/>
                <w:sz w:val="20"/>
                <w:szCs w:val="20"/>
                <w:lang w:val="en-US"/>
              </w:rPr>
            </w:rPrChange>
          </w:rPr>
          <w:delText xml:space="preserve">                        </w:delText>
        </w:r>
        <w:r w:rsidR="00EA2F25" w:rsidRPr="00415DBA" w:rsidDel="00042520">
          <w:rPr>
            <w:rFonts w:ascii="Arial" w:hAnsi="Arial" w:cs="Arial"/>
            <w:b/>
            <w:bCs/>
            <w:i/>
            <w:iCs/>
            <w:rPrChange w:id="3905" w:author="Jeroen Pols" w:date="2020-08-05T13:04:00Z">
              <w:rPr>
                <w:rFonts w:ascii="Arial" w:hAnsi="Arial" w:cs="Arial"/>
                <w:b/>
                <w:bCs/>
                <w:i/>
                <w:iCs/>
                <w:sz w:val="20"/>
                <w:szCs w:val="20"/>
                <w:lang w:val="en-US"/>
              </w:rPr>
            </w:rPrChange>
          </w:rPr>
          <w:tab/>
        </w:r>
        <w:r w:rsidR="00EA2F25" w:rsidRPr="00415DBA" w:rsidDel="00042520">
          <w:rPr>
            <w:rFonts w:ascii="Arial" w:hAnsi="Arial" w:cs="Arial"/>
            <w:b/>
            <w:bCs/>
            <w:i/>
            <w:iCs/>
            <w:rPrChange w:id="3906" w:author="Jeroen Pols" w:date="2020-08-05T13:04:00Z">
              <w:rPr>
                <w:rFonts w:ascii="Arial" w:hAnsi="Arial" w:cs="Arial"/>
                <w:b/>
                <w:bCs/>
                <w:i/>
                <w:iCs/>
                <w:sz w:val="20"/>
                <w:szCs w:val="20"/>
                <w:lang w:val="en-US"/>
              </w:rPr>
            </w:rPrChange>
          </w:rPr>
          <w:tab/>
        </w:r>
        <w:r w:rsidR="007976AE" w:rsidRPr="00415DBA" w:rsidDel="00042520">
          <w:rPr>
            <w:rFonts w:ascii="Arial" w:hAnsi="Arial" w:cs="Arial"/>
            <w:i/>
            <w:iCs/>
            <w:rPrChange w:id="3907" w:author="Jeroen Pols" w:date="2020-08-05T13:04:00Z">
              <w:rPr>
                <w:rFonts w:ascii="Arial" w:hAnsi="Arial" w:cs="Arial"/>
                <w:i/>
                <w:iCs/>
                <w:sz w:val="20"/>
                <w:szCs w:val="20"/>
                <w:lang w:val="en-US"/>
              </w:rPr>
            </w:rPrChange>
          </w:rPr>
          <w:delText>evidence from Sweden</w:delText>
        </w:r>
        <w:r w:rsidR="00B5684A" w:rsidRPr="00415DBA" w:rsidDel="00042520">
          <w:rPr>
            <w:rFonts w:ascii="Arial" w:hAnsi="Arial" w:cs="Arial"/>
            <w:i/>
            <w:iCs/>
            <w:rPrChange w:id="3908" w:author="Jeroen Pols" w:date="2020-08-05T13:04:00Z">
              <w:rPr>
                <w:rFonts w:ascii="Arial" w:hAnsi="Arial" w:cs="Arial"/>
                <w:i/>
                <w:iCs/>
                <w:sz w:val="20"/>
                <w:szCs w:val="20"/>
                <w:lang w:val="en-US"/>
              </w:rPr>
            </w:rPrChange>
          </w:rPr>
          <w:delText>”</w:delText>
        </w:r>
      </w:del>
    </w:p>
    <w:p w14:paraId="395DCEE5" w14:textId="5C6D2844" w:rsidR="00EA2F25" w:rsidRPr="00415DBA" w:rsidDel="00042520" w:rsidRDefault="00F23DF9" w:rsidP="00EA2F25">
      <w:pPr>
        <w:pStyle w:val="Lijstalinea"/>
        <w:tabs>
          <w:tab w:val="left" w:pos="2268"/>
        </w:tabs>
        <w:spacing w:line="240" w:lineRule="auto"/>
        <w:ind w:left="851"/>
        <w:jc w:val="both"/>
        <w:rPr>
          <w:del w:id="3909" w:author="Jeroen Pols" w:date="2020-08-02T15:20:00Z"/>
          <w:rFonts w:ascii="Arial" w:hAnsi="Arial" w:cs="Arial"/>
          <w:color w:val="000000"/>
          <w:shd w:val="clear" w:color="auto" w:fill="FFFFFF"/>
          <w:rPrChange w:id="3910" w:author="Jeroen Pols" w:date="2020-08-05T13:04:00Z">
            <w:rPr>
              <w:del w:id="3911" w:author="Jeroen Pols" w:date="2020-08-02T15:20:00Z"/>
              <w:rFonts w:ascii="Arial" w:hAnsi="Arial" w:cs="Arial"/>
              <w:color w:val="000000"/>
              <w:sz w:val="20"/>
              <w:szCs w:val="20"/>
              <w:shd w:val="clear" w:color="auto" w:fill="FFFFFF"/>
              <w:lang w:val="en-US"/>
            </w:rPr>
          </w:rPrChange>
        </w:rPr>
      </w:pPr>
      <w:del w:id="3912" w:author="Jeroen Pols" w:date="2020-08-02T15:20:00Z">
        <w:r w:rsidRPr="00415DBA" w:rsidDel="00042520">
          <w:rPr>
            <w:rFonts w:ascii="Arial" w:hAnsi="Arial" w:cs="Arial"/>
            <w:b/>
            <w:bCs/>
            <w:rPrChange w:id="3913" w:author="Jeroen Pols" w:date="2020-08-05T13:04:00Z">
              <w:rPr>
                <w:rFonts w:ascii="Arial" w:hAnsi="Arial" w:cs="Arial"/>
                <w:b/>
                <w:bCs/>
                <w:sz w:val="20"/>
                <w:szCs w:val="20"/>
                <w:lang w:val="en-US"/>
              </w:rPr>
            </w:rPrChange>
          </w:rPr>
          <w:delText>Productie</w:delText>
        </w:r>
        <w:r w:rsidR="00F35731" w:rsidRPr="00415DBA" w:rsidDel="00042520">
          <w:rPr>
            <w:rFonts w:ascii="Arial" w:hAnsi="Arial" w:cs="Arial"/>
            <w:b/>
            <w:bCs/>
            <w:rPrChange w:id="3914" w:author="Jeroen Pols" w:date="2020-08-05T13:04:00Z">
              <w:rPr>
                <w:rFonts w:ascii="Arial" w:hAnsi="Arial" w:cs="Arial"/>
                <w:b/>
                <w:bCs/>
                <w:sz w:val="20"/>
                <w:szCs w:val="20"/>
                <w:lang w:val="en-US"/>
              </w:rPr>
            </w:rPrChange>
          </w:rPr>
          <w:delText xml:space="preserve"> 3</w:delText>
        </w:r>
        <w:r w:rsidR="006F27B0" w:rsidRPr="00415DBA" w:rsidDel="00042520">
          <w:rPr>
            <w:rFonts w:ascii="Arial" w:hAnsi="Arial" w:cs="Arial"/>
            <w:b/>
            <w:bCs/>
            <w:rPrChange w:id="3915" w:author="Jeroen Pols" w:date="2020-08-05T13:04:00Z">
              <w:rPr>
                <w:rFonts w:ascii="Arial" w:hAnsi="Arial" w:cs="Arial"/>
                <w:b/>
                <w:bCs/>
                <w:sz w:val="20"/>
                <w:szCs w:val="20"/>
                <w:lang w:val="en-US"/>
              </w:rPr>
            </w:rPrChange>
          </w:rPr>
          <w:delText>5</w:delText>
        </w:r>
        <w:r w:rsidRPr="00415DBA" w:rsidDel="00042520">
          <w:rPr>
            <w:rFonts w:ascii="Arial" w:hAnsi="Arial" w:cs="Arial"/>
            <w:b/>
            <w:bCs/>
            <w:rPrChange w:id="3916" w:author="Jeroen Pols" w:date="2020-08-05T13:04:00Z">
              <w:rPr>
                <w:rFonts w:ascii="Arial" w:hAnsi="Arial" w:cs="Arial"/>
                <w:b/>
                <w:bCs/>
                <w:sz w:val="20"/>
                <w:szCs w:val="20"/>
                <w:lang w:val="en-US"/>
              </w:rPr>
            </w:rPrChange>
          </w:rPr>
          <w:delText>:</w:delText>
        </w:r>
        <w:r w:rsidRPr="00415DBA" w:rsidDel="00042520">
          <w:rPr>
            <w:rFonts w:ascii="Arial" w:hAnsi="Arial" w:cs="Arial"/>
            <w:b/>
            <w:bCs/>
            <w:color w:val="000000"/>
            <w:shd w:val="clear" w:color="auto" w:fill="FFFFFF"/>
            <w:rPrChange w:id="3917" w:author="Jeroen Pols" w:date="2020-08-05T13:04:00Z">
              <w:rPr>
                <w:rFonts w:ascii="Arial" w:hAnsi="Arial" w:cs="Arial"/>
                <w:b/>
                <w:bCs/>
                <w:color w:val="000000"/>
                <w:sz w:val="20"/>
                <w:szCs w:val="20"/>
                <w:shd w:val="clear" w:color="auto" w:fill="FFFFFF"/>
                <w:lang w:val="en-US"/>
              </w:rPr>
            </w:rPrChange>
          </w:rPr>
          <w:delText xml:space="preserve"> </w:delText>
        </w:r>
        <w:r w:rsidR="00EA2F25" w:rsidRPr="00415DBA" w:rsidDel="00042520">
          <w:rPr>
            <w:rFonts w:ascii="Arial" w:hAnsi="Arial" w:cs="Arial"/>
            <w:b/>
            <w:bCs/>
            <w:color w:val="000000"/>
            <w:shd w:val="clear" w:color="auto" w:fill="FFFFFF"/>
            <w:rPrChange w:id="3918" w:author="Jeroen Pols" w:date="2020-08-05T13:04:00Z">
              <w:rPr>
                <w:rFonts w:ascii="Arial" w:hAnsi="Arial" w:cs="Arial"/>
                <w:b/>
                <w:bCs/>
                <w:color w:val="000000"/>
                <w:sz w:val="20"/>
                <w:szCs w:val="20"/>
                <w:shd w:val="clear" w:color="auto" w:fill="FFFFFF"/>
                <w:lang w:val="en-US"/>
              </w:rPr>
            </w:rPrChange>
          </w:rPr>
          <w:tab/>
        </w:r>
        <w:r w:rsidRPr="00415DBA" w:rsidDel="00042520">
          <w:rPr>
            <w:rFonts w:ascii="Arial" w:hAnsi="Arial" w:cs="Arial"/>
            <w:color w:val="000000"/>
            <w:shd w:val="clear" w:color="auto" w:fill="FFFFFF"/>
            <w:rPrChange w:id="3919" w:author="Jeroen Pols" w:date="2020-08-05T13:04:00Z">
              <w:rPr>
                <w:rFonts w:ascii="Arial" w:hAnsi="Arial" w:cs="Arial"/>
                <w:color w:val="000000"/>
                <w:sz w:val="20"/>
                <w:szCs w:val="20"/>
                <w:shd w:val="clear" w:color="auto" w:fill="FFFFFF"/>
                <w:lang w:val="en-US"/>
              </w:rPr>
            </w:rPrChange>
          </w:rPr>
          <w:delText>WHO Official: Sweden’s Policy of Individual Responsibility “a Model” for the</w:delText>
        </w:r>
      </w:del>
    </w:p>
    <w:p w14:paraId="71192DF1" w14:textId="392D228B" w:rsidR="00F23DF9" w:rsidRPr="00415DBA" w:rsidDel="00042520" w:rsidRDefault="00F23DF9" w:rsidP="00EA2F25">
      <w:pPr>
        <w:pStyle w:val="Lijstalinea"/>
        <w:tabs>
          <w:tab w:val="left" w:pos="2268"/>
        </w:tabs>
        <w:spacing w:line="240" w:lineRule="auto"/>
        <w:ind w:left="851"/>
        <w:jc w:val="both"/>
        <w:rPr>
          <w:del w:id="3920" w:author="Jeroen Pols" w:date="2020-08-02T15:20:00Z"/>
          <w:rFonts w:ascii="Arial" w:hAnsi="Arial" w:cs="Arial"/>
          <w:color w:val="000000"/>
          <w:shd w:val="clear" w:color="auto" w:fill="FFFFFF"/>
          <w:rPrChange w:id="3921" w:author="Jeroen Pols" w:date="2020-08-05T13:04:00Z">
            <w:rPr>
              <w:del w:id="3922" w:author="Jeroen Pols" w:date="2020-08-02T15:20:00Z"/>
              <w:rFonts w:ascii="Arial" w:hAnsi="Arial" w:cs="Arial"/>
              <w:color w:val="000000"/>
              <w:sz w:val="20"/>
              <w:szCs w:val="20"/>
              <w:shd w:val="clear" w:color="auto" w:fill="FFFFFF"/>
              <w:lang w:val="en-US"/>
            </w:rPr>
          </w:rPrChange>
        </w:rPr>
      </w:pPr>
      <w:del w:id="3923" w:author="Jeroen Pols" w:date="2020-08-02T15:20:00Z">
        <w:r w:rsidRPr="00415DBA" w:rsidDel="00042520">
          <w:rPr>
            <w:rFonts w:ascii="Arial" w:hAnsi="Arial" w:cs="Arial"/>
            <w:color w:val="000000"/>
            <w:shd w:val="clear" w:color="auto" w:fill="FFFFFF"/>
            <w:rPrChange w:id="3924" w:author="Jeroen Pols" w:date="2020-08-05T13:04:00Z">
              <w:rPr>
                <w:rFonts w:ascii="Arial" w:hAnsi="Arial" w:cs="Arial"/>
                <w:color w:val="000000"/>
                <w:sz w:val="20"/>
                <w:szCs w:val="20"/>
                <w:shd w:val="clear" w:color="auto" w:fill="FFFFFF"/>
                <w:lang w:val="en-US"/>
              </w:rPr>
            </w:rPrChange>
          </w:rPr>
          <w:delText xml:space="preserve"> </w:delText>
        </w:r>
        <w:r w:rsidR="00EA2F25" w:rsidRPr="00415DBA" w:rsidDel="00042520">
          <w:rPr>
            <w:rFonts w:ascii="Arial" w:hAnsi="Arial" w:cs="Arial"/>
            <w:color w:val="000000"/>
            <w:shd w:val="clear" w:color="auto" w:fill="FFFFFF"/>
            <w:rPrChange w:id="3925" w:author="Jeroen Pols" w:date="2020-08-05T13:04:00Z">
              <w:rPr>
                <w:rFonts w:ascii="Arial" w:hAnsi="Arial" w:cs="Arial"/>
                <w:color w:val="000000"/>
                <w:sz w:val="20"/>
                <w:szCs w:val="20"/>
                <w:shd w:val="clear" w:color="auto" w:fill="FFFFFF"/>
                <w:lang w:val="en-US"/>
              </w:rPr>
            </w:rPrChange>
          </w:rPr>
          <w:tab/>
        </w:r>
        <w:r w:rsidRPr="00415DBA" w:rsidDel="00042520">
          <w:rPr>
            <w:rFonts w:ascii="Arial" w:hAnsi="Arial" w:cs="Arial"/>
            <w:color w:val="000000"/>
            <w:shd w:val="clear" w:color="auto" w:fill="FFFFFF"/>
            <w:rPrChange w:id="3926" w:author="Jeroen Pols" w:date="2020-08-05T13:04:00Z">
              <w:rPr>
                <w:rFonts w:ascii="Arial" w:hAnsi="Arial" w:cs="Arial"/>
                <w:color w:val="000000"/>
                <w:sz w:val="20"/>
                <w:szCs w:val="20"/>
                <w:shd w:val="clear" w:color="auto" w:fill="FFFFFF"/>
                <w:lang w:val="en-US"/>
              </w:rPr>
            </w:rPrChange>
          </w:rPr>
          <w:delText xml:space="preserve">Rest of </w:delText>
        </w:r>
        <w:r w:rsidR="008A2B0A" w:rsidRPr="00415DBA" w:rsidDel="00042520">
          <w:rPr>
            <w:rFonts w:ascii="Arial" w:hAnsi="Arial" w:cs="Arial"/>
            <w:color w:val="000000"/>
            <w:shd w:val="clear" w:color="auto" w:fill="FFFFFF"/>
            <w:rPrChange w:id="3927" w:author="Jeroen Pols" w:date="2020-08-05T13:04:00Z">
              <w:rPr>
                <w:rFonts w:ascii="Arial" w:hAnsi="Arial" w:cs="Arial"/>
                <w:color w:val="000000"/>
                <w:sz w:val="20"/>
                <w:szCs w:val="20"/>
                <w:shd w:val="clear" w:color="auto" w:fill="FFFFFF"/>
                <w:lang w:val="en-US"/>
              </w:rPr>
            </w:rPrChange>
          </w:rPr>
          <w:delText xml:space="preserve">the </w:delText>
        </w:r>
        <w:r w:rsidRPr="00415DBA" w:rsidDel="00042520">
          <w:rPr>
            <w:rFonts w:ascii="Arial" w:hAnsi="Arial" w:cs="Arial"/>
            <w:color w:val="000000"/>
            <w:shd w:val="clear" w:color="auto" w:fill="FFFFFF"/>
            <w:rPrChange w:id="3928" w:author="Jeroen Pols" w:date="2020-08-05T13:04:00Z">
              <w:rPr>
                <w:rFonts w:ascii="Arial" w:hAnsi="Arial" w:cs="Arial"/>
                <w:color w:val="000000"/>
                <w:sz w:val="20"/>
                <w:szCs w:val="20"/>
                <w:shd w:val="clear" w:color="auto" w:fill="FFFFFF"/>
                <w:lang w:val="en-US"/>
              </w:rPr>
            </w:rPrChange>
          </w:rPr>
          <w:delText>World</w:delText>
        </w:r>
      </w:del>
    </w:p>
    <w:p w14:paraId="29E9B83A" w14:textId="1392F382" w:rsidR="007976AE" w:rsidRPr="00415DBA" w:rsidDel="00042520" w:rsidRDefault="007976AE" w:rsidP="00CC2C36">
      <w:pPr>
        <w:pStyle w:val="Lijstalinea"/>
        <w:spacing w:line="240" w:lineRule="auto"/>
        <w:jc w:val="both"/>
        <w:rPr>
          <w:del w:id="3929" w:author="Jeroen Pols" w:date="2020-08-02T15:20:00Z"/>
          <w:rFonts w:ascii="Arial" w:hAnsi="Arial" w:cs="Arial"/>
          <w:rPrChange w:id="3930" w:author="Jeroen Pols" w:date="2020-08-05T13:04:00Z">
            <w:rPr>
              <w:del w:id="3931" w:author="Jeroen Pols" w:date="2020-08-02T15:20:00Z"/>
              <w:rFonts w:ascii="Arial" w:hAnsi="Arial" w:cs="Arial"/>
              <w:sz w:val="20"/>
              <w:szCs w:val="20"/>
              <w:lang w:val="en-US"/>
            </w:rPr>
          </w:rPrChange>
        </w:rPr>
      </w:pPr>
    </w:p>
    <w:p w14:paraId="238980A0" w14:textId="2E16F734" w:rsidR="004F5FDE" w:rsidRPr="00415DBA" w:rsidDel="00042520" w:rsidRDefault="004F5FDE" w:rsidP="008D12F4">
      <w:pPr>
        <w:pStyle w:val="Lijstalinea"/>
        <w:numPr>
          <w:ilvl w:val="0"/>
          <w:numId w:val="6"/>
        </w:numPr>
        <w:spacing w:after="160" w:line="240" w:lineRule="auto"/>
        <w:ind w:left="709"/>
        <w:jc w:val="both"/>
        <w:rPr>
          <w:del w:id="3932" w:author="Jeroen Pols" w:date="2020-08-02T15:20:00Z"/>
          <w:rFonts w:ascii="Arial" w:hAnsi="Arial" w:cs="Arial"/>
          <w:rPrChange w:id="3933" w:author="Jeroen Pols" w:date="2020-08-05T13:04:00Z">
            <w:rPr>
              <w:del w:id="3934" w:author="Jeroen Pols" w:date="2020-08-02T15:20:00Z"/>
              <w:rFonts w:ascii="Arial" w:hAnsi="Arial" w:cs="Arial"/>
              <w:sz w:val="20"/>
              <w:szCs w:val="20"/>
            </w:rPr>
          </w:rPrChange>
        </w:rPr>
      </w:pPr>
      <w:del w:id="3935" w:author="Jeroen Pols" w:date="2020-08-02T15:20:00Z">
        <w:r w:rsidRPr="00415DBA" w:rsidDel="00042520">
          <w:rPr>
            <w:rFonts w:ascii="Arial" w:hAnsi="Arial" w:cs="Arial"/>
            <w:rPrChange w:id="3936" w:author="Jeroen Pols" w:date="2020-08-05T13:04:00Z">
              <w:rPr>
                <w:rFonts w:ascii="Arial" w:hAnsi="Arial" w:cs="Arial"/>
                <w:sz w:val="20"/>
                <w:szCs w:val="20"/>
              </w:rPr>
            </w:rPrChange>
          </w:rPr>
          <w:delText>Zweden heeft haar maatregelen beperkt tot het vermijden van grote bijeenkomsten. Voor het overige heeft het dagelijkse leven zijn doorgang gevonden. Uit niets blijkt dat het OMT lering getrokken heeft uit de onjuiste inschattingen en de praktijkervaring</w:delText>
        </w:r>
      </w:del>
      <w:del w:id="3937" w:author="Jeroen Pols" w:date="2020-06-15T17:02:00Z">
        <w:r w:rsidRPr="00415DBA" w:rsidDel="002928F0">
          <w:rPr>
            <w:rFonts w:ascii="Arial" w:hAnsi="Arial" w:cs="Arial"/>
            <w:rPrChange w:id="3938" w:author="Jeroen Pols" w:date="2020-08-05T13:04:00Z">
              <w:rPr>
                <w:rFonts w:ascii="Arial" w:hAnsi="Arial" w:cs="Arial"/>
                <w:sz w:val="20"/>
                <w:szCs w:val="20"/>
              </w:rPr>
            </w:rPrChange>
          </w:rPr>
          <w:delText xml:space="preserve"> in Zweden</w:delText>
        </w:r>
      </w:del>
      <w:del w:id="3939" w:author="Jeroen Pols" w:date="2020-08-02T15:20:00Z">
        <w:r w:rsidRPr="00415DBA" w:rsidDel="00042520">
          <w:rPr>
            <w:rFonts w:ascii="Arial" w:hAnsi="Arial" w:cs="Arial"/>
            <w:rPrChange w:id="3940" w:author="Jeroen Pols" w:date="2020-08-05T13:04:00Z">
              <w:rPr>
                <w:rFonts w:ascii="Arial" w:hAnsi="Arial" w:cs="Arial"/>
                <w:sz w:val="20"/>
                <w:szCs w:val="20"/>
              </w:rPr>
            </w:rPrChange>
          </w:rPr>
          <w:delText xml:space="preserve">. Integendeel, het OMT gebruikt de onzekerheden in haar voorspellingen juist om de beperkingen te laten voortduren en beargumenteert telkenmale dat het </w:delText>
        </w:r>
        <w:r w:rsidRPr="00415DBA" w:rsidDel="00042520">
          <w:rPr>
            <w:rFonts w:ascii="Arial" w:hAnsi="Arial" w:cs="Arial"/>
            <w:i/>
            <w:iCs/>
            <w:rPrChange w:id="3941" w:author="Jeroen Pols" w:date="2020-08-05T13:04:00Z">
              <w:rPr>
                <w:rFonts w:ascii="Arial" w:hAnsi="Arial" w:cs="Arial"/>
                <w:i/>
                <w:iCs/>
                <w:sz w:val="20"/>
                <w:szCs w:val="20"/>
              </w:rPr>
            </w:rPrChange>
          </w:rPr>
          <w:delText xml:space="preserve">te vroeg is om </w:delText>
        </w:r>
        <w:r w:rsidR="00574329" w:rsidRPr="00415DBA" w:rsidDel="00042520">
          <w:rPr>
            <w:rFonts w:ascii="Arial" w:hAnsi="Arial" w:cs="Arial"/>
            <w:i/>
            <w:iCs/>
            <w:rPrChange w:id="3942" w:author="Jeroen Pols" w:date="2020-08-05T13:04:00Z">
              <w:rPr>
                <w:rFonts w:ascii="Arial" w:hAnsi="Arial" w:cs="Arial"/>
                <w:i/>
                <w:iCs/>
                <w:sz w:val="20"/>
                <w:szCs w:val="20"/>
              </w:rPr>
            </w:rPrChange>
          </w:rPr>
          <w:delText>het maatregelenpreventiepakket</w:delText>
        </w:r>
        <w:r w:rsidRPr="00415DBA" w:rsidDel="00042520">
          <w:rPr>
            <w:rFonts w:ascii="Arial" w:hAnsi="Arial" w:cs="Arial"/>
            <w:i/>
            <w:iCs/>
            <w:rPrChange w:id="3943" w:author="Jeroen Pols" w:date="2020-08-05T13:04:00Z">
              <w:rPr>
                <w:rFonts w:ascii="Arial" w:hAnsi="Arial" w:cs="Arial"/>
                <w:i/>
                <w:iCs/>
                <w:sz w:val="20"/>
                <w:szCs w:val="20"/>
              </w:rPr>
            </w:rPrChange>
          </w:rPr>
          <w:delText xml:space="preserve"> los te laten. </w:delText>
        </w:r>
        <w:r w:rsidR="00574329" w:rsidRPr="00415DBA" w:rsidDel="00042520">
          <w:rPr>
            <w:rFonts w:ascii="Arial" w:hAnsi="Arial" w:cs="Arial"/>
            <w:i/>
            <w:iCs/>
            <w:rPrChange w:id="3944" w:author="Jeroen Pols" w:date="2020-08-05T13:04:00Z">
              <w:rPr>
                <w:rFonts w:ascii="Arial" w:hAnsi="Arial" w:cs="Arial"/>
                <w:i/>
                <w:iCs/>
                <w:sz w:val="20"/>
                <w:szCs w:val="20"/>
              </w:rPr>
            </w:rPrChange>
          </w:rPr>
          <w:delText>‘</w:delText>
        </w:r>
        <w:r w:rsidRPr="00415DBA" w:rsidDel="00042520">
          <w:rPr>
            <w:rFonts w:ascii="Arial" w:hAnsi="Arial" w:cs="Arial"/>
            <w:i/>
            <w:iCs/>
            <w:rPrChange w:id="3945" w:author="Jeroen Pols" w:date="2020-08-05T13:04:00Z">
              <w:rPr>
                <w:rFonts w:ascii="Arial" w:hAnsi="Arial" w:cs="Arial"/>
                <w:i/>
                <w:iCs/>
                <w:sz w:val="20"/>
                <w:szCs w:val="20"/>
              </w:rPr>
            </w:rPrChange>
          </w:rPr>
          <w:delText>Houd vol</w:delText>
        </w:r>
        <w:r w:rsidR="00574329" w:rsidRPr="00415DBA" w:rsidDel="00042520">
          <w:rPr>
            <w:rFonts w:ascii="Arial" w:hAnsi="Arial" w:cs="Arial"/>
            <w:i/>
            <w:iCs/>
            <w:rPrChange w:id="3946" w:author="Jeroen Pols" w:date="2020-08-05T13:04:00Z">
              <w:rPr>
                <w:rFonts w:ascii="Arial" w:hAnsi="Arial" w:cs="Arial"/>
                <w:i/>
                <w:iCs/>
                <w:sz w:val="20"/>
                <w:szCs w:val="20"/>
              </w:rPr>
            </w:rPrChange>
          </w:rPr>
          <w:delText>’</w:delText>
        </w:r>
        <w:r w:rsidRPr="00415DBA" w:rsidDel="00042520">
          <w:rPr>
            <w:rFonts w:ascii="Arial" w:hAnsi="Arial" w:cs="Arial"/>
            <w:i/>
            <w:iCs/>
            <w:rPrChange w:id="3947" w:author="Jeroen Pols" w:date="2020-08-05T13:04:00Z">
              <w:rPr>
                <w:rFonts w:ascii="Arial" w:hAnsi="Arial" w:cs="Arial"/>
                <w:i/>
                <w:iCs/>
                <w:sz w:val="20"/>
                <w:szCs w:val="20"/>
              </w:rPr>
            </w:rPrChange>
          </w:rPr>
          <w:delText xml:space="preserve"> </w:delText>
        </w:r>
        <w:r w:rsidRPr="00415DBA" w:rsidDel="00042520">
          <w:rPr>
            <w:rFonts w:ascii="Arial" w:hAnsi="Arial" w:cs="Arial"/>
            <w:rPrChange w:id="3948" w:author="Jeroen Pols" w:date="2020-08-05T13:04:00Z">
              <w:rPr>
                <w:rFonts w:ascii="Arial" w:hAnsi="Arial" w:cs="Arial"/>
                <w:sz w:val="20"/>
                <w:szCs w:val="20"/>
              </w:rPr>
            </w:rPrChange>
          </w:rPr>
          <w:delText>is de boodschap terwijl Nederland en de rest van Europa op basis van niet gematerialiseerd</w:delText>
        </w:r>
        <w:r w:rsidR="00696659" w:rsidRPr="00415DBA" w:rsidDel="00042520">
          <w:rPr>
            <w:rFonts w:ascii="Arial" w:hAnsi="Arial" w:cs="Arial"/>
            <w:rPrChange w:id="3949" w:author="Jeroen Pols" w:date="2020-08-05T13:04:00Z">
              <w:rPr>
                <w:rFonts w:ascii="Arial" w:hAnsi="Arial" w:cs="Arial"/>
                <w:sz w:val="20"/>
                <w:szCs w:val="20"/>
              </w:rPr>
            </w:rPrChange>
          </w:rPr>
          <w:delText>e</w:delText>
        </w:r>
        <w:r w:rsidRPr="00415DBA" w:rsidDel="00042520">
          <w:rPr>
            <w:rFonts w:ascii="Arial" w:hAnsi="Arial" w:cs="Arial"/>
            <w:rPrChange w:id="3950" w:author="Jeroen Pols" w:date="2020-08-05T13:04:00Z">
              <w:rPr>
                <w:rFonts w:ascii="Arial" w:hAnsi="Arial" w:cs="Arial"/>
                <w:sz w:val="20"/>
                <w:szCs w:val="20"/>
              </w:rPr>
            </w:rPrChange>
          </w:rPr>
          <w:delText xml:space="preserve"> doemscenario’s in een moeras van een ongekende humanitaire en economische crisis ondergedompeld wordt.</w:delText>
        </w:r>
        <w:r w:rsidR="00481E82" w:rsidRPr="00415DBA" w:rsidDel="00042520">
          <w:rPr>
            <w:rFonts w:ascii="Arial" w:hAnsi="Arial" w:cs="Arial"/>
            <w:rPrChange w:id="3951" w:author="Jeroen Pols" w:date="2020-08-05T13:04:00Z">
              <w:rPr>
                <w:rFonts w:ascii="Arial" w:hAnsi="Arial" w:cs="Arial"/>
                <w:sz w:val="20"/>
                <w:szCs w:val="20"/>
              </w:rPr>
            </w:rPrChange>
          </w:rPr>
          <w:delText xml:space="preserve"> </w:delText>
        </w:r>
        <w:r w:rsidR="00574329" w:rsidRPr="00415DBA" w:rsidDel="00042520">
          <w:rPr>
            <w:rFonts w:ascii="Arial" w:hAnsi="Arial" w:cs="Arial"/>
            <w:rPrChange w:id="3952" w:author="Jeroen Pols" w:date="2020-08-05T13:04:00Z">
              <w:rPr>
                <w:rFonts w:ascii="Arial" w:hAnsi="Arial" w:cs="Arial"/>
                <w:sz w:val="20"/>
                <w:szCs w:val="20"/>
              </w:rPr>
            </w:rPrChange>
          </w:rPr>
          <w:delText>Als</w:delText>
        </w:r>
        <w:r w:rsidR="00520D8A" w:rsidRPr="00415DBA" w:rsidDel="00042520">
          <w:rPr>
            <w:rFonts w:ascii="Arial" w:hAnsi="Arial" w:cs="Arial"/>
            <w:rPrChange w:id="3953" w:author="Jeroen Pols" w:date="2020-08-05T13:04:00Z">
              <w:rPr>
                <w:rFonts w:ascii="Arial" w:hAnsi="Arial" w:cs="Arial"/>
                <w:sz w:val="20"/>
                <w:szCs w:val="20"/>
              </w:rPr>
            </w:rPrChange>
          </w:rPr>
          <w:delText xml:space="preserve"> een besluit tot een</w:delText>
        </w:r>
        <w:r w:rsidR="00CD24D6" w:rsidRPr="00415DBA" w:rsidDel="00042520">
          <w:rPr>
            <w:rFonts w:ascii="Arial" w:hAnsi="Arial" w:cs="Arial"/>
            <w:rPrChange w:id="3954" w:author="Jeroen Pols" w:date="2020-08-05T13:04:00Z">
              <w:rPr>
                <w:rFonts w:ascii="Arial" w:hAnsi="Arial" w:cs="Arial"/>
                <w:sz w:val="20"/>
                <w:szCs w:val="20"/>
              </w:rPr>
            </w:rPrChange>
          </w:rPr>
          <w:delText xml:space="preserve"> vrijheidsbeperkende</w:delText>
        </w:r>
        <w:r w:rsidR="00520D8A" w:rsidRPr="00415DBA" w:rsidDel="00042520">
          <w:rPr>
            <w:rFonts w:ascii="Arial" w:hAnsi="Arial" w:cs="Arial"/>
            <w:rPrChange w:id="3955" w:author="Jeroen Pols" w:date="2020-08-05T13:04:00Z">
              <w:rPr>
                <w:rFonts w:ascii="Arial" w:hAnsi="Arial" w:cs="Arial"/>
                <w:sz w:val="20"/>
                <w:szCs w:val="20"/>
              </w:rPr>
            </w:rPrChange>
          </w:rPr>
          <w:delText xml:space="preserve"> maatregel niet deugdelijk onderbouwd is met wetenschappelijk bewijs, is deze onrechtmatig.</w:delText>
        </w:r>
        <w:r w:rsidR="00CD24D6" w:rsidRPr="00415DBA" w:rsidDel="00042520">
          <w:rPr>
            <w:rFonts w:ascii="Arial" w:hAnsi="Arial" w:cs="Arial"/>
            <w:rPrChange w:id="3956" w:author="Jeroen Pols" w:date="2020-08-05T13:04:00Z">
              <w:rPr>
                <w:rFonts w:ascii="Arial" w:hAnsi="Arial" w:cs="Arial"/>
                <w:sz w:val="20"/>
                <w:szCs w:val="20"/>
              </w:rPr>
            </w:rPrChange>
          </w:rPr>
          <w:delText xml:space="preserve"> </w:delText>
        </w:r>
      </w:del>
    </w:p>
    <w:p w14:paraId="57ECECD3" w14:textId="42164102" w:rsidR="004F5FDE" w:rsidRPr="00415DBA" w:rsidDel="00042520" w:rsidRDefault="004F5FDE" w:rsidP="00584FFE">
      <w:pPr>
        <w:pStyle w:val="Lijstalinea"/>
        <w:spacing w:after="160" w:line="240" w:lineRule="auto"/>
        <w:ind w:left="709"/>
        <w:jc w:val="both"/>
        <w:rPr>
          <w:del w:id="3957" w:author="Jeroen Pols" w:date="2020-08-02T15:20:00Z"/>
          <w:rFonts w:ascii="Arial" w:hAnsi="Arial" w:cs="Arial"/>
          <w:rPrChange w:id="3958" w:author="Jeroen Pols" w:date="2020-08-05T13:04:00Z">
            <w:rPr>
              <w:del w:id="3959" w:author="Jeroen Pols" w:date="2020-08-02T15:20:00Z"/>
              <w:rFonts w:ascii="Arial" w:hAnsi="Arial" w:cs="Arial"/>
              <w:sz w:val="20"/>
              <w:szCs w:val="20"/>
            </w:rPr>
          </w:rPrChange>
        </w:rPr>
      </w:pPr>
    </w:p>
    <w:p w14:paraId="1EFBED8C" w14:textId="5466A5F3" w:rsidR="004F5FDE" w:rsidRPr="00415DBA" w:rsidDel="00042520" w:rsidRDefault="004F5FDE" w:rsidP="00584FFE">
      <w:pPr>
        <w:pStyle w:val="Lijstalinea"/>
        <w:spacing w:after="160" w:line="240" w:lineRule="auto"/>
        <w:ind w:left="709"/>
        <w:jc w:val="both"/>
        <w:rPr>
          <w:del w:id="3960" w:author="Jeroen Pols" w:date="2020-08-02T15:20:00Z"/>
          <w:rFonts w:ascii="Arial" w:hAnsi="Arial" w:cs="Arial"/>
          <w:i/>
          <w:iCs/>
          <w:rPrChange w:id="3961" w:author="Jeroen Pols" w:date="2020-08-05T13:04:00Z">
            <w:rPr>
              <w:del w:id="3962" w:author="Jeroen Pols" w:date="2020-08-02T15:20:00Z"/>
              <w:rFonts w:ascii="Arial" w:hAnsi="Arial" w:cs="Arial"/>
              <w:i/>
              <w:iCs/>
              <w:sz w:val="20"/>
              <w:szCs w:val="20"/>
            </w:rPr>
          </w:rPrChange>
        </w:rPr>
      </w:pPr>
      <w:del w:id="3963" w:author="Jeroen Pols" w:date="2020-08-02T15:20:00Z">
        <w:r w:rsidRPr="00415DBA" w:rsidDel="00042520">
          <w:rPr>
            <w:rFonts w:ascii="Arial" w:hAnsi="Arial" w:cs="Arial"/>
            <w:i/>
            <w:iCs/>
            <w:rPrChange w:id="3964" w:author="Jeroen Pols" w:date="2020-08-05T13:04:00Z">
              <w:rPr>
                <w:rFonts w:ascii="Arial" w:hAnsi="Arial" w:cs="Arial"/>
                <w:i/>
                <w:iCs/>
                <w:sz w:val="20"/>
                <w:szCs w:val="20"/>
              </w:rPr>
            </w:rPrChange>
          </w:rPr>
          <w:delText xml:space="preserve">Onderliggende cijfers adviezen OMT zijn </w:delText>
        </w:r>
        <w:r w:rsidR="001E2477" w:rsidRPr="00415DBA" w:rsidDel="00042520">
          <w:rPr>
            <w:rFonts w:ascii="Arial" w:hAnsi="Arial" w:cs="Arial"/>
            <w:i/>
            <w:iCs/>
            <w:rPrChange w:id="3965" w:author="Jeroen Pols" w:date="2020-08-05T13:04:00Z">
              <w:rPr>
                <w:rFonts w:ascii="Arial" w:hAnsi="Arial" w:cs="Arial"/>
                <w:i/>
                <w:iCs/>
                <w:sz w:val="20"/>
                <w:szCs w:val="20"/>
              </w:rPr>
            </w:rPrChange>
          </w:rPr>
          <w:delText>onbetrouwbaar en incompleet</w:delText>
        </w:r>
        <w:r w:rsidRPr="00415DBA" w:rsidDel="00042520">
          <w:rPr>
            <w:rFonts w:ascii="Arial" w:hAnsi="Arial" w:cs="Arial"/>
            <w:i/>
            <w:iCs/>
            <w:rPrChange w:id="3966" w:author="Jeroen Pols" w:date="2020-08-05T13:04:00Z">
              <w:rPr>
                <w:rFonts w:ascii="Arial" w:hAnsi="Arial" w:cs="Arial"/>
                <w:i/>
                <w:iCs/>
                <w:sz w:val="20"/>
                <w:szCs w:val="20"/>
              </w:rPr>
            </w:rPrChange>
          </w:rPr>
          <w:delText xml:space="preserve"> </w:delText>
        </w:r>
      </w:del>
    </w:p>
    <w:p w14:paraId="198403F2" w14:textId="3537A317" w:rsidR="009E571A" w:rsidRPr="00415DBA" w:rsidDel="00042520" w:rsidRDefault="001F0212" w:rsidP="00721D22">
      <w:pPr>
        <w:pStyle w:val="Lijstalinea"/>
        <w:numPr>
          <w:ilvl w:val="0"/>
          <w:numId w:val="6"/>
        </w:numPr>
        <w:spacing w:after="160" w:line="240" w:lineRule="auto"/>
        <w:ind w:left="709"/>
        <w:jc w:val="both"/>
        <w:rPr>
          <w:del w:id="3967" w:author="Jeroen Pols" w:date="2020-08-02T15:20:00Z"/>
          <w:rFonts w:ascii="Arial" w:hAnsi="Arial" w:cs="Arial"/>
          <w:rPrChange w:id="3968" w:author="Jeroen Pols" w:date="2020-08-05T13:04:00Z">
            <w:rPr>
              <w:del w:id="3969" w:author="Jeroen Pols" w:date="2020-08-02T15:20:00Z"/>
              <w:rFonts w:ascii="Arial" w:hAnsi="Arial" w:cs="Arial"/>
              <w:sz w:val="20"/>
              <w:szCs w:val="20"/>
            </w:rPr>
          </w:rPrChange>
        </w:rPr>
      </w:pPr>
      <w:del w:id="3970" w:author="Jeroen Pols" w:date="2020-08-02T15:20:00Z">
        <w:r w:rsidRPr="00415DBA" w:rsidDel="00042520">
          <w:rPr>
            <w:rFonts w:ascii="Arial" w:hAnsi="Arial" w:cs="Arial"/>
            <w:rPrChange w:id="3971" w:author="Jeroen Pols" w:date="2020-08-05T13:04:00Z">
              <w:rPr>
                <w:rFonts w:ascii="Arial" w:hAnsi="Arial" w:cs="Arial"/>
                <w:sz w:val="20"/>
                <w:szCs w:val="20"/>
              </w:rPr>
            </w:rPrChange>
          </w:rPr>
          <w:delText xml:space="preserve">Een </w:delText>
        </w:r>
        <w:r w:rsidR="00D8253C" w:rsidRPr="00415DBA" w:rsidDel="00042520">
          <w:rPr>
            <w:rFonts w:ascii="Arial" w:hAnsi="Arial" w:cs="Arial"/>
            <w:rPrChange w:id="3972" w:author="Jeroen Pols" w:date="2020-08-05T13:04:00Z">
              <w:rPr>
                <w:rFonts w:ascii="Arial" w:hAnsi="Arial" w:cs="Arial"/>
                <w:sz w:val="20"/>
                <w:szCs w:val="20"/>
              </w:rPr>
            </w:rPrChange>
          </w:rPr>
          <w:delText xml:space="preserve">andere </w:delText>
        </w:r>
        <w:r w:rsidRPr="00415DBA" w:rsidDel="00042520">
          <w:rPr>
            <w:rFonts w:ascii="Arial" w:hAnsi="Arial" w:cs="Arial"/>
            <w:rPrChange w:id="3973" w:author="Jeroen Pols" w:date="2020-08-05T13:04:00Z">
              <w:rPr>
                <w:rFonts w:ascii="Arial" w:hAnsi="Arial" w:cs="Arial"/>
                <w:sz w:val="20"/>
                <w:szCs w:val="20"/>
              </w:rPr>
            </w:rPrChange>
          </w:rPr>
          <w:delText>grote tekortkoming</w:delText>
        </w:r>
        <w:r w:rsidR="003325E6" w:rsidRPr="00415DBA" w:rsidDel="00042520">
          <w:rPr>
            <w:rFonts w:ascii="Arial" w:hAnsi="Arial" w:cs="Arial"/>
            <w:rPrChange w:id="3974" w:author="Jeroen Pols" w:date="2020-08-05T13:04:00Z">
              <w:rPr>
                <w:rFonts w:ascii="Arial" w:hAnsi="Arial" w:cs="Arial"/>
                <w:sz w:val="20"/>
                <w:szCs w:val="20"/>
              </w:rPr>
            </w:rPrChange>
          </w:rPr>
          <w:delText xml:space="preserve"> is het ontbreken van data ter onderbouwing van het beleid. </w:delText>
        </w:r>
        <w:r w:rsidR="00625DE7" w:rsidRPr="00415DBA" w:rsidDel="00042520">
          <w:rPr>
            <w:rFonts w:ascii="Arial" w:hAnsi="Arial" w:cs="Arial"/>
            <w:rPrChange w:id="3975" w:author="Jeroen Pols" w:date="2020-08-05T13:04:00Z">
              <w:rPr>
                <w:rFonts w:ascii="Arial" w:hAnsi="Arial" w:cs="Arial"/>
                <w:sz w:val="20"/>
                <w:szCs w:val="20"/>
              </w:rPr>
            </w:rPrChange>
          </w:rPr>
          <w:delText>Om te bepalen of en welke maatregelen noodzakelijk zijn,</w:delText>
        </w:r>
        <w:r w:rsidRPr="00415DBA" w:rsidDel="00042520">
          <w:rPr>
            <w:rFonts w:ascii="Arial" w:hAnsi="Arial" w:cs="Arial"/>
            <w:rPrChange w:id="3976" w:author="Jeroen Pols" w:date="2020-08-05T13:04:00Z">
              <w:rPr>
                <w:rFonts w:ascii="Arial" w:hAnsi="Arial" w:cs="Arial"/>
                <w:sz w:val="20"/>
                <w:szCs w:val="20"/>
              </w:rPr>
            </w:rPrChange>
          </w:rPr>
          <w:delText xml:space="preserve"> </w:delText>
        </w:r>
        <w:r w:rsidR="00625DE7" w:rsidRPr="00415DBA" w:rsidDel="00042520">
          <w:rPr>
            <w:rFonts w:ascii="Arial" w:hAnsi="Arial" w:cs="Arial"/>
            <w:rPrChange w:id="3977" w:author="Jeroen Pols" w:date="2020-08-05T13:04:00Z">
              <w:rPr>
                <w:rFonts w:ascii="Arial" w:hAnsi="Arial" w:cs="Arial"/>
                <w:sz w:val="20"/>
                <w:szCs w:val="20"/>
              </w:rPr>
            </w:rPrChange>
          </w:rPr>
          <w:delText xml:space="preserve">dient eerst </w:delText>
        </w:r>
        <w:r w:rsidR="0087619C" w:rsidRPr="00415DBA" w:rsidDel="00042520">
          <w:rPr>
            <w:rFonts w:ascii="Arial" w:hAnsi="Arial" w:cs="Arial"/>
            <w:rPrChange w:id="3978" w:author="Jeroen Pols" w:date="2020-08-05T13:04:00Z">
              <w:rPr>
                <w:rFonts w:ascii="Arial" w:hAnsi="Arial" w:cs="Arial"/>
                <w:sz w:val="20"/>
                <w:szCs w:val="20"/>
              </w:rPr>
            </w:rPrChange>
          </w:rPr>
          <w:delText>de situatie vastgesteld te word</w:delText>
        </w:r>
        <w:r w:rsidR="00D22E11" w:rsidRPr="00415DBA" w:rsidDel="00042520">
          <w:rPr>
            <w:rFonts w:ascii="Arial" w:hAnsi="Arial" w:cs="Arial"/>
            <w:rPrChange w:id="3979" w:author="Jeroen Pols" w:date="2020-08-05T13:04:00Z">
              <w:rPr>
                <w:rFonts w:ascii="Arial" w:hAnsi="Arial" w:cs="Arial"/>
                <w:sz w:val="20"/>
                <w:szCs w:val="20"/>
              </w:rPr>
            </w:rPrChange>
          </w:rPr>
          <w:delText xml:space="preserve">en met betrekking tot de </w:delText>
        </w:r>
        <w:r w:rsidR="00AD67C3" w:rsidRPr="00415DBA" w:rsidDel="00042520">
          <w:rPr>
            <w:rFonts w:ascii="Arial" w:hAnsi="Arial" w:cs="Arial"/>
            <w:rPrChange w:id="3980" w:author="Jeroen Pols" w:date="2020-08-05T13:04:00Z">
              <w:rPr>
                <w:rFonts w:ascii="Arial" w:hAnsi="Arial" w:cs="Arial"/>
                <w:sz w:val="20"/>
                <w:szCs w:val="20"/>
              </w:rPr>
            </w:rPrChange>
          </w:rPr>
          <w:delText xml:space="preserve">mate van </w:delText>
        </w:r>
        <w:r w:rsidR="00D22E11" w:rsidRPr="00415DBA" w:rsidDel="00042520">
          <w:rPr>
            <w:rFonts w:ascii="Arial" w:hAnsi="Arial" w:cs="Arial"/>
            <w:rPrChange w:id="3981" w:author="Jeroen Pols" w:date="2020-08-05T13:04:00Z">
              <w:rPr>
                <w:rFonts w:ascii="Arial" w:hAnsi="Arial" w:cs="Arial"/>
                <w:sz w:val="20"/>
                <w:szCs w:val="20"/>
              </w:rPr>
            </w:rPrChange>
          </w:rPr>
          <w:delText xml:space="preserve">verspreiding onder de bevolking. </w:delText>
        </w:r>
        <w:r w:rsidR="0087619C" w:rsidRPr="00415DBA" w:rsidDel="00042520">
          <w:rPr>
            <w:rFonts w:ascii="Arial" w:hAnsi="Arial" w:cs="Arial"/>
            <w:rPrChange w:id="3982" w:author="Jeroen Pols" w:date="2020-08-05T13:04:00Z">
              <w:rPr>
                <w:rFonts w:ascii="Arial" w:hAnsi="Arial" w:cs="Arial"/>
                <w:sz w:val="20"/>
                <w:szCs w:val="20"/>
              </w:rPr>
            </w:rPrChange>
          </w:rPr>
          <w:delText>Dit is uitsluitend mogelijk met</w:delText>
        </w:r>
        <w:r w:rsidRPr="00415DBA" w:rsidDel="00042520">
          <w:rPr>
            <w:rFonts w:ascii="Arial" w:hAnsi="Arial" w:cs="Arial"/>
            <w:rPrChange w:id="3983" w:author="Jeroen Pols" w:date="2020-08-05T13:04:00Z">
              <w:rPr>
                <w:rFonts w:ascii="Arial" w:hAnsi="Arial" w:cs="Arial"/>
                <w:sz w:val="20"/>
                <w:szCs w:val="20"/>
              </w:rPr>
            </w:rPrChange>
          </w:rPr>
          <w:delText xml:space="preserve"> representatieve steekproeven van serologietesten </w:delText>
        </w:r>
        <w:r w:rsidR="0087619C" w:rsidRPr="00415DBA" w:rsidDel="00042520">
          <w:rPr>
            <w:rFonts w:ascii="Arial" w:hAnsi="Arial" w:cs="Arial"/>
            <w:rPrChange w:id="3984" w:author="Jeroen Pols" w:date="2020-08-05T13:04:00Z">
              <w:rPr>
                <w:rFonts w:ascii="Arial" w:hAnsi="Arial" w:cs="Arial"/>
                <w:sz w:val="20"/>
                <w:szCs w:val="20"/>
              </w:rPr>
            </w:rPrChange>
          </w:rPr>
          <w:delText xml:space="preserve">waarmee bepaald kan worden </w:delText>
        </w:r>
        <w:r w:rsidR="003153CE" w:rsidRPr="00415DBA" w:rsidDel="00042520">
          <w:rPr>
            <w:rFonts w:ascii="Arial" w:hAnsi="Arial" w:cs="Arial"/>
            <w:rPrChange w:id="3985" w:author="Jeroen Pols" w:date="2020-08-05T13:04:00Z">
              <w:rPr>
                <w:rFonts w:ascii="Arial" w:hAnsi="Arial" w:cs="Arial"/>
                <w:sz w:val="20"/>
                <w:szCs w:val="20"/>
              </w:rPr>
            </w:rPrChange>
          </w:rPr>
          <w:delText xml:space="preserve">welk percentage van de bevolking inmiddels antistoffen tegen het virus ontwikkeld heeft. </w:delText>
        </w:r>
      </w:del>
    </w:p>
    <w:p w14:paraId="7EE8276A" w14:textId="32788B37" w:rsidR="009E571A" w:rsidRPr="00415DBA" w:rsidDel="00042520" w:rsidRDefault="009E571A" w:rsidP="009E571A">
      <w:pPr>
        <w:pStyle w:val="Lijstalinea"/>
        <w:spacing w:after="160" w:line="240" w:lineRule="auto"/>
        <w:ind w:left="709"/>
        <w:jc w:val="both"/>
        <w:rPr>
          <w:del w:id="3986" w:author="Jeroen Pols" w:date="2020-08-02T15:20:00Z"/>
          <w:rFonts w:ascii="Arial" w:hAnsi="Arial" w:cs="Arial"/>
          <w:rPrChange w:id="3987" w:author="Jeroen Pols" w:date="2020-08-05T13:04:00Z">
            <w:rPr>
              <w:del w:id="3988" w:author="Jeroen Pols" w:date="2020-08-02T15:20:00Z"/>
              <w:rFonts w:ascii="Arial" w:hAnsi="Arial" w:cs="Arial"/>
              <w:sz w:val="20"/>
              <w:szCs w:val="20"/>
            </w:rPr>
          </w:rPrChange>
        </w:rPr>
      </w:pPr>
    </w:p>
    <w:p w14:paraId="193A15E4" w14:textId="4836689D" w:rsidR="00390BAE" w:rsidRPr="00415DBA" w:rsidDel="00042520" w:rsidRDefault="008127B9" w:rsidP="00721D22">
      <w:pPr>
        <w:pStyle w:val="Lijstalinea"/>
        <w:numPr>
          <w:ilvl w:val="0"/>
          <w:numId w:val="6"/>
        </w:numPr>
        <w:spacing w:after="160" w:line="240" w:lineRule="auto"/>
        <w:ind w:left="709"/>
        <w:jc w:val="both"/>
        <w:rPr>
          <w:del w:id="3989" w:author="Jeroen Pols" w:date="2020-08-02T15:20:00Z"/>
          <w:rFonts w:ascii="Arial" w:hAnsi="Arial" w:cs="Arial"/>
          <w:rPrChange w:id="3990" w:author="Jeroen Pols" w:date="2020-08-05T13:04:00Z">
            <w:rPr>
              <w:del w:id="3991" w:author="Jeroen Pols" w:date="2020-08-02T15:20:00Z"/>
              <w:rFonts w:ascii="Arial" w:hAnsi="Arial" w:cs="Arial"/>
              <w:sz w:val="20"/>
              <w:szCs w:val="20"/>
            </w:rPr>
          </w:rPrChange>
        </w:rPr>
      </w:pPr>
      <w:del w:id="3992" w:author="Jeroen Pols" w:date="2020-08-02T15:20:00Z">
        <w:r w:rsidRPr="00415DBA" w:rsidDel="00042520">
          <w:rPr>
            <w:rFonts w:ascii="Arial" w:hAnsi="Arial" w:cs="Arial"/>
            <w:rPrChange w:id="3993" w:author="Jeroen Pols" w:date="2020-08-05T13:04:00Z">
              <w:rPr>
                <w:rFonts w:ascii="Arial" w:hAnsi="Arial" w:cs="Arial"/>
                <w:sz w:val="20"/>
                <w:szCs w:val="20"/>
              </w:rPr>
            </w:rPrChange>
          </w:rPr>
          <w:delText xml:space="preserve">Er hadden </w:delText>
        </w:r>
        <w:r w:rsidR="0087619C" w:rsidRPr="00415DBA" w:rsidDel="00042520">
          <w:rPr>
            <w:rFonts w:ascii="Arial" w:hAnsi="Arial" w:cs="Arial"/>
            <w:rPrChange w:id="3994" w:author="Jeroen Pols" w:date="2020-08-05T13:04:00Z">
              <w:rPr>
                <w:rFonts w:ascii="Arial" w:hAnsi="Arial" w:cs="Arial"/>
                <w:sz w:val="20"/>
                <w:szCs w:val="20"/>
              </w:rPr>
            </w:rPrChange>
          </w:rPr>
          <w:delText>daarom</w:delText>
        </w:r>
        <w:r w:rsidRPr="00415DBA" w:rsidDel="00042520">
          <w:rPr>
            <w:rFonts w:ascii="Arial" w:hAnsi="Arial" w:cs="Arial"/>
            <w:rPrChange w:id="3995" w:author="Jeroen Pols" w:date="2020-08-05T13:04:00Z">
              <w:rPr>
                <w:rFonts w:ascii="Arial" w:hAnsi="Arial" w:cs="Arial"/>
                <w:sz w:val="20"/>
                <w:szCs w:val="20"/>
              </w:rPr>
            </w:rPrChange>
          </w:rPr>
          <w:delText xml:space="preserve"> representatieve steekproeven doorgevoerd moeten worden.</w:delText>
        </w:r>
        <w:r w:rsidR="0087619C" w:rsidRPr="00415DBA" w:rsidDel="00042520">
          <w:rPr>
            <w:rFonts w:ascii="Arial" w:hAnsi="Arial" w:cs="Arial"/>
            <w:rPrChange w:id="3996" w:author="Jeroen Pols" w:date="2020-08-05T13:04:00Z">
              <w:rPr>
                <w:rFonts w:ascii="Arial" w:hAnsi="Arial" w:cs="Arial"/>
                <w:sz w:val="20"/>
                <w:szCs w:val="20"/>
              </w:rPr>
            </w:rPrChange>
          </w:rPr>
          <w:delText xml:space="preserve"> </w:delText>
        </w:r>
        <w:r w:rsidRPr="00415DBA" w:rsidDel="00042520">
          <w:rPr>
            <w:rFonts w:ascii="Arial" w:hAnsi="Arial" w:cs="Arial"/>
            <w:rPrChange w:id="3997" w:author="Jeroen Pols" w:date="2020-08-05T13:04:00Z">
              <w:rPr>
                <w:rFonts w:ascii="Arial" w:hAnsi="Arial" w:cs="Arial"/>
                <w:sz w:val="20"/>
                <w:szCs w:val="20"/>
              </w:rPr>
            </w:rPrChange>
          </w:rPr>
          <w:delText xml:space="preserve">Dit is niet </w:delText>
        </w:r>
        <w:r w:rsidR="00AD67C3" w:rsidRPr="00415DBA" w:rsidDel="00042520">
          <w:rPr>
            <w:rFonts w:ascii="Arial" w:hAnsi="Arial" w:cs="Arial"/>
            <w:rPrChange w:id="3998" w:author="Jeroen Pols" w:date="2020-08-05T13:04:00Z">
              <w:rPr>
                <w:rFonts w:ascii="Arial" w:hAnsi="Arial" w:cs="Arial"/>
                <w:sz w:val="20"/>
                <w:szCs w:val="20"/>
              </w:rPr>
            </w:rPrChange>
          </w:rPr>
          <w:delText xml:space="preserve">of nauwelijks </w:delText>
        </w:r>
        <w:r w:rsidRPr="00415DBA" w:rsidDel="00042520">
          <w:rPr>
            <w:rFonts w:ascii="Arial" w:hAnsi="Arial" w:cs="Arial"/>
            <w:rPrChange w:id="3999" w:author="Jeroen Pols" w:date="2020-08-05T13:04:00Z">
              <w:rPr>
                <w:rFonts w:ascii="Arial" w:hAnsi="Arial" w:cs="Arial"/>
                <w:sz w:val="20"/>
                <w:szCs w:val="20"/>
              </w:rPr>
            </w:rPrChange>
          </w:rPr>
          <w:delText>gebeurd</w:delText>
        </w:r>
        <w:r w:rsidR="0087619C" w:rsidRPr="00415DBA" w:rsidDel="00042520">
          <w:rPr>
            <w:rFonts w:ascii="Arial" w:hAnsi="Arial" w:cs="Arial"/>
            <w:rPrChange w:id="4000" w:author="Jeroen Pols" w:date="2020-08-05T13:04:00Z">
              <w:rPr>
                <w:rFonts w:ascii="Arial" w:hAnsi="Arial" w:cs="Arial"/>
                <w:sz w:val="20"/>
                <w:szCs w:val="20"/>
              </w:rPr>
            </w:rPrChange>
          </w:rPr>
          <w:delText xml:space="preserve"> hetgeen de adviezen van het OMT per definitie onbruikbaar ma</w:delText>
        </w:r>
        <w:r w:rsidR="00F76B0D" w:rsidRPr="00415DBA" w:rsidDel="00042520">
          <w:rPr>
            <w:rFonts w:ascii="Arial" w:hAnsi="Arial" w:cs="Arial"/>
            <w:rPrChange w:id="4001" w:author="Jeroen Pols" w:date="2020-08-05T13:04:00Z">
              <w:rPr>
                <w:rFonts w:ascii="Arial" w:hAnsi="Arial" w:cs="Arial"/>
                <w:sz w:val="20"/>
                <w:szCs w:val="20"/>
              </w:rPr>
            </w:rPrChange>
          </w:rPr>
          <w:delText>akt</w:delText>
        </w:r>
        <w:r w:rsidRPr="00415DBA" w:rsidDel="00042520">
          <w:rPr>
            <w:rFonts w:ascii="Arial" w:hAnsi="Arial" w:cs="Arial"/>
            <w:rPrChange w:id="4002" w:author="Jeroen Pols" w:date="2020-08-05T13:04:00Z">
              <w:rPr>
                <w:rFonts w:ascii="Arial" w:hAnsi="Arial" w:cs="Arial"/>
                <w:sz w:val="20"/>
                <w:szCs w:val="20"/>
              </w:rPr>
            </w:rPrChange>
          </w:rPr>
          <w:delText>.</w:delText>
        </w:r>
        <w:r w:rsidRPr="00415DBA" w:rsidDel="00042520">
          <w:rPr>
            <w:rStyle w:val="Voetnootmarkering"/>
            <w:rFonts w:ascii="Arial" w:hAnsi="Arial" w:cs="Arial"/>
            <w:rPrChange w:id="4003" w:author="Jeroen Pols" w:date="2020-08-05T13:04:00Z">
              <w:rPr>
                <w:rStyle w:val="Voetnootmarkering"/>
                <w:rFonts w:ascii="Arial" w:hAnsi="Arial" w:cs="Arial"/>
                <w:sz w:val="20"/>
                <w:szCs w:val="20"/>
              </w:rPr>
            </w:rPrChange>
          </w:rPr>
          <w:footnoteReference w:id="22"/>
        </w:r>
        <w:r w:rsidR="00390BAE" w:rsidRPr="00415DBA" w:rsidDel="00042520">
          <w:rPr>
            <w:rFonts w:ascii="Arial" w:hAnsi="Arial" w:cs="Arial"/>
            <w:rPrChange w:id="4006" w:author="Jeroen Pols" w:date="2020-08-05T13:04:00Z">
              <w:rPr>
                <w:rFonts w:ascii="Arial" w:hAnsi="Arial" w:cs="Arial"/>
                <w:sz w:val="20"/>
                <w:szCs w:val="20"/>
              </w:rPr>
            </w:rPrChange>
          </w:rPr>
          <w:delText xml:space="preserve"> Deze mening wordt gedeeld door vooraanstaande wetenschappers zoals prof. John P.A. Ioannidis van de Stanford Universiteit. Al op 17 maart 2020</w:delText>
        </w:r>
        <w:r w:rsidR="0087619C" w:rsidRPr="00415DBA" w:rsidDel="00042520">
          <w:rPr>
            <w:rFonts w:ascii="Arial" w:hAnsi="Arial" w:cs="Arial"/>
            <w:rPrChange w:id="4007" w:author="Jeroen Pols" w:date="2020-08-05T13:04:00Z">
              <w:rPr>
                <w:rFonts w:ascii="Arial" w:hAnsi="Arial" w:cs="Arial"/>
                <w:sz w:val="20"/>
                <w:szCs w:val="20"/>
              </w:rPr>
            </w:rPrChange>
          </w:rPr>
          <w:delText xml:space="preserve"> -</w:delText>
        </w:r>
        <w:r w:rsidR="00390BAE" w:rsidRPr="00415DBA" w:rsidDel="00042520">
          <w:rPr>
            <w:rFonts w:ascii="Arial" w:hAnsi="Arial" w:cs="Arial"/>
            <w:rPrChange w:id="4008" w:author="Jeroen Pols" w:date="2020-08-05T13:04:00Z">
              <w:rPr>
                <w:rFonts w:ascii="Arial" w:hAnsi="Arial" w:cs="Arial"/>
                <w:sz w:val="20"/>
                <w:szCs w:val="20"/>
              </w:rPr>
            </w:rPrChange>
          </w:rPr>
          <w:delText xml:space="preserve"> een dag na het ingaan van de maatregelen </w:delText>
        </w:r>
        <w:r w:rsidR="0087619C" w:rsidRPr="00415DBA" w:rsidDel="00042520">
          <w:rPr>
            <w:rFonts w:ascii="Arial" w:hAnsi="Arial" w:cs="Arial"/>
            <w:rPrChange w:id="4009" w:author="Jeroen Pols" w:date="2020-08-05T13:04:00Z">
              <w:rPr>
                <w:rFonts w:ascii="Arial" w:hAnsi="Arial" w:cs="Arial"/>
                <w:sz w:val="20"/>
                <w:szCs w:val="20"/>
              </w:rPr>
            </w:rPrChange>
          </w:rPr>
          <w:delText xml:space="preserve">- </w:delText>
        </w:r>
        <w:r w:rsidR="00390BAE" w:rsidRPr="00415DBA" w:rsidDel="00042520">
          <w:rPr>
            <w:rFonts w:ascii="Arial" w:hAnsi="Arial" w:cs="Arial"/>
            <w:rPrChange w:id="4010" w:author="Jeroen Pols" w:date="2020-08-05T13:04:00Z">
              <w:rPr>
                <w:rFonts w:ascii="Arial" w:hAnsi="Arial" w:cs="Arial"/>
                <w:sz w:val="20"/>
                <w:szCs w:val="20"/>
              </w:rPr>
            </w:rPrChange>
          </w:rPr>
          <w:delText xml:space="preserve">heeft hij in een artikel gewaarschuwd dat dit </w:delText>
        </w:r>
        <w:r w:rsidR="00390BAE" w:rsidRPr="00415DBA" w:rsidDel="00042520">
          <w:rPr>
            <w:rFonts w:ascii="Arial" w:hAnsi="Arial" w:cs="Arial"/>
            <w:i/>
            <w:iCs/>
            <w:rPrChange w:id="4011" w:author="Jeroen Pols" w:date="2020-08-05T13:04:00Z">
              <w:rPr>
                <w:rFonts w:ascii="Arial" w:hAnsi="Arial" w:cs="Arial"/>
                <w:i/>
                <w:iCs/>
                <w:sz w:val="20"/>
                <w:szCs w:val="20"/>
              </w:rPr>
            </w:rPrChange>
          </w:rPr>
          <w:delText xml:space="preserve">een fiasco in de maak </w:delText>
        </w:r>
        <w:r w:rsidR="00390BAE" w:rsidRPr="00415DBA" w:rsidDel="00042520">
          <w:rPr>
            <w:rFonts w:ascii="Arial" w:hAnsi="Arial" w:cs="Arial"/>
            <w:rPrChange w:id="4012" w:author="Jeroen Pols" w:date="2020-08-05T13:04:00Z">
              <w:rPr>
                <w:rFonts w:ascii="Arial" w:hAnsi="Arial" w:cs="Arial"/>
                <w:sz w:val="20"/>
                <w:szCs w:val="20"/>
              </w:rPr>
            </w:rPrChange>
          </w:rPr>
          <w:delText>is. Volgens hem was er onvoldoende bewijs om te besluiten tot rigide maatregelen.</w:delText>
        </w:r>
        <w:r w:rsidR="000525FA" w:rsidRPr="00415DBA" w:rsidDel="00042520">
          <w:rPr>
            <w:rStyle w:val="Voetnootmarkering"/>
            <w:rFonts w:ascii="Arial" w:hAnsi="Arial" w:cs="Arial"/>
            <w:rPrChange w:id="4013" w:author="Jeroen Pols" w:date="2020-08-05T13:04:00Z">
              <w:rPr>
                <w:rStyle w:val="Voetnootmarkering"/>
                <w:rFonts w:ascii="Arial" w:hAnsi="Arial"/>
                <w:sz w:val="20"/>
                <w:szCs w:val="20"/>
              </w:rPr>
            </w:rPrChange>
          </w:rPr>
          <w:footnoteReference w:id="23"/>
        </w:r>
      </w:del>
    </w:p>
    <w:p w14:paraId="7BFC80D6" w14:textId="6A583071" w:rsidR="008127B9" w:rsidRPr="00415DBA" w:rsidDel="00042520" w:rsidRDefault="008127B9" w:rsidP="00CC2C36">
      <w:pPr>
        <w:pStyle w:val="Lijstalinea"/>
        <w:spacing w:line="240" w:lineRule="auto"/>
        <w:jc w:val="both"/>
        <w:rPr>
          <w:del w:id="4016" w:author="Jeroen Pols" w:date="2020-08-02T15:20:00Z"/>
          <w:rFonts w:ascii="Arial" w:hAnsi="Arial" w:cs="Arial"/>
          <w:rPrChange w:id="4017" w:author="Jeroen Pols" w:date="2020-08-05T13:04:00Z">
            <w:rPr>
              <w:del w:id="4018" w:author="Jeroen Pols" w:date="2020-08-02T15:20:00Z"/>
              <w:rFonts w:ascii="Arial" w:hAnsi="Arial" w:cs="Arial"/>
              <w:sz w:val="20"/>
              <w:szCs w:val="20"/>
            </w:rPr>
          </w:rPrChange>
        </w:rPr>
      </w:pPr>
    </w:p>
    <w:p w14:paraId="1DD40C97" w14:textId="0DA09CF4" w:rsidR="00AF3E4E" w:rsidRPr="00415DBA" w:rsidDel="00042520" w:rsidRDefault="003153CE" w:rsidP="00721D22">
      <w:pPr>
        <w:pStyle w:val="Lijstalinea"/>
        <w:numPr>
          <w:ilvl w:val="0"/>
          <w:numId w:val="6"/>
        </w:numPr>
        <w:spacing w:after="160" w:line="240" w:lineRule="auto"/>
        <w:ind w:left="709"/>
        <w:jc w:val="both"/>
        <w:rPr>
          <w:del w:id="4019" w:author="Jeroen Pols" w:date="2020-08-02T15:20:00Z"/>
          <w:rFonts w:ascii="Arial" w:hAnsi="Arial" w:cs="Arial"/>
          <w:rPrChange w:id="4020" w:author="Jeroen Pols" w:date="2020-08-05T13:04:00Z">
            <w:rPr>
              <w:del w:id="4021" w:author="Jeroen Pols" w:date="2020-08-02T15:20:00Z"/>
              <w:rFonts w:ascii="Arial" w:hAnsi="Arial" w:cs="Arial"/>
              <w:sz w:val="20"/>
              <w:szCs w:val="20"/>
            </w:rPr>
          </w:rPrChange>
        </w:rPr>
      </w:pPr>
      <w:del w:id="4022" w:author="Jeroen Pols" w:date="2020-08-02T15:20:00Z">
        <w:r w:rsidRPr="00415DBA" w:rsidDel="00042520">
          <w:rPr>
            <w:rFonts w:ascii="Arial" w:hAnsi="Arial" w:cs="Arial"/>
            <w:rPrChange w:id="4023" w:author="Jeroen Pols" w:date="2020-08-05T13:04:00Z">
              <w:rPr>
                <w:rFonts w:ascii="Arial" w:hAnsi="Arial" w:cs="Arial"/>
                <w:sz w:val="20"/>
                <w:szCs w:val="20"/>
              </w:rPr>
            </w:rPrChange>
          </w:rPr>
          <w:delText xml:space="preserve">Zoals hieronder nog uitvoerig toegelicht zal worden, kan volgens gerenommeerde wetenschappers </w:delText>
        </w:r>
        <w:r w:rsidRPr="00415DBA" w:rsidDel="00042520">
          <w:rPr>
            <w:rFonts w:ascii="Arial" w:hAnsi="Arial" w:cs="Arial"/>
            <w:i/>
            <w:iCs/>
            <w:rPrChange w:id="4024" w:author="Jeroen Pols" w:date="2020-08-05T13:04:00Z">
              <w:rPr>
                <w:rFonts w:ascii="Arial" w:hAnsi="Arial" w:cs="Arial"/>
                <w:i/>
                <w:iCs/>
                <w:sz w:val="20"/>
                <w:szCs w:val="20"/>
              </w:rPr>
            </w:rPrChange>
          </w:rPr>
          <w:delText xml:space="preserve">alleen op basis hiervan </w:delText>
        </w:r>
        <w:r w:rsidRPr="00415DBA" w:rsidDel="00042520">
          <w:rPr>
            <w:rFonts w:ascii="Arial" w:hAnsi="Arial" w:cs="Arial"/>
            <w:rPrChange w:id="4025" w:author="Jeroen Pols" w:date="2020-08-05T13:04:00Z">
              <w:rPr>
                <w:rFonts w:ascii="Arial" w:hAnsi="Arial" w:cs="Arial"/>
                <w:sz w:val="20"/>
                <w:szCs w:val="20"/>
              </w:rPr>
            </w:rPrChange>
          </w:rPr>
          <w:delText xml:space="preserve">een indruk </w:delText>
        </w:r>
        <w:r w:rsidR="0087619C" w:rsidRPr="00415DBA" w:rsidDel="00042520">
          <w:rPr>
            <w:rFonts w:ascii="Arial" w:hAnsi="Arial" w:cs="Arial"/>
            <w:rPrChange w:id="4026" w:author="Jeroen Pols" w:date="2020-08-05T13:04:00Z">
              <w:rPr>
                <w:rFonts w:ascii="Arial" w:hAnsi="Arial" w:cs="Arial"/>
                <w:sz w:val="20"/>
                <w:szCs w:val="20"/>
              </w:rPr>
            </w:rPrChange>
          </w:rPr>
          <w:delText>worden verkregen</w:delText>
        </w:r>
        <w:r w:rsidRPr="00415DBA" w:rsidDel="00042520">
          <w:rPr>
            <w:rFonts w:ascii="Arial" w:hAnsi="Arial" w:cs="Arial"/>
            <w:rPrChange w:id="4027" w:author="Jeroen Pols" w:date="2020-08-05T13:04:00Z">
              <w:rPr>
                <w:rFonts w:ascii="Arial" w:hAnsi="Arial" w:cs="Arial"/>
                <w:sz w:val="20"/>
                <w:szCs w:val="20"/>
              </w:rPr>
            </w:rPrChange>
          </w:rPr>
          <w:delText xml:space="preserve"> van het werkelijke IFR en</w:delText>
        </w:r>
        <w:r w:rsidR="00BB5259" w:rsidRPr="00415DBA" w:rsidDel="00042520">
          <w:rPr>
            <w:rFonts w:ascii="Arial" w:hAnsi="Arial" w:cs="Arial"/>
            <w:rPrChange w:id="4028" w:author="Jeroen Pols" w:date="2020-08-05T13:04:00Z">
              <w:rPr>
                <w:rFonts w:ascii="Arial" w:hAnsi="Arial" w:cs="Arial"/>
                <w:sz w:val="20"/>
                <w:szCs w:val="20"/>
              </w:rPr>
            </w:rPrChange>
          </w:rPr>
          <w:delText xml:space="preserve"> </w:delText>
        </w:r>
        <w:r w:rsidRPr="00415DBA" w:rsidDel="00042520">
          <w:rPr>
            <w:rFonts w:ascii="Arial" w:hAnsi="Arial" w:cs="Arial"/>
            <w:rPrChange w:id="4029" w:author="Jeroen Pols" w:date="2020-08-05T13:04:00Z">
              <w:rPr>
                <w:rFonts w:ascii="Arial" w:hAnsi="Arial" w:cs="Arial"/>
                <w:sz w:val="20"/>
                <w:szCs w:val="20"/>
              </w:rPr>
            </w:rPrChange>
          </w:rPr>
          <w:delText>het benodigde aantal IC-plaatsen.</w:delText>
        </w:r>
        <w:r w:rsidR="00026826" w:rsidRPr="00415DBA" w:rsidDel="00042520">
          <w:rPr>
            <w:rFonts w:ascii="Arial" w:hAnsi="Arial" w:cs="Arial"/>
            <w:rPrChange w:id="4030" w:author="Jeroen Pols" w:date="2020-08-05T13:04:00Z">
              <w:rPr>
                <w:rFonts w:ascii="Arial" w:hAnsi="Arial" w:cs="Arial"/>
                <w:sz w:val="20"/>
                <w:szCs w:val="20"/>
              </w:rPr>
            </w:rPrChange>
          </w:rPr>
          <w:delText xml:space="preserve"> </w:delText>
        </w:r>
        <w:r w:rsidRPr="00415DBA" w:rsidDel="00042520">
          <w:rPr>
            <w:rFonts w:ascii="Arial" w:hAnsi="Arial" w:cs="Arial"/>
            <w:rPrChange w:id="4031" w:author="Jeroen Pols" w:date="2020-08-05T13:04:00Z">
              <w:rPr>
                <w:rFonts w:ascii="Arial" w:hAnsi="Arial" w:cs="Arial"/>
                <w:sz w:val="20"/>
                <w:szCs w:val="20"/>
              </w:rPr>
            </w:rPrChange>
          </w:rPr>
          <w:delText>Hoewel al in het advies van 6 april 2020 bekend gemaakt is dat er een capaciteit van 30 tot 50</w:delText>
        </w:r>
        <w:r w:rsidR="00E74CA5" w:rsidRPr="00415DBA" w:rsidDel="00042520">
          <w:rPr>
            <w:rFonts w:ascii="Arial" w:hAnsi="Arial" w:cs="Arial"/>
            <w:rPrChange w:id="4032" w:author="Jeroen Pols" w:date="2020-08-05T13:04:00Z">
              <w:rPr>
                <w:rFonts w:ascii="Arial" w:hAnsi="Arial" w:cs="Arial"/>
                <w:sz w:val="20"/>
                <w:szCs w:val="20"/>
              </w:rPr>
            </w:rPrChange>
          </w:rPr>
          <w:delText>.000</w:delText>
        </w:r>
        <w:r w:rsidRPr="00415DBA" w:rsidDel="00042520">
          <w:rPr>
            <w:rFonts w:ascii="Arial" w:hAnsi="Arial" w:cs="Arial"/>
            <w:rPrChange w:id="4033" w:author="Jeroen Pols" w:date="2020-08-05T13:04:00Z">
              <w:rPr>
                <w:rFonts w:ascii="Arial" w:hAnsi="Arial" w:cs="Arial"/>
                <w:sz w:val="20"/>
                <w:szCs w:val="20"/>
              </w:rPr>
            </w:rPrChange>
          </w:rPr>
          <w:delText xml:space="preserve"> testen per dag</w:delText>
        </w:r>
        <w:r w:rsidR="0087619C" w:rsidRPr="00415DBA" w:rsidDel="00042520">
          <w:rPr>
            <w:rFonts w:ascii="Arial" w:hAnsi="Arial" w:cs="Arial"/>
            <w:rPrChange w:id="4034" w:author="Jeroen Pols" w:date="2020-08-05T13:04:00Z">
              <w:rPr>
                <w:rFonts w:ascii="Arial" w:hAnsi="Arial" w:cs="Arial"/>
                <w:sz w:val="20"/>
                <w:szCs w:val="20"/>
              </w:rPr>
            </w:rPrChange>
          </w:rPr>
          <w:delText xml:space="preserve"> beschikbaar was</w:delText>
        </w:r>
        <w:r w:rsidRPr="00415DBA" w:rsidDel="00042520">
          <w:rPr>
            <w:rFonts w:ascii="Arial" w:hAnsi="Arial" w:cs="Arial"/>
            <w:rPrChange w:id="4035" w:author="Jeroen Pols" w:date="2020-08-05T13:04:00Z">
              <w:rPr>
                <w:rFonts w:ascii="Arial" w:hAnsi="Arial" w:cs="Arial"/>
                <w:sz w:val="20"/>
                <w:szCs w:val="20"/>
              </w:rPr>
            </w:rPrChange>
          </w:rPr>
          <w:delText>, blijft het</w:delText>
        </w:r>
        <w:r w:rsidR="00BB5259" w:rsidRPr="00415DBA" w:rsidDel="00042520">
          <w:rPr>
            <w:rFonts w:ascii="Arial" w:hAnsi="Arial" w:cs="Arial"/>
            <w:rPrChange w:id="4036" w:author="Jeroen Pols" w:date="2020-08-05T13:04:00Z">
              <w:rPr>
                <w:rFonts w:ascii="Arial" w:hAnsi="Arial" w:cs="Arial"/>
                <w:sz w:val="20"/>
                <w:szCs w:val="20"/>
              </w:rPr>
            </w:rPrChange>
          </w:rPr>
          <w:delText xml:space="preserve"> </w:delText>
        </w:r>
        <w:r w:rsidR="0087619C" w:rsidRPr="00415DBA" w:rsidDel="00042520">
          <w:rPr>
            <w:rFonts w:ascii="Arial" w:hAnsi="Arial" w:cs="Arial"/>
            <w:rPrChange w:id="4037" w:author="Jeroen Pols" w:date="2020-08-05T13:04:00Z">
              <w:rPr>
                <w:rFonts w:ascii="Arial" w:hAnsi="Arial" w:cs="Arial"/>
                <w:sz w:val="20"/>
                <w:szCs w:val="20"/>
              </w:rPr>
            </w:rPrChange>
          </w:rPr>
          <w:delText xml:space="preserve">opvallend </w:delText>
        </w:r>
        <w:r w:rsidR="00BB5259" w:rsidRPr="00415DBA" w:rsidDel="00042520">
          <w:rPr>
            <w:rFonts w:ascii="Arial" w:hAnsi="Arial" w:cs="Arial"/>
            <w:rPrChange w:id="4038" w:author="Jeroen Pols" w:date="2020-08-05T13:04:00Z">
              <w:rPr>
                <w:rFonts w:ascii="Arial" w:hAnsi="Arial" w:cs="Arial"/>
                <w:sz w:val="20"/>
                <w:szCs w:val="20"/>
              </w:rPr>
            </w:rPrChange>
          </w:rPr>
          <w:delText>stil.</w:delText>
        </w:r>
        <w:r w:rsidR="00612059" w:rsidRPr="00415DBA" w:rsidDel="00042520">
          <w:rPr>
            <w:rFonts w:ascii="Arial" w:hAnsi="Arial" w:cs="Arial"/>
            <w:rPrChange w:id="4039" w:author="Jeroen Pols" w:date="2020-08-05T13:04:00Z">
              <w:rPr>
                <w:rFonts w:ascii="Arial" w:hAnsi="Arial" w:cs="Arial"/>
                <w:sz w:val="20"/>
                <w:szCs w:val="20"/>
              </w:rPr>
            </w:rPrChange>
          </w:rPr>
          <w:delText xml:space="preserve"> </w:delText>
        </w:r>
        <w:r w:rsidR="0087619C" w:rsidRPr="00415DBA" w:rsidDel="00042520">
          <w:rPr>
            <w:rFonts w:ascii="Arial" w:hAnsi="Arial" w:cs="Arial"/>
            <w:rPrChange w:id="4040" w:author="Jeroen Pols" w:date="2020-08-05T13:04:00Z">
              <w:rPr>
                <w:rFonts w:ascii="Arial" w:hAnsi="Arial" w:cs="Arial"/>
                <w:sz w:val="20"/>
                <w:szCs w:val="20"/>
              </w:rPr>
            </w:rPrChange>
          </w:rPr>
          <w:delText>Noch vanuit</w:delText>
        </w:r>
        <w:r w:rsidRPr="00415DBA" w:rsidDel="00042520">
          <w:rPr>
            <w:rFonts w:ascii="Arial" w:hAnsi="Arial" w:cs="Arial"/>
            <w:rPrChange w:id="4041" w:author="Jeroen Pols" w:date="2020-08-05T13:04:00Z">
              <w:rPr>
                <w:rFonts w:ascii="Arial" w:hAnsi="Arial" w:cs="Arial"/>
                <w:sz w:val="20"/>
                <w:szCs w:val="20"/>
              </w:rPr>
            </w:rPrChange>
          </w:rPr>
          <w:delText xml:space="preserve"> het OMT noch vanuit de beleidsmakers </w:delText>
        </w:r>
        <w:r w:rsidR="001B4B47" w:rsidRPr="00415DBA" w:rsidDel="00042520">
          <w:rPr>
            <w:rFonts w:ascii="Arial" w:hAnsi="Arial" w:cs="Arial"/>
            <w:rPrChange w:id="4042" w:author="Jeroen Pols" w:date="2020-08-05T13:04:00Z">
              <w:rPr>
                <w:rFonts w:ascii="Arial" w:hAnsi="Arial" w:cs="Arial"/>
                <w:sz w:val="20"/>
                <w:szCs w:val="20"/>
              </w:rPr>
            </w:rPrChange>
          </w:rPr>
          <w:delText>blijkt van</w:delText>
        </w:r>
        <w:r w:rsidRPr="00415DBA" w:rsidDel="00042520">
          <w:rPr>
            <w:rFonts w:ascii="Arial" w:hAnsi="Arial" w:cs="Arial"/>
            <w:rPrChange w:id="4043" w:author="Jeroen Pols" w:date="2020-08-05T13:04:00Z">
              <w:rPr>
                <w:rFonts w:ascii="Arial" w:hAnsi="Arial" w:cs="Arial"/>
                <w:sz w:val="20"/>
                <w:szCs w:val="20"/>
              </w:rPr>
            </w:rPrChange>
          </w:rPr>
          <w:delText xml:space="preserve"> een voornemen om op kortst mogelijke termijn </w:delText>
        </w:r>
        <w:r w:rsidR="00255991" w:rsidRPr="00415DBA" w:rsidDel="00042520">
          <w:rPr>
            <w:rFonts w:ascii="Arial" w:hAnsi="Arial" w:cs="Arial"/>
            <w:rPrChange w:id="4044" w:author="Jeroen Pols" w:date="2020-08-05T13:04:00Z">
              <w:rPr>
                <w:rFonts w:ascii="Arial" w:hAnsi="Arial" w:cs="Arial"/>
                <w:sz w:val="20"/>
                <w:szCs w:val="20"/>
              </w:rPr>
            </w:rPrChange>
          </w:rPr>
          <w:delText xml:space="preserve">een basis te scheppen voor de </w:delText>
        </w:r>
        <w:r w:rsidR="00520D8A" w:rsidRPr="00415DBA" w:rsidDel="00042520">
          <w:rPr>
            <w:rFonts w:ascii="Arial" w:hAnsi="Arial" w:cs="Arial"/>
            <w:rPrChange w:id="4045" w:author="Jeroen Pols" w:date="2020-08-05T13:04:00Z">
              <w:rPr>
                <w:rFonts w:ascii="Arial" w:hAnsi="Arial" w:cs="Arial"/>
                <w:sz w:val="20"/>
                <w:szCs w:val="20"/>
              </w:rPr>
            </w:rPrChange>
          </w:rPr>
          <w:delText xml:space="preserve">noodzakelijkheid van de </w:delText>
        </w:r>
        <w:r w:rsidR="00255991" w:rsidRPr="00415DBA" w:rsidDel="00042520">
          <w:rPr>
            <w:rFonts w:ascii="Arial" w:hAnsi="Arial" w:cs="Arial"/>
            <w:rPrChange w:id="4046" w:author="Jeroen Pols" w:date="2020-08-05T13:04:00Z">
              <w:rPr>
                <w:rFonts w:ascii="Arial" w:hAnsi="Arial" w:cs="Arial"/>
                <w:sz w:val="20"/>
                <w:szCs w:val="20"/>
              </w:rPr>
            </w:rPrChange>
          </w:rPr>
          <w:delText>maatregelen die inmiddels maandenlang van kracht zijn</w:delText>
        </w:r>
        <w:r w:rsidR="001B4B47" w:rsidRPr="00415DBA" w:rsidDel="00042520">
          <w:rPr>
            <w:rFonts w:ascii="Arial" w:hAnsi="Arial" w:cs="Arial"/>
            <w:rPrChange w:id="4047" w:author="Jeroen Pols" w:date="2020-08-05T13:04:00Z">
              <w:rPr>
                <w:rFonts w:ascii="Arial" w:hAnsi="Arial" w:cs="Arial"/>
                <w:sz w:val="20"/>
                <w:szCs w:val="20"/>
              </w:rPr>
            </w:rPrChange>
          </w:rPr>
          <w:delText xml:space="preserve">. </w:delText>
        </w:r>
      </w:del>
    </w:p>
    <w:p w14:paraId="30C7B9E4" w14:textId="426321B5" w:rsidR="009C445F" w:rsidRPr="00415DBA" w:rsidDel="00042520" w:rsidRDefault="001B4B47" w:rsidP="008D12F4">
      <w:pPr>
        <w:pStyle w:val="Normaalweb"/>
        <w:numPr>
          <w:ilvl w:val="0"/>
          <w:numId w:val="6"/>
        </w:numPr>
        <w:spacing w:before="0" w:after="0"/>
        <w:jc w:val="both"/>
        <w:rPr>
          <w:del w:id="4048" w:author="Jeroen Pols" w:date="2020-08-02T15:20:00Z"/>
          <w:rFonts w:ascii="Arial" w:hAnsi="Arial" w:cs="Arial"/>
          <w:color w:val="000000"/>
          <w:sz w:val="22"/>
          <w:szCs w:val="22"/>
          <w:rPrChange w:id="4049" w:author="Jeroen Pols" w:date="2020-08-05T13:04:00Z">
            <w:rPr>
              <w:del w:id="4050" w:author="Jeroen Pols" w:date="2020-08-02T15:20:00Z"/>
              <w:rFonts w:ascii="Arial" w:hAnsi="Arial" w:cs="Arial"/>
              <w:color w:val="000000"/>
              <w:sz w:val="20"/>
              <w:szCs w:val="20"/>
            </w:rPr>
          </w:rPrChange>
        </w:rPr>
      </w:pPr>
      <w:del w:id="4051" w:author="Jeroen Pols" w:date="2020-08-02T15:20:00Z">
        <w:r w:rsidRPr="00415DBA" w:rsidDel="00042520">
          <w:rPr>
            <w:rFonts w:ascii="Arial" w:hAnsi="Arial" w:cs="Arial"/>
            <w:sz w:val="22"/>
            <w:szCs w:val="22"/>
            <w:rPrChange w:id="4052" w:author="Jeroen Pols" w:date="2020-08-05T13:04:00Z">
              <w:rPr>
                <w:rFonts w:ascii="Arial" w:hAnsi="Arial" w:cs="Arial"/>
                <w:sz w:val="20"/>
                <w:szCs w:val="20"/>
              </w:rPr>
            </w:rPrChange>
          </w:rPr>
          <w:delText xml:space="preserve">Het enige </w:delText>
        </w:r>
        <w:r w:rsidR="00660976" w:rsidRPr="00415DBA" w:rsidDel="00042520">
          <w:rPr>
            <w:rFonts w:ascii="Arial" w:hAnsi="Arial" w:cs="Arial"/>
            <w:sz w:val="22"/>
            <w:szCs w:val="22"/>
            <w:rPrChange w:id="4053" w:author="Jeroen Pols" w:date="2020-08-05T13:04:00Z">
              <w:rPr>
                <w:rFonts w:ascii="Arial" w:hAnsi="Arial" w:cs="Arial"/>
                <w:sz w:val="20"/>
                <w:szCs w:val="20"/>
              </w:rPr>
            </w:rPrChange>
          </w:rPr>
          <w:delText xml:space="preserve">representatieve </w:delText>
        </w:r>
        <w:r w:rsidR="009D7129" w:rsidRPr="00415DBA" w:rsidDel="00042520">
          <w:rPr>
            <w:rFonts w:ascii="Arial" w:hAnsi="Arial" w:cs="Arial"/>
            <w:sz w:val="22"/>
            <w:szCs w:val="22"/>
            <w:rPrChange w:id="4054" w:author="Jeroen Pols" w:date="2020-08-05T13:04:00Z">
              <w:rPr>
                <w:rFonts w:ascii="Arial" w:hAnsi="Arial" w:cs="Arial"/>
                <w:sz w:val="20"/>
                <w:szCs w:val="20"/>
              </w:rPr>
            </w:rPrChange>
          </w:rPr>
          <w:delText>serologische onderzoek</w:delText>
        </w:r>
        <w:r w:rsidRPr="00415DBA" w:rsidDel="00042520">
          <w:rPr>
            <w:rFonts w:ascii="Arial" w:hAnsi="Arial" w:cs="Arial"/>
            <w:sz w:val="22"/>
            <w:szCs w:val="22"/>
            <w:rPrChange w:id="4055" w:author="Jeroen Pols" w:date="2020-08-05T13:04:00Z">
              <w:rPr>
                <w:rFonts w:ascii="Arial" w:hAnsi="Arial" w:cs="Arial"/>
                <w:sz w:val="20"/>
                <w:szCs w:val="20"/>
              </w:rPr>
            </w:rPrChange>
          </w:rPr>
          <w:delText xml:space="preserve">, is het Pienter Corona-onderzoek waaraan 6.000 personen </w:delText>
        </w:r>
        <w:r w:rsidR="00AF3E4E" w:rsidRPr="00415DBA" w:rsidDel="00042520">
          <w:rPr>
            <w:rFonts w:ascii="Arial" w:hAnsi="Arial" w:cs="Arial"/>
            <w:sz w:val="22"/>
            <w:szCs w:val="22"/>
            <w:rPrChange w:id="4056" w:author="Jeroen Pols" w:date="2020-08-05T13:04:00Z">
              <w:rPr>
                <w:rFonts w:ascii="Arial" w:hAnsi="Arial" w:cs="Arial"/>
                <w:sz w:val="20"/>
                <w:szCs w:val="20"/>
              </w:rPr>
            </w:rPrChange>
          </w:rPr>
          <w:delText>zouden deelnemen</w:delText>
        </w:r>
        <w:r w:rsidRPr="00415DBA" w:rsidDel="00042520">
          <w:rPr>
            <w:rFonts w:ascii="Arial" w:hAnsi="Arial" w:cs="Arial"/>
            <w:sz w:val="22"/>
            <w:szCs w:val="22"/>
            <w:rPrChange w:id="4057" w:author="Jeroen Pols" w:date="2020-08-05T13:04:00Z">
              <w:rPr>
                <w:rFonts w:ascii="Arial" w:hAnsi="Arial" w:cs="Arial"/>
                <w:sz w:val="20"/>
                <w:szCs w:val="20"/>
              </w:rPr>
            </w:rPrChange>
          </w:rPr>
          <w:delText>.</w:delText>
        </w:r>
        <w:r w:rsidR="00612059" w:rsidRPr="00415DBA" w:rsidDel="00042520">
          <w:rPr>
            <w:rFonts w:ascii="Arial" w:hAnsi="Arial" w:cs="Arial"/>
            <w:sz w:val="22"/>
            <w:szCs w:val="22"/>
            <w:rPrChange w:id="4058" w:author="Jeroen Pols" w:date="2020-08-05T13:04:00Z">
              <w:rPr>
                <w:rFonts w:ascii="Arial" w:hAnsi="Arial" w:cs="Arial"/>
                <w:sz w:val="20"/>
                <w:szCs w:val="20"/>
              </w:rPr>
            </w:rPrChange>
          </w:rPr>
          <w:delText xml:space="preserve"> </w:delText>
        </w:r>
        <w:r w:rsidR="00E5083E" w:rsidRPr="00415DBA" w:rsidDel="00042520">
          <w:rPr>
            <w:rFonts w:ascii="Arial" w:hAnsi="Arial" w:cs="Arial"/>
            <w:sz w:val="22"/>
            <w:szCs w:val="22"/>
            <w:rPrChange w:id="4059" w:author="Jeroen Pols" w:date="2020-08-05T13:04:00Z">
              <w:rPr>
                <w:rFonts w:ascii="Arial" w:hAnsi="Arial" w:cs="Arial"/>
                <w:sz w:val="20"/>
                <w:szCs w:val="20"/>
              </w:rPr>
            </w:rPrChange>
          </w:rPr>
          <w:delText>O</w:delText>
        </w:r>
        <w:r w:rsidR="00AF3E4E" w:rsidRPr="00415DBA" w:rsidDel="00042520">
          <w:rPr>
            <w:rFonts w:ascii="Arial" w:hAnsi="Arial" w:cs="Arial"/>
            <w:color w:val="000000"/>
            <w:sz w:val="22"/>
            <w:szCs w:val="22"/>
            <w:bdr w:val="none" w:sz="0" w:space="0" w:color="auto" w:frame="1"/>
            <w:rPrChange w:id="4060" w:author="Jeroen Pols" w:date="2020-08-05T13:04:00Z">
              <w:rPr>
                <w:rFonts w:ascii="Arial" w:hAnsi="Arial" w:cs="Arial"/>
                <w:color w:val="000000"/>
                <w:sz w:val="20"/>
                <w:szCs w:val="20"/>
                <w:bdr w:val="none" w:sz="0" w:space="0" w:color="auto" w:frame="1"/>
              </w:rPr>
            </w:rPrChange>
          </w:rPr>
          <w:delText>p 22</w:delText>
        </w:r>
        <w:r w:rsidR="009C445F" w:rsidRPr="00415DBA" w:rsidDel="00042520">
          <w:rPr>
            <w:rFonts w:ascii="Arial" w:hAnsi="Arial" w:cs="Arial"/>
            <w:color w:val="000000"/>
            <w:sz w:val="22"/>
            <w:szCs w:val="22"/>
            <w:bdr w:val="none" w:sz="0" w:space="0" w:color="auto" w:frame="1"/>
            <w:rPrChange w:id="4061" w:author="Jeroen Pols" w:date="2020-08-05T13:04:00Z">
              <w:rPr>
                <w:rFonts w:ascii="Arial" w:hAnsi="Arial" w:cs="Arial"/>
                <w:color w:val="000000"/>
                <w:sz w:val="20"/>
                <w:szCs w:val="20"/>
                <w:bdr w:val="none" w:sz="0" w:space="0" w:color="auto" w:frame="1"/>
              </w:rPr>
            </w:rPrChange>
          </w:rPr>
          <w:delText xml:space="preserve"> </w:delText>
        </w:r>
        <w:r w:rsidR="00AF3E4E" w:rsidRPr="00415DBA" w:rsidDel="00042520">
          <w:rPr>
            <w:rFonts w:ascii="Arial" w:hAnsi="Arial" w:cs="Arial"/>
            <w:color w:val="000000"/>
            <w:sz w:val="22"/>
            <w:szCs w:val="22"/>
            <w:bdr w:val="none" w:sz="0" w:space="0" w:color="auto" w:frame="1"/>
            <w:rPrChange w:id="4062" w:author="Jeroen Pols" w:date="2020-08-05T13:04:00Z">
              <w:rPr>
                <w:rFonts w:ascii="Arial" w:hAnsi="Arial" w:cs="Arial"/>
                <w:color w:val="000000"/>
                <w:sz w:val="20"/>
                <w:szCs w:val="20"/>
                <w:bdr w:val="none" w:sz="0" w:space="0" w:color="auto" w:frame="1"/>
              </w:rPr>
            </w:rPrChange>
          </w:rPr>
          <w:delText>april 2020 gaf Jaap van Dissel namens het RIVM een uitgebreide briefing over het verloop van de COVID-19-epidemie.</w:delText>
        </w:r>
        <w:r w:rsidR="001E0411" w:rsidRPr="00415DBA" w:rsidDel="00042520">
          <w:rPr>
            <w:rStyle w:val="Voetnootmarkering"/>
            <w:rFonts w:ascii="Arial" w:hAnsi="Arial" w:cs="Arial"/>
            <w:color w:val="000000"/>
            <w:sz w:val="22"/>
            <w:szCs w:val="22"/>
            <w:bdr w:val="none" w:sz="0" w:space="0" w:color="auto" w:frame="1"/>
            <w:rPrChange w:id="4063" w:author="Jeroen Pols" w:date="2020-08-05T13:04:00Z">
              <w:rPr>
                <w:rStyle w:val="Voetnootmarkering"/>
                <w:rFonts w:ascii="Arial" w:hAnsi="Arial"/>
                <w:color w:val="000000"/>
                <w:sz w:val="20"/>
                <w:szCs w:val="20"/>
                <w:bdr w:val="none" w:sz="0" w:space="0" w:color="auto" w:frame="1"/>
              </w:rPr>
            </w:rPrChange>
          </w:rPr>
          <w:footnoteReference w:id="24"/>
        </w:r>
        <w:r w:rsidR="00AF3E4E" w:rsidRPr="00415DBA" w:rsidDel="00042520">
          <w:rPr>
            <w:rFonts w:ascii="Arial" w:hAnsi="Arial" w:cs="Arial"/>
            <w:color w:val="000000"/>
            <w:sz w:val="22"/>
            <w:szCs w:val="22"/>
            <w:bdr w:val="none" w:sz="0" w:space="0" w:color="auto" w:frame="1"/>
            <w:rPrChange w:id="4066" w:author="Jeroen Pols" w:date="2020-08-05T13:04:00Z">
              <w:rPr>
                <w:rFonts w:ascii="Arial" w:hAnsi="Arial" w:cs="Arial"/>
                <w:color w:val="000000"/>
                <w:sz w:val="20"/>
                <w:szCs w:val="20"/>
                <w:bdr w:val="none" w:sz="0" w:space="0" w:color="auto" w:frame="1"/>
              </w:rPr>
            </w:rPrChange>
          </w:rPr>
          <w:delText xml:space="preserve"> </w:delText>
        </w:r>
        <w:r w:rsidR="00E5083E" w:rsidRPr="00415DBA" w:rsidDel="00042520">
          <w:rPr>
            <w:rFonts w:ascii="Arial" w:hAnsi="Arial" w:cs="Arial"/>
            <w:color w:val="000000"/>
            <w:sz w:val="22"/>
            <w:szCs w:val="22"/>
            <w:bdr w:val="none" w:sz="0" w:space="0" w:color="auto" w:frame="1"/>
            <w:rPrChange w:id="4067" w:author="Jeroen Pols" w:date="2020-08-05T13:04:00Z">
              <w:rPr>
                <w:rFonts w:ascii="Arial" w:hAnsi="Arial" w:cs="Arial"/>
                <w:color w:val="000000"/>
                <w:sz w:val="20"/>
                <w:szCs w:val="20"/>
                <w:bdr w:val="none" w:sz="0" w:space="0" w:color="auto" w:frame="1"/>
              </w:rPr>
            </w:rPrChange>
          </w:rPr>
          <w:delText>D</w:delText>
        </w:r>
        <w:r w:rsidR="00AF3E4E" w:rsidRPr="00415DBA" w:rsidDel="00042520">
          <w:rPr>
            <w:rFonts w:ascii="Arial" w:hAnsi="Arial" w:cs="Arial"/>
            <w:color w:val="000000"/>
            <w:sz w:val="22"/>
            <w:szCs w:val="22"/>
            <w:bdr w:val="none" w:sz="0" w:space="0" w:color="auto" w:frame="1"/>
            <w:rPrChange w:id="4068" w:author="Jeroen Pols" w:date="2020-08-05T13:04:00Z">
              <w:rPr>
                <w:rFonts w:ascii="Arial" w:hAnsi="Arial" w:cs="Arial"/>
                <w:color w:val="000000"/>
                <w:sz w:val="20"/>
                <w:szCs w:val="20"/>
                <w:bdr w:val="none" w:sz="0" w:space="0" w:color="auto" w:frame="1"/>
              </w:rPr>
            </w:rPrChange>
          </w:rPr>
          <w:delText xml:space="preserve">eze informatie </w:delText>
        </w:r>
        <w:r w:rsidR="00E5083E" w:rsidRPr="00415DBA" w:rsidDel="00042520">
          <w:rPr>
            <w:rFonts w:ascii="Arial" w:hAnsi="Arial" w:cs="Arial"/>
            <w:color w:val="000000"/>
            <w:sz w:val="22"/>
            <w:szCs w:val="22"/>
            <w:bdr w:val="none" w:sz="0" w:space="0" w:color="auto" w:frame="1"/>
            <w:rPrChange w:id="4069" w:author="Jeroen Pols" w:date="2020-08-05T13:04:00Z">
              <w:rPr>
                <w:rFonts w:ascii="Arial" w:hAnsi="Arial" w:cs="Arial"/>
                <w:color w:val="000000"/>
                <w:sz w:val="20"/>
                <w:szCs w:val="20"/>
                <w:bdr w:val="none" w:sz="0" w:space="0" w:color="auto" w:frame="1"/>
              </w:rPr>
            </w:rPrChange>
          </w:rPr>
          <w:delText xml:space="preserve">vormde de basis </w:delText>
        </w:r>
        <w:r w:rsidR="00E63B35" w:rsidRPr="00415DBA" w:rsidDel="00042520">
          <w:rPr>
            <w:rFonts w:ascii="Arial" w:hAnsi="Arial" w:cs="Arial"/>
            <w:color w:val="000000"/>
            <w:sz w:val="22"/>
            <w:szCs w:val="22"/>
            <w:bdr w:val="none" w:sz="0" w:space="0" w:color="auto" w:frame="1"/>
            <w:rPrChange w:id="4070" w:author="Jeroen Pols" w:date="2020-08-05T13:04:00Z">
              <w:rPr>
                <w:rFonts w:ascii="Arial" w:hAnsi="Arial" w:cs="Arial"/>
                <w:color w:val="000000"/>
                <w:sz w:val="20"/>
                <w:szCs w:val="20"/>
                <w:bdr w:val="none" w:sz="0" w:space="0" w:color="auto" w:frame="1"/>
              </w:rPr>
            </w:rPrChange>
          </w:rPr>
          <w:delText xml:space="preserve">voor het besluit </w:delText>
        </w:r>
        <w:r w:rsidR="00AF3E4E" w:rsidRPr="00415DBA" w:rsidDel="00042520">
          <w:rPr>
            <w:rFonts w:ascii="Arial" w:hAnsi="Arial" w:cs="Arial"/>
            <w:color w:val="000000"/>
            <w:sz w:val="22"/>
            <w:szCs w:val="22"/>
            <w:bdr w:val="none" w:sz="0" w:space="0" w:color="auto" w:frame="1"/>
            <w:rPrChange w:id="4071" w:author="Jeroen Pols" w:date="2020-08-05T13:04:00Z">
              <w:rPr>
                <w:rFonts w:ascii="Arial" w:hAnsi="Arial" w:cs="Arial"/>
                <w:color w:val="000000"/>
                <w:sz w:val="20"/>
                <w:szCs w:val="20"/>
                <w:bdr w:val="none" w:sz="0" w:space="0" w:color="auto" w:frame="1"/>
              </w:rPr>
            </w:rPrChange>
          </w:rPr>
          <w:delText xml:space="preserve"> de desastreuze maatregelen nog een maand te verlengen. Van Dissel liet de Kamer weten dat uit het Pienter Corona-onderzoek van het RIVM onder meer blijkt dat de verspreiding van het virus in de bevolking 3,6 % bedraagt. </w:delText>
        </w:r>
        <w:r w:rsidR="009E571A" w:rsidRPr="00415DBA" w:rsidDel="00042520">
          <w:rPr>
            <w:rFonts w:ascii="Arial" w:hAnsi="Arial" w:cs="Arial"/>
            <w:color w:val="000000"/>
            <w:sz w:val="22"/>
            <w:szCs w:val="22"/>
            <w:bdr w:val="none" w:sz="0" w:space="0" w:color="auto" w:frame="1"/>
            <w:rPrChange w:id="4072" w:author="Jeroen Pols" w:date="2020-08-05T13:04:00Z">
              <w:rPr>
                <w:rFonts w:ascii="Arial" w:hAnsi="Arial" w:cs="Arial"/>
                <w:color w:val="000000"/>
                <w:sz w:val="20"/>
                <w:szCs w:val="20"/>
                <w:bdr w:val="none" w:sz="0" w:space="0" w:color="auto" w:frame="1"/>
              </w:rPr>
            </w:rPrChange>
          </w:rPr>
          <w:delText>Hieraan kan getwijfeld worden.</w:delText>
        </w:r>
      </w:del>
    </w:p>
    <w:p w14:paraId="0C63DAF9" w14:textId="7010F3E5" w:rsidR="009E571A" w:rsidRPr="00415DBA" w:rsidDel="00042520" w:rsidRDefault="009E571A" w:rsidP="009E571A">
      <w:pPr>
        <w:pStyle w:val="Normaalweb"/>
        <w:spacing w:before="0" w:after="0"/>
        <w:ind w:left="643"/>
        <w:jc w:val="both"/>
        <w:rPr>
          <w:del w:id="4073" w:author="Jeroen Pols" w:date="2020-08-02T15:20:00Z"/>
          <w:rFonts w:ascii="Arial" w:hAnsi="Arial" w:cs="Arial"/>
          <w:color w:val="000000"/>
          <w:sz w:val="22"/>
          <w:szCs w:val="22"/>
          <w:rPrChange w:id="4074" w:author="Jeroen Pols" w:date="2020-08-05T13:04:00Z">
            <w:rPr>
              <w:del w:id="4075" w:author="Jeroen Pols" w:date="2020-08-02T15:20:00Z"/>
              <w:rFonts w:ascii="Arial" w:hAnsi="Arial" w:cs="Arial"/>
              <w:color w:val="000000"/>
              <w:sz w:val="20"/>
              <w:szCs w:val="20"/>
            </w:rPr>
          </w:rPrChange>
        </w:rPr>
      </w:pPr>
    </w:p>
    <w:p w14:paraId="4B3FA115" w14:textId="1DAF1780" w:rsidR="00AF3E4E" w:rsidRPr="00415DBA" w:rsidDel="00042520" w:rsidRDefault="00AF3E4E" w:rsidP="009C445F">
      <w:pPr>
        <w:pStyle w:val="Lijstalinea"/>
        <w:numPr>
          <w:ilvl w:val="0"/>
          <w:numId w:val="6"/>
        </w:numPr>
        <w:spacing w:after="0" w:line="240" w:lineRule="auto"/>
        <w:jc w:val="both"/>
        <w:textAlignment w:val="baseline"/>
        <w:rPr>
          <w:del w:id="4076" w:author="Jeroen Pols" w:date="2020-08-02T15:20:00Z"/>
          <w:rFonts w:ascii="Arial" w:hAnsi="Arial" w:cs="Arial"/>
          <w:color w:val="000000"/>
          <w:lang w:eastAsia="nl-NL"/>
          <w:rPrChange w:id="4077" w:author="Jeroen Pols" w:date="2020-08-05T13:04:00Z">
            <w:rPr>
              <w:del w:id="4078" w:author="Jeroen Pols" w:date="2020-08-02T15:20:00Z"/>
              <w:rFonts w:ascii="Arial" w:hAnsi="Arial" w:cs="Arial"/>
              <w:color w:val="000000"/>
              <w:sz w:val="20"/>
              <w:szCs w:val="20"/>
              <w:lang w:eastAsia="nl-NL"/>
            </w:rPr>
          </w:rPrChange>
        </w:rPr>
      </w:pPr>
      <w:del w:id="4079" w:author="Jeroen Pols" w:date="2020-08-02T15:20:00Z">
        <w:r w:rsidRPr="00415DBA" w:rsidDel="00042520">
          <w:rPr>
            <w:rFonts w:ascii="Arial" w:hAnsi="Arial" w:cs="Arial"/>
            <w:color w:val="000000"/>
            <w:lang w:eastAsia="nl-NL"/>
            <w:rPrChange w:id="4080" w:author="Jeroen Pols" w:date="2020-08-05T13:04:00Z">
              <w:rPr>
                <w:rFonts w:ascii="Arial" w:hAnsi="Arial" w:cs="Arial"/>
                <w:color w:val="000000"/>
                <w:sz w:val="20"/>
                <w:szCs w:val="20"/>
                <w:lang w:eastAsia="nl-NL"/>
              </w:rPr>
            </w:rPrChange>
          </w:rPr>
          <w:delText>Een belangrijke graadmeter voor het verloop van een epidemie is</w:delText>
        </w:r>
        <w:r w:rsidR="00660976" w:rsidRPr="00415DBA" w:rsidDel="00042520">
          <w:rPr>
            <w:rFonts w:ascii="Arial" w:hAnsi="Arial" w:cs="Arial"/>
            <w:color w:val="000000"/>
            <w:lang w:eastAsia="nl-NL"/>
            <w:rPrChange w:id="4081" w:author="Jeroen Pols" w:date="2020-08-05T13:04:00Z">
              <w:rPr>
                <w:rFonts w:ascii="Arial" w:hAnsi="Arial" w:cs="Arial"/>
                <w:color w:val="000000"/>
                <w:sz w:val="20"/>
                <w:szCs w:val="20"/>
                <w:lang w:eastAsia="nl-NL"/>
              </w:rPr>
            </w:rPrChange>
          </w:rPr>
          <w:delText xml:space="preserve"> </w:delText>
        </w:r>
        <w:r w:rsidRPr="00415DBA" w:rsidDel="00042520">
          <w:rPr>
            <w:rFonts w:ascii="Arial" w:hAnsi="Arial" w:cs="Arial"/>
            <w:color w:val="000000"/>
            <w:lang w:eastAsia="nl-NL"/>
            <w:rPrChange w:id="4082" w:author="Jeroen Pols" w:date="2020-08-05T13:04:00Z">
              <w:rPr>
                <w:rFonts w:ascii="Arial" w:hAnsi="Arial" w:cs="Arial"/>
                <w:color w:val="000000"/>
                <w:sz w:val="20"/>
                <w:szCs w:val="20"/>
                <w:lang w:eastAsia="nl-NL"/>
              </w:rPr>
            </w:rPrChange>
          </w:rPr>
          <w:delText>de opbouw van immuniteit in de bevolking. Van Dissel benadrukt in zijn briefings aan de Tweede Kamer regelmatig dat deze informatie van groot belang is om te bepalen hoe lang de maatregelen van kracht moeten blijven. Met serologisch onderzoek – dit gebeurt op basis van bloedsamples –  kan vastgesteld worden welk aandeel van de bevolking geïnfecteerd is geweest met het virus.</w:delText>
        </w:r>
      </w:del>
    </w:p>
    <w:p w14:paraId="14632A51" w14:textId="61254644" w:rsidR="009C445F" w:rsidRPr="00415DBA" w:rsidDel="00042520" w:rsidRDefault="009C445F" w:rsidP="009C445F">
      <w:pPr>
        <w:pStyle w:val="Lijstalinea"/>
        <w:rPr>
          <w:del w:id="4083" w:author="Jeroen Pols" w:date="2020-08-02T15:20:00Z"/>
          <w:rFonts w:ascii="Arial" w:hAnsi="Arial" w:cs="Arial"/>
          <w:color w:val="000000"/>
          <w:lang w:eastAsia="nl-NL"/>
          <w:rPrChange w:id="4084" w:author="Jeroen Pols" w:date="2020-08-05T13:04:00Z">
            <w:rPr>
              <w:del w:id="4085" w:author="Jeroen Pols" w:date="2020-08-02T15:20:00Z"/>
              <w:rFonts w:ascii="Arial" w:hAnsi="Arial" w:cs="Arial"/>
              <w:color w:val="000000"/>
              <w:sz w:val="20"/>
              <w:szCs w:val="20"/>
              <w:lang w:eastAsia="nl-NL"/>
            </w:rPr>
          </w:rPrChange>
        </w:rPr>
      </w:pPr>
    </w:p>
    <w:p w14:paraId="7165B777" w14:textId="2E6FCEF4" w:rsidR="009C445F" w:rsidRPr="00415DBA" w:rsidDel="00042520" w:rsidRDefault="009C445F" w:rsidP="008D12F4">
      <w:pPr>
        <w:pStyle w:val="Lijstalinea"/>
        <w:numPr>
          <w:ilvl w:val="0"/>
          <w:numId w:val="6"/>
        </w:numPr>
        <w:spacing w:after="0" w:line="240" w:lineRule="auto"/>
        <w:jc w:val="both"/>
        <w:textAlignment w:val="baseline"/>
        <w:rPr>
          <w:del w:id="4086" w:author="Jeroen Pols" w:date="2020-08-02T15:20:00Z"/>
          <w:rFonts w:ascii="Arial" w:hAnsi="Arial" w:cs="Arial"/>
          <w:color w:val="000000"/>
          <w:lang w:eastAsia="nl-NL"/>
          <w:rPrChange w:id="4087" w:author="Jeroen Pols" w:date="2020-08-05T13:04:00Z">
            <w:rPr>
              <w:del w:id="4088" w:author="Jeroen Pols" w:date="2020-08-02T15:20:00Z"/>
              <w:rFonts w:ascii="Arial" w:hAnsi="Arial" w:cs="Arial"/>
              <w:color w:val="000000"/>
              <w:sz w:val="20"/>
              <w:szCs w:val="20"/>
              <w:lang w:eastAsia="nl-NL"/>
            </w:rPr>
          </w:rPrChange>
        </w:rPr>
      </w:pPr>
      <w:del w:id="4089" w:author="Jeroen Pols" w:date="2020-08-02T15:20:00Z">
        <w:r w:rsidRPr="00415DBA" w:rsidDel="00042520">
          <w:rPr>
            <w:rFonts w:ascii="Arial" w:hAnsi="Arial" w:cs="Arial"/>
            <w:color w:val="000000"/>
            <w:lang w:eastAsia="nl-NL"/>
            <w:rPrChange w:id="4090" w:author="Jeroen Pols" w:date="2020-08-05T13:04:00Z">
              <w:rPr>
                <w:rFonts w:ascii="Arial" w:hAnsi="Arial" w:cs="Arial"/>
                <w:color w:val="000000"/>
                <w:sz w:val="20"/>
                <w:szCs w:val="20"/>
                <w:lang w:eastAsia="nl-NL"/>
              </w:rPr>
            </w:rPrChange>
          </w:rPr>
          <w:delText>V</w:delText>
        </w:r>
        <w:r w:rsidR="00AF3E4E" w:rsidRPr="00415DBA" w:rsidDel="00042520">
          <w:rPr>
            <w:rFonts w:ascii="Arial" w:hAnsi="Arial" w:cs="Arial"/>
            <w:color w:val="000000"/>
            <w:lang w:eastAsia="nl-NL"/>
            <w:rPrChange w:id="4091" w:author="Jeroen Pols" w:date="2020-08-05T13:04:00Z">
              <w:rPr>
                <w:rFonts w:ascii="Arial" w:hAnsi="Arial" w:cs="Arial"/>
                <w:color w:val="000000"/>
                <w:sz w:val="20"/>
                <w:szCs w:val="20"/>
                <w:lang w:eastAsia="nl-NL"/>
              </w:rPr>
            </w:rPrChange>
          </w:rPr>
          <w:delText>olgens Van Dissel zijn in een onderzoek van het RIVM, het Pienter Corona-onderzoek, sinds 17 april 2.096 bloedsamples onderzocht.</w:delText>
        </w:r>
        <w:r w:rsidR="00C537EB" w:rsidRPr="00415DBA" w:rsidDel="00042520">
          <w:rPr>
            <w:rStyle w:val="Voetnootmarkering"/>
            <w:rFonts w:ascii="Arial" w:hAnsi="Arial" w:cs="Arial"/>
            <w:color w:val="000000"/>
            <w:lang w:eastAsia="nl-NL"/>
            <w:rPrChange w:id="4092" w:author="Jeroen Pols" w:date="2020-08-05T13:04:00Z">
              <w:rPr>
                <w:rStyle w:val="Voetnootmarkering"/>
                <w:rFonts w:ascii="Arial" w:hAnsi="Arial"/>
                <w:color w:val="000000"/>
                <w:sz w:val="20"/>
                <w:szCs w:val="20"/>
                <w:lang w:eastAsia="nl-NL"/>
              </w:rPr>
            </w:rPrChange>
          </w:rPr>
          <w:footnoteReference w:id="25"/>
        </w:r>
        <w:r w:rsidR="00AF3E4E" w:rsidRPr="00415DBA" w:rsidDel="00042520">
          <w:rPr>
            <w:rFonts w:ascii="Arial" w:hAnsi="Arial" w:cs="Arial"/>
            <w:color w:val="000000"/>
            <w:lang w:eastAsia="nl-NL"/>
            <w:rPrChange w:id="4096" w:author="Jeroen Pols" w:date="2020-08-05T13:04:00Z">
              <w:rPr>
                <w:rFonts w:ascii="Arial" w:hAnsi="Arial" w:cs="Arial"/>
                <w:color w:val="000000"/>
                <w:sz w:val="20"/>
                <w:szCs w:val="20"/>
                <w:lang w:eastAsia="nl-NL"/>
              </w:rPr>
            </w:rPrChange>
          </w:rPr>
          <w:delText xml:space="preserve"> Op de website van het RIVM is te lezen dat het hier gaat om een representatieve steekproef onder de Nederlandse bevolking. Uit dit onderzoek zou blijken dat 3,6% van de bevolking antistoffen in het bloed heeft.</w:delText>
        </w:r>
        <w:r w:rsidR="00943276" w:rsidRPr="00415DBA" w:rsidDel="00042520">
          <w:rPr>
            <w:rStyle w:val="Voetnootmarkering"/>
            <w:rFonts w:ascii="Arial" w:hAnsi="Arial" w:cs="Arial"/>
            <w:color w:val="000000"/>
            <w:lang w:eastAsia="nl-NL"/>
            <w:rPrChange w:id="4097" w:author="Jeroen Pols" w:date="2020-08-05T13:04:00Z">
              <w:rPr>
                <w:rStyle w:val="Voetnootmarkering"/>
                <w:rFonts w:ascii="Arial" w:hAnsi="Arial"/>
                <w:color w:val="000000"/>
                <w:sz w:val="20"/>
                <w:szCs w:val="20"/>
                <w:lang w:eastAsia="nl-NL"/>
              </w:rPr>
            </w:rPrChange>
          </w:rPr>
          <w:footnoteReference w:id="26"/>
        </w:r>
        <w:r w:rsidR="00AF3E4E" w:rsidRPr="00415DBA" w:rsidDel="00042520">
          <w:rPr>
            <w:rFonts w:ascii="Arial" w:hAnsi="Arial" w:cs="Arial"/>
            <w:color w:val="000000"/>
            <w:lang w:eastAsia="nl-NL"/>
            <w:rPrChange w:id="4101" w:author="Jeroen Pols" w:date="2020-08-05T13:04:00Z">
              <w:rPr>
                <w:rFonts w:ascii="Arial" w:hAnsi="Arial" w:cs="Arial"/>
                <w:color w:val="000000"/>
                <w:sz w:val="20"/>
                <w:szCs w:val="20"/>
                <w:lang w:eastAsia="nl-NL"/>
              </w:rPr>
            </w:rPrChange>
          </w:rPr>
          <w:delText xml:space="preserve"> Dit is opvallend omdat het door de bloedbank Sanquin uitgevoerde serologische onderzoek op basis van tussen 1 en 15 april genomen samples tot een identiek resultaat komt. In dit geval gaat het echter niet om een representatief onderzoek omdat alle donoren met ziekteverschijnselen buiten het onderzoek zijn gehouden. </w:delText>
        </w:r>
      </w:del>
    </w:p>
    <w:p w14:paraId="663C4D22" w14:textId="12633932" w:rsidR="009C445F" w:rsidRPr="00415DBA" w:rsidDel="00042520" w:rsidRDefault="009C445F" w:rsidP="009C445F">
      <w:pPr>
        <w:pStyle w:val="Lijstalinea"/>
        <w:rPr>
          <w:del w:id="4102" w:author="Jeroen Pols" w:date="2020-08-02T15:20:00Z"/>
          <w:rFonts w:ascii="Arial" w:hAnsi="Arial" w:cs="Arial"/>
          <w:color w:val="000000"/>
          <w:lang w:eastAsia="nl-NL"/>
          <w:rPrChange w:id="4103" w:author="Jeroen Pols" w:date="2020-08-05T13:04:00Z">
            <w:rPr>
              <w:del w:id="4104" w:author="Jeroen Pols" w:date="2020-08-02T15:20:00Z"/>
              <w:rFonts w:ascii="Arial" w:hAnsi="Arial" w:cs="Arial"/>
              <w:color w:val="000000"/>
              <w:sz w:val="20"/>
              <w:szCs w:val="20"/>
              <w:lang w:eastAsia="nl-NL"/>
            </w:rPr>
          </w:rPrChange>
        </w:rPr>
      </w:pPr>
    </w:p>
    <w:p w14:paraId="393E1EBE" w14:textId="184AE1B6" w:rsidR="0087619C" w:rsidRPr="00415DBA" w:rsidDel="00042520" w:rsidRDefault="00AF3E4E" w:rsidP="00C537EB">
      <w:pPr>
        <w:pStyle w:val="Lijstalinea"/>
        <w:numPr>
          <w:ilvl w:val="0"/>
          <w:numId w:val="6"/>
        </w:numPr>
        <w:spacing w:after="0" w:line="240" w:lineRule="auto"/>
        <w:jc w:val="both"/>
        <w:textAlignment w:val="baseline"/>
        <w:rPr>
          <w:del w:id="4105" w:author="Jeroen Pols" w:date="2020-08-02T15:20:00Z"/>
          <w:rFonts w:ascii="Arial" w:hAnsi="Arial" w:cs="Arial"/>
          <w:rPrChange w:id="4106" w:author="Jeroen Pols" w:date="2020-08-05T13:04:00Z">
            <w:rPr>
              <w:del w:id="4107" w:author="Jeroen Pols" w:date="2020-08-02T15:20:00Z"/>
              <w:rFonts w:ascii="Arial" w:hAnsi="Arial" w:cs="Arial"/>
              <w:sz w:val="20"/>
              <w:szCs w:val="20"/>
            </w:rPr>
          </w:rPrChange>
        </w:rPr>
      </w:pPr>
      <w:del w:id="4108" w:author="Jeroen Pols" w:date="2020-08-02T15:20:00Z">
        <w:r w:rsidRPr="00415DBA" w:rsidDel="00042520">
          <w:rPr>
            <w:rFonts w:ascii="Arial" w:hAnsi="Arial" w:cs="Arial"/>
            <w:color w:val="000000"/>
            <w:lang w:eastAsia="nl-NL"/>
            <w:rPrChange w:id="4109" w:author="Jeroen Pols" w:date="2020-08-05T13:04:00Z">
              <w:rPr>
                <w:rFonts w:ascii="Arial" w:hAnsi="Arial" w:cs="Arial"/>
                <w:color w:val="000000"/>
                <w:sz w:val="20"/>
                <w:szCs w:val="20"/>
                <w:lang w:eastAsia="nl-NL"/>
              </w:rPr>
            </w:rPrChange>
          </w:rPr>
          <w:delText>Ondanks een afwijkende basis is het niet volledig uitgesloten dat beide onderzoeken een identieke uitkomst genereren maar aannemelijk is dit niet. Of heeft Van Dissel misschien de resultaten van het Sanquin-onderzoek gepresenteerd als de uitkomsten van het Pienter Corona-onderzoek? In dat geval zou de Kamer onjuist geïnformeerd of mogelijk zelfs misleid zijn.</w:delText>
        </w:r>
        <w:r w:rsidR="009C445F" w:rsidRPr="00415DBA" w:rsidDel="00042520">
          <w:rPr>
            <w:rFonts w:ascii="Arial" w:hAnsi="Arial" w:cs="Arial"/>
            <w:color w:val="000000"/>
            <w:lang w:eastAsia="nl-NL"/>
            <w:rPrChange w:id="4110" w:author="Jeroen Pols" w:date="2020-08-05T13:04:00Z">
              <w:rPr>
                <w:rFonts w:ascii="Arial" w:hAnsi="Arial" w:cs="Arial"/>
                <w:color w:val="000000"/>
                <w:sz w:val="20"/>
                <w:szCs w:val="20"/>
                <w:lang w:eastAsia="nl-NL"/>
              </w:rPr>
            </w:rPrChange>
          </w:rPr>
          <w:delText xml:space="preserve">  </w:delText>
        </w:r>
        <w:r w:rsidRPr="00415DBA" w:rsidDel="00042520">
          <w:rPr>
            <w:rFonts w:ascii="Arial" w:hAnsi="Arial" w:cs="Arial"/>
            <w:color w:val="000000"/>
            <w:lang w:eastAsia="nl-NL"/>
            <w:rPrChange w:id="4111" w:author="Jeroen Pols" w:date="2020-08-05T13:04:00Z">
              <w:rPr>
                <w:rFonts w:ascii="Arial" w:hAnsi="Arial" w:cs="Arial"/>
                <w:color w:val="000000"/>
                <w:sz w:val="20"/>
                <w:szCs w:val="20"/>
                <w:lang w:eastAsia="nl-NL"/>
              </w:rPr>
            </w:rPrChange>
          </w:rPr>
          <w:delText>Het RIVM weigert echter tot op heden het Pienter Corona-onderzoek te publiceren zodat dit vermoeden niet bevestigd kan worden.</w:delText>
        </w:r>
        <w:r w:rsidR="00E352D0" w:rsidRPr="00415DBA" w:rsidDel="00042520">
          <w:rPr>
            <w:rStyle w:val="Voetnootmarkering"/>
            <w:rFonts w:ascii="Arial" w:hAnsi="Arial" w:cs="Arial"/>
            <w:rPrChange w:id="4112" w:author="Jeroen Pols" w:date="2020-08-05T13:04:00Z">
              <w:rPr>
                <w:rStyle w:val="Voetnootmarkering"/>
                <w:rFonts w:ascii="Arial" w:hAnsi="Arial" w:cs="Arial"/>
                <w:sz w:val="20"/>
                <w:szCs w:val="20"/>
              </w:rPr>
            </w:rPrChange>
          </w:rPr>
          <w:footnoteReference w:id="27"/>
        </w:r>
        <w:r w:rsidR="00026826" w:rsidRPr="00415DBA" w:rsidDel="00042520">
          <w:rPr>
            <w:rFonts w:ascii="Arial" w:hAnsi="Arial" w:cs="Arial"/>
            <w:rPrChange w:id="4115" w:author="Jeroen Pols" w:date="2020-08-05T13:04:00Z">
              <w:rPr>
                <w:rFonts w:ascii="Arial" w:hAnsi="Arial" w:cs="Arial"/>
                <w:sz w:val="20"/>
                <w:szCs w:val="20"/>
              </w:rPr>
            </w:rPrChange>
          </w:rPr>
          <w:delText xml:space="preserve"> </w:delText>
        </w:r>
      </w:del>
    </w:p>
    <w:p w14:paraId="4B50E792" w14:textId="0BC1B805" w:rsidR="0087619C" w:rsidRPr="00415DBA" w:rsidDel="00042520" w:rsidRDefault="0087619C" w:rsidP="00584FFE">
      <w:pPr>
        <w:pStyle w:val="Lijstalinea"/>
        <w:spacing w:after="160" w:line="240" w:lineRule="auto"/>
        <w:ind w:left="709"/>
        <w:jc w:val="both"/>
        <w:rPr>
          <w:del w:id="4116" w:author="Jeroen Pols" w:date="2020-08-02T15:20:00Z"/>
          <w:rFonts w:ascii="Arial" w:hAnsi="Arial" w:cs="Arial"/>
          <w:rPrChange w:id="4117" w:author="Jeroen Pols" w:date="2020-08-05T13:04:00Z">
            <w:rPr>
              <w:del w:id="4118" w:author="Jeroen Pols" w:date="2020-08-02T15:20:00Z"/>
              <w:rFonts w:ascii="Arial" w:hAnsi="Arial" w:cs="Arial"/>
              <w:sz w:val="20"/>
              <w:szCs w:val="20"/>
            </w:rPr>
          </w:rPrChange>
        </w:rPr>
      </w:pPr>
    </w:p>
    <w:p w14:paraId="2FF94CBC" w14:textId="43E209EA" w:rsidR="00026826" w:rsidRPr="00415DBA" w:rsidDel="00042520" w:rsidRDefault="005E5786" w:rsidP="00721D22">
      <w:pPr>
        <w:pStyle w:val="Lijstalinea"/>
        <w:numPr>
          <w:ilvl w:val="0"/>
          <w:numId w:val="6"/>
        </w:numPr>
        <w:spacing w:after="160" w:line="240" w:lineRule="auto"/>
        <w:ind w:left="709"/>
        <w:jc w:val="both"/>
        <w:rPr>
          <w:del w:id="4119" w:author="Jeroen Pols" w:date="2020-08-02T15:20:00Z"/>
          <w:rFonts w:ascii="Arial" w:hAnsi="Arial" w:cs="Arial"/>
          <w:rPrChange w:id="4120" w:author="Jeroen Pols" w:date="2020-08-05T13:04:00Z">
            <w:rPr>
              <w:del w:id="4121" w:author="Jeroen Pols" w:date="2020-08-02T15:20:00Z"/>
              <w:rFonts w:ascii="Arial" w:hAnsi="Arial" w:cs="Arial"/>
              <w:sz w:val="20"/>
              <w:szCs w:val="20"/>
            </w:rPr>
          </w:rPrChange>
        </w:rPr>
      </w:pPr>
      <w:del w:id="4122" w:author="Jeroen Pols" w:date="2020-08-02T15:20:00Z">
        <w:r w:rsidRPr="00415DBA" w:rsidDel="00042520">
          <w:rPr>
            <w:rFonts w:ascii="Arial" w:hAnsi="Arial" w:cs="Arial"/>
            <w:rPrChange w:id="4123" w:author="Jeroen Pols" w:date="2020-08-05T13:04:00Z">
              <w:rPr>
                <w:rFonts w:ascii="Arial" w:hAnsi="Arial" w:cs="Arial"/>
                <w:sz w:val="20"/>
                <w:szCs w:val="20"/>
              </w:rPr>
            </w:rPrChange>
          </w:rPr>
          <w:delText xml:space="preserve">Ook de focus op de dagelijkse aantallen besmette personen </w:delText>
        </w:r>
        <w:r w:rsidR="00F76B0D" w:rsidRPr="00415DBA" w:rsidDel="00042520">
          <w:rPr>
            <w:rFonts w:ascii="Arial" w:hAnsi="Arial" w:cs="Arial"/>
            <w:rPrChange w:id="4124" w:author="Jeroen Pols" w:date="2020-08-05T13:04:00Z">
              <w:rPr>
                <w:rFonts w:ascii="Arial" w:hAnsi="Arial" w:cs="Arial"/>
                <w:sz w:val="20"/>
                <w:szCs w:val="20"/>
              </w:rPr>
            </w:rPrChange>
          </w:rPr>
          <w:delText xml:space="preserve">is </w:delText>
        </w:r>
        <w:r w:rsidRPr="00415DBA" w:rsidDel="00042520">
          <w:rPr>
            <w:rFonts w:ascii="Arial" w:hAnsi="Arial" w:cs="Arial"/>
            <w:rPrChange w:id="4125" w:author="Jeroen Pols" w:date="2020-08-05T13:04:00Z">
              <w:rPr>
                <w:rFonts w:ascii="Arial" w:hAnsi="Arial" w:cs="Arial"/>
                <w:sz w:val="20"/>
                <w:szCs w:val="20"/>
              </w:rPr>
            </w:rPrChange>
          </w:rPr>
          <w:delText>misleidend, zoals blijkt uit onderstaande grafiek.</w:delText>
        </w:r>
        <w:r w:rsidR="00BD249A" w:rsidRPr="00415DBA" w:rsidDel="00042520">
          <w:rPr>
            <w:rFonts w:ascii="Arial" w:hAnsi="Arial" w:cs="Arial"/>
            <w:rPrChange w:id="4126" w:author="Jeroen Pols" w:date="2020-08-05T13:04:00Z">
              <w:rPr>
                <w:rFonts w:ascii="Arial" w:hAnsi="Arial" w:cs="Arial"/>
                <w:sz w:val="20"/>
                <w:szCs w:val="20"/>
              </w:rPr>
            </w:rPrChange>
          </w:rPr>
          <w:delText xml:space="preserve"> Hiermee wordt een dynamiek van het virus gesuggereerd die in werkelijkheid ontbreekt.</w:delText>
        </w:r>
      </w:del>
    </w:p>
    <w:p w14:paraId="65F5BBA5" w14:textId="51A3359E" w:rsidR="00F76B0D" w:rsidRPr="00415DBA" w:rsidDel="00042520" w:rsidRDefault="00F76B0D" w:rsidP="00F76B0D">
      <w:pPr>
        <w:spacing w:after="160" w:line="240" w:lineRule="auto"/>
        <w:jc w:val="both"/>
        <w:rPr>
          <w:del w:id="4127" w:author="Jeroen Pols" w:date="2020-08-02T15:20:00Z"/>
          <w:rFonts w:ascii="Arial" w:hAnsi="Arial" w:cs="Arial"/>
          <w:rPrChange w:id="4128" w:author="Jeroen Pols" w:date="2020-08-05T13:04:00Z">
            <w:rPr>
              <w:del w:id="4129" w:author="Jeroen Pols" w:date="2020-08-02T15:20:00Z"/>
              <w:rFonts w:ascii="Arial" w:hAnsi="Arial" w:cs="Arial"/>
              <w:sz w:val="20"/>
              <w:szCs w:val="20"/>
            </w:rPr>
          </w:rPrChange>
        </w:rPr>
      </w:pPr>
    </w:p>
    <w:p w14:paraId="4215F1B0" w14:textId="045D2CD6" w:rsidR="005E5786" w:rsidRPr="00415DBA" w:rsidDel="00042520" w:rsidRDefault="00026826" w:rsidP="00CC2C36">
      <w:pPr>
        <w:pStyle w:val="Lijstalinea"/>
        <w:spacing w:after="160" w:line="240" w:lineRule="auto"/>
        <w:jc w:val="both"/>
        <w:rPr>
          <w:del w:id="4130" w:author="Jeroen Pols" w:date="2020-08-02T15:20:00Z"/>
          <w:rFonts w:ascii="Arial" w:hAnsi="Arial" w:cs="Arial"/>
          <w:rPrChange w:id="4131" w:author="Jeroen Pols" w:date="2020-08-05T13:04:00Z">
            <w:rPr>
              <w:del w:id="4132" w:author="Jeroen Pols" w:date="2020-08-02T15:20:00Z"/>
              <w:rFonts w:ascii="Arial" w:hAnsi="Arial" w:cs="Arial"/>
              <w:sz w:val="20"/>
              <w:szCs w:val="20"/>
            </w:rPr>
          </w:rPrChange>
        </w:rPr>
      </w:pPr>
      <w:del w:id="4133" w:author="Jeroen Pols" w:date="2020-08-02T15:20:00Z">
        <w:r w:rsidRPr="00415DBA" w:rsidDel="00042520">
          <w:rPr>
            <w:rFonts w:ascii="Arial" w:hAnsi="Arial" w:cs="Arial"/>
            <w:noProof/>
            <w:rPrChange w:id="4134" w:author="Jeroen Pols" w:date="2020-08-05T13:04:00Z">
              <w:rPr>
                <w:rFonts w:ascii="Arial" w:hAnsi="Arial" w:cs="Arial"/>
                <w:noProof/>
                <w:sz w:val="20"/>
                <w:szCs w:val="20"/>
              </w:rPr>
            </w:rPrChange>
          </w:rPr>
          <w:drawing>
            <wp:inline distT="0" distB="0" distL="0" distR="0" wp14:anchorId="709AD3EA" wp14:editId="21595106">
              <wp:extent cx="3283780" cy="2146300"/>
              <wp:effectExtent l="0" t="0" r="0" b="6350"/>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96DAC541-7B7A-43D3-8B79-37D633B846F1}">
                            <asvg:svgBlip xmlns:asvg="http://schemas.microsoft.com/office/drawing/2016/SVG/main" r:embed="rId12"/>
                          </a:ext>
                        </a:extLst>
                      </a:blip>
                      <a:stretch>
                        <a:fillRect/>
                      </a:stretch>
                    </pic:blipFill>
                    <pic:spPr>
                      <a:xfrm>
                        <a:off x="0" y="0"/>
                        <a:ext cx="3347026" cy="2187638"/>
                      </a:xfrm>
                      <a:prstGeom prst="rect">
                        <a:avLst/>
                      </a:prstGeom>
                    </pic:spPr>
                  </pic:pic>
                </a:graphicData>
              </a:graphic>
            </wp:inline>
          </w:drawing>
        </w:r>
      </w:del>
    </w:p>
    <w:p w14:paraId="5C365592" w14:textId="058DD29B" w:rsidR="00F76B0D" w:rsidRPr="00415DBA" w:rsidDel="00042520" w:rsidRDefault="00F76B0D" w:rsidP="00CC2C36">
      <w:pPr>
        <w:pStyle w:val="Lijstalinea"/>
        <w:spacing w:after="160" w:line="240" w:lineRule="auto"/>
        <w:jc w:val="both"/>
        <w:rPr>
          <w:del w:id="4135" w:author="Jeroen Pols" w:date="2020-08-02T15:20:00Z"/>
          <w:rFonts w:ascii="Arial" w:hAnsi="Arial" w:cs="Arial"/>
          <w:rPrChange w:id="4136" w:author="Jeroen Pols" w:date="2020-08-05T13:04:00Z">
            <w:rPr>
              <w:del w:id="4137" w:author="Jeroen Pols" w:date="2020-08-02T15:20:00Z"/>
              <w:rFonts w:ascii="Arial" w:hAnsi="Arial" w:cs="Arial"/>
              <w:sz w:val="20"/>
              <w:szCs w:val="20"/>
            </w:rPr>
          </w:rPrChange>
        </w:rPr>
      </w:pPr>
    </w:p>
    <w:p w14:paraId="45311770" w14:textId="104F9AA2" w:rsidR="00BD249A" w:rsidRPr="00415DBA" w:rsidDel="00042520" w:rsidRDefault="005E5786" w:rsidP="00721D22">
      <w:pPr>
        <w:pStyle w:val="Lijstalinea"/>
        <w:numPr>
          <w:ilvl w:val="0"/>
          <w:numId w:val="6"/>
        </w:numPr>
        <w:spacing w:after="160" w:line="240" w:lineRule="auto"/>
        <w:ind w:left="709"/>
        <w:jc w:val="both"/>
        <w:rPr>
          <w:del w:id="4138" w:author="Jeroen Pols" w:date="2020-08-02T15:20:00Z"/>
          <w:rFonts w:ascii="Arial" w:hAnsi="Arial" w:cs="Arial"/>
          <w:rPrChange w:id="4139" w:author="Jeroen Pols" w:date="2020-08-05T13:04:00Z">
            <w:rPr>
              <w:del w:id="4140" w:author="Jeroen Pols" w:date="2020-08-02T15:20:00Z"/>
              <w:rFonts w:ascii="Arial" w:hAnsi="Arial" w:cs="Arial"/>
              <w:sz w:val="20"/>
              <w:szCs w:val="20"/>
            </w:rPr>
          </w:rPrChange>
        </w:rPr>
      </w:pPr>
      <w:del w:id="4141" w:author="Jeroen Pols" w:date="2020-08-02T15:20:00Z">
        <w:r w:rsidRPr="00415DBA" w:rsidDel="00042520">
          <w:rPr>
            <w:rFonts w:ascii="Arial" w:hAnsi="Arial" w:cs="Arial"/>
            <w:rPrChange w:id="4142" w:author="Jeroen Pols" w:date="2020-08-05T13:04:00Z">
              <w:rPr>
                <w:rFonts w:ascii="Arial" w:hAnsi="Arial" w:cs="Arial"/>
                <w:sz w:val="20"/>
                <w:szCs w:val="20"/>
              </w:rPr>
            </w:rPrChange>
          </w:rPr>
          <w:delText>Bij de dagelijkse meldingen van de aantallen positief geteste gevallen ontbreekt een vermelding van het</w:delText>
        </w:r>
        <w:r w:rsidR="002C4F75" w:rsidRPr="00415DBA" w:rsidDel="00042520">
          <w:rPr>
            <w:rFonts w:ascii="Arial" w:hAnsi="Arial" w:cs="Arial"/>
            <w:rPrChange w:id="4143" w:author="Jeroen Pols" w:date="2020-08-05T13:04:00Z">
              <w:rPr>
                <w:rFonts w:ascii="Arial" w:hAnsi="Arial" w:cs="Arial"/>
                <w:sz w:val="20"/>
                <w:szCs w:val="20"/>
              </w:rPr>
            </w:rPrChange>
          </w:rPr>
          <w:delText xml:space="preserve"> </w:delText>
        </w:r>
        <w:r w:rsidR="00BD1929" w:rsidRPr="00415DBA" w:rsidDel="00042520">
          <w:rPr>
            <w:rFonts w:ascii="Arial" w:hAnsi="Arial" w:cs="Arial"/>
            <w:u w:val="single"/>
            <w:rPrChange w:id="4144" w:author="Jeroen Pols" w:date="2020-08-05T13:04:00Z">
              <w:rPr>
                <w:rFonts w:ascii="Arial" w:hAnsi="Arial" w:cs="Arial"/>
                <w:sz w:val="20"/>
                <w:szCs w:val="20"/>
                <w:u w:val="single"/>
              </w:rPr>
            </w:rPrChange>
          </w:rPr>
          <w:delText>totaal</w:delText>
        </w:r>
        <w:r w:rsidR="00A744A6" w:rsidRPr="00415DBA" w:rsidDel="00042520">
          <w:rPr>
            <w:rFonts w:ascii="Arial" w:hAnsi="Arial" w:cs="Arial"/>
            <w:u w:val="single"/>
            <w:rPrChange w:id="4145" w:author="Jeroen Pols" w:date="2020-08-05T13:04:00Z">
              <w:rPr>
                <w:rFonts w:ascii="Arial" w:hAnsi="Arial" w:cs="Arial"/>
                <w:sz w:val="20"/>
                <w:szCs w:val="20"/>
                <w:u w:val="single"/>
              </w:rPr>
            </w:rPrChange>
          </w:rPr>
          <w:delText xml:space="preserve"> </w:delText>
        </w:r>
        <w:r w:rsidR="00BD1929" w:rsidRPr="00415DBA" w:rsidDel="00042520">
          <w:rPr>
            <w:rFonts w:ascii="Arial" w:hAnsi="Arial" w:cs="Arial"/>
            <w:u w:val="single"/>
            <w:rPrChange w:id="4146" w:author="Jeroen Pols" w:date="2020-08-05T13:04:00Z">
              <w:rPr>
                <w:rFonts w:ascii="Arial" w:hAnsi="Arial" w:cs="Arial"/>
                <w:sz w:val="20"/>
                <w:szCs w:val="20"/>
                <w:u w:val="single"/>
              </w:rPr>
            </w:rPrChange>
          </w:rPr>
          <w:delText>aantal</w:delText>
        </w:r>
        <w:r w:rsidR="002C4F75" w:rsidRPr="00415DBA" w:rsidDel="00042520">
          <w:rPr>
            <w:rFonts w:ascii="Arial" w:hAnsi="Arial" w:cs="Arial"/>
            <w:u w:val="single"/>
            <w:rPrChange w:id="4147" w:author="Jeroen Pols" w:date="2020-08-05T13:04:00Z">
              <w:rPr>
                <w:rFonts w:ascii="Arial" w:hAnsi="Arial" w:cs="Arial"/>
                <w:sz w:val="20"/>
                <w:szCs w:val="20"/>
                <w:u w:val="single"/>
              </w:rPr>
            </w:rPrChange>
          </w:rPr>
          <w:delText xml:space="preserve"> uitgevoerde testen</w:delText>
        </w:r>
        <w:r w:rsidRPr="00415DBA" w:rsidDel="00042520">
          <w:rPr>
            <w:rFonts w:ascii="Arial" w:hAnsi="Arial" w:cs="Arial"/>
            <w:rPrChange w:id="4148" w:author="Jeroen Pols" w:date="2020-08-05T13:04:00Z">
              <w:rPr>
                <w:rFonts w:ascii="Arial" w:hAnsi="Arial" w:cs="Arial"/>
                <w:sz w:val="20"/>
                <w:szCs w:val="20"/>
              </w:rPr>
            </w:rPrChange>
          </w:rPr>
          <w:delText xml:space="preserve">. De intensiviteit van het testen bepaalt daarmee direct het aantal positieve testen hetgeen geen enkele indicatie geeft over </w:delText>
        </w:r>
        <w:r w:rsidR="002C4F75" w:rsidRPr="00415DBA" w:rsidDel="00042520">
          <w:rPr>
            <w:rFonts w:ascii="Arial" w:hAnsi="Arial" w:cs="Arial"/>
            <w:rPrChange w:id="4149" w:author="Jeroen Pols" w:date="2020-08-05T13:04:00Z">
              <w:rPr>
                <w:rFonts w:ascii="Arial" w:hAnsi="Arial" w:cs="Arial"/>
                <w:sz w:val="20"/>
                <w:szCs w:val="20"/>
              </w:rPr>
            </w:rPrChange>
          </w:rPr>
          <w:delText>het werkelijke verloop van de epidemie.</w:delText>
        </w:r>
        <w:r w:rsidR="00E6377E" w:rsidRPr="00415DBA" w:rsidDel="00042520">
          <w:rPr>
            <w:rFonts w:ascii="Arial" w:hAnsi="Arial" w:cs="Arial"/>
            <w:rPrChange w:id="4150" w:author="Jeroen Pols" w:date="2020-08-05T13:04:00Z">
              <w:rPr>
                <w:rFonts w:ascii="Arial" w:hAnsi="Arial" w:cs="Arial"/>
                <w:sz w:val="20"/>
                <w:szCs w:val="20"/>
              </w:rPr>
            </w:rPrChange>
          </w:rPr>
          <w:delText xml:space="preserve"> </w:delText>
        </w:r>
        <w:r w:rsidR="002A18DC" w:rsidRPr="00415DBA" w:rsidDel="00042520">
          <w:rPr>
            <w:rFonts w:ascii="Arial" w:hAnsi="Arial" w:cs="Arial"/>
            <w:rPrChange w:id="4151" w:author="Jeroen Pols" w:date="2020-08-05T13:04:00Z">
              <w:rPr>
                <w:rFonts w:ascii="Arial" w:hAnsi="Arial" w:cs="Arial"/>
                <w:sz w:val="20"/>
                <w:szCs w:val="20"/>
              </w:rPr>
            </w:rPrChange>
          </w:rPr>
          <w:delText>Elke headline in</w:delText>
        </w:r>
        <w:r w:rsidR="00E6377E" w:rsidRPr="00415DBA" w:rsidDel="00042520">
          <w:rPr>
            <w:rFonts w:ascii="Arial" w:hAnsi="Arial" w:cs="Arial"/>
            <w:rPrChange w:id="4152" w:author="Jeroen Pols" w:date="2020-08-05T13:04:00Z">
              <w:rPr>
                <w:rFonts w:ascii="Arial" w:hAnsi="Arial" w:cs="Arial"/>
                <w:sz w:val="20"/>
                <w:szCs w:val="20"/>
              </w:rPr>
            </w:rPrChange>
          </w:rPr>
          <w:delText xml:space="preserve"> de mainstream media </w:delText>
        </w:r>
        <w:r w:rsidR="00BE06CC" w:rsidRPr="00415DBA" w:rsidDel="00042520">
          <w:rPr>
            <w:rFonts w:ascii="Arial" w:hAnsi="Arial" w:cs="Arial"/>
            <w:rPrChange w:id="4153" w:author="Jeroen Pols" w:date="2020-08-05T13:04:00Z">
              <w:rPr>
                <w:rFonts w:ascii="Arial" w:hAnsi="Arial" w:cs="Arial"/>
                <w:sz w:val="20"/>
                <w:szCs w:val="20"/>
              </w:rPr>
            </w:rPrChange>
          </w:rPr>
          <w:delText>publiceert</w:delText>
        </w:r>
        <w:r w:rsidR="00E6377E" w:rsidRPr="00415DBA" w:rsidDel="00042520">
          <w:rPr>
            <w:rFonts w:ascii="Arial" w:hAnsi="Arial" w:cs="Arial"/>
            <w:rPrChange w:id="4154" w:author="Jeroen Pols" w:date="2020-08-05T13:04:00Z">
              <w:rPr>
                <w:rFonts w:ascii="Arial" w:hAnsi="Arial" w:cs="Arial"/>
                <w:sz w:val="20"/>
                <w:szCs w:val="20"/>
              </w:rPr>
            </w:rPrChange>
          </w:rPr>
          <w:delText xml:space="preserve"> dagelijks</w:delText>
        </w:r>
        <w:r w:rsidR="00612059" w:rsidRPr="00415DBA" w:rsidDel="00042520">
          <w:rPr>
            <w:rFonts w:ascii="Arial" w:hAnsi="Arial" w:cs="Arial"/>
            <w:rPrChange w:id="4155" w:author="Jeroen Pols" w:date="2020-08-05T13:04:00Z">
              <w:rPr>
                <w:rFonts w:ascii="Arial" w:hAnsi="Arial" w:cs="Arial"/>
                <w:sz w:val="20"/>
                <w:szCs w:val="20"/>
              </w:rPr>
            </w:rPrChange>
          </w:rPr>
          <w:delText xml:space="preserve"> </w:delText>
        </w:r>
        <w:r w:rsidR="00E6377E" w:rsidRPr="00415DBA" w:rsidDel="00042520">
          <w:rPr>
            <w:rFonts w:ascii="Arial" w:hAnsi="Arial" w:cs="Arial"/>
            <w:rPrChange w:id="4156" w:author="Jeroen Pols" w:date="2020-08-05T13:04:00Z">
              <w:rPr>
                <w:rFonts w:ascii="Arial" w:hAnsi="Arial" w:cs="Arial"/>
                <w:sz w:val="20"/>
                <w:szCs w:val="20"/>
              </w:rPr>
            </w:rPrChange>
          </w:rPr>
          <w:delText>prominent het aantal nieuw bevestigde geïnfecteerde personen</w:delText>
        </w:r>
        <w:r w:rsidR="00BE06CC" w:rsidRPr="00415DBA" w:rsidDel="00042520">
          <w:rPr>
            <w:rFonts w:ascii="Arial" w:hAnsi="Arial" w:cs="Arial"/>
            <w:rPrChange w:id="4157" w:author="Jeroen Pols" w:date="2020-08-05T13:04:00Z">
              <w:rPr>
                <w:rFonts w:ascii="Arial" w:hAnsi="Arial" w:cs="Arial"/>
                <w:sz w:val="20"/>
                <w:szCs w:val="20"/>
              </w:rPr>
            </w:rPrChange>
          </w:rPr>
          <w:delText>.</w:delText>
        </w:r>
        <w:r w:rsidR="00612059" w:rsidRPr="00415DBA" w:rsidDel="00042520">
          <w:rPr>
            <w:rFonts w:ascii="Arial" w:hAnsi="Arial" w:cs="Arial"/>
            <w:rPrChange w:id="4158" w:author="Jeroen Pols" w:date="2020-08-05T13:04:00Z">
              <w:rPr>
                <w:rFonts w:ascii="Arial" w:hAnsi="Arial" w:cs="Arial"/>
                <w:sz w:val="20"/>
                <w:szCs w:val="20"/>
              </w:rPr>
            </w:rPrChange>
          </w:rPr>
          <w:delText xml:space="preserve"> </w:delText>
        </w:r>
      </w:del>
    </w:p>
    <w:p w14:paraId="14F87B68" w14:textId="58EBE548" w:rsidR="00BD249A" w:rsidRPr="00415DBA" w:rsidDel="00042520" w:rsidRDefault="00BD249A" w:rsidP="00BD249A">
      <w:pPr>
        <w:pStyle w:val="Lijstalinea"/>
        <w:spacing w:after="160" w:line="240" w:lineRule="auto"/>
        <w:ind w:left="709"/>
        <w:jc w:val="both"/>
        <w:rPr>
          <w:del w:id="4159" w:author="Jeroen Pols" w:date="2020-08-02T15:20:00Z"/>
          <w:rFonts w:ascii="Arial" w:hAnsi="Arial" w:cs="Arial"/>
          <w:rPrChange w:id="4160" w:author="Jeroen Pols" w:date="2020-08-05T13:04:00Z">
            <w:rPr>
              <w:del w:id="4161" w:author="Jeroen Pols" w:date="2020-08-02T15:20:00Z"/>
              <w:rFonts w:ascii="Arial" w:hAnsi="Arial" w:cs="Arial"/>
              <w:sz w:val="20"/>
              <w:szCs w:val="20"/>
            </w:rPr>
          </w:rPrChange>
        </w:rPr>
      </w:pPr>
    </w:p>
    <w:p w14:paraId="6DB8D157" w14:textId="0ACFF3A4" w:rsidR="00CF3DB3" w:rsidRPr="00415DBA" w:rsidDel="00042520" w:rsidRDefault="002C4F75">
      <w:pPr>
        <w:pStyle w:val="Lijstalinea"/>
        <w:numPr>
          <w:ilvl w:val="0"/>
          <w:numId w:val="6"/>
        </w:numPr>
        <w:spacing w:after="160" w:line="240" w:lineRule="auto"/>
        <w:jc w:val="both"/>
        <w:rPr>
          <w:del w:id="4162" w:author="Jeroen Pols" w:date="2020-08-02T15:20:00Z"/>
          <w:rFonts w:ascii="Arial" w:hAnsi="Arial" w:cs="Arial"/>
          <w:highlight w:val="yellow"/>
          <w:rPrChange w:id="4163" w:author="Jeroen Pols" w:date="2020-08-05T13:04:00Z">
            <w:rPr>
              <w:del w:id="4164" w:author="Jeroen Pols" w:date="2020-08-02T15:20:00Z"/>
              <w:highlight w:val="yellow"/>
            </w:rPr>
          </w:rPrChange>
        </w:rPr>
        <w:pPrChange w:id="4165" w:author="Jeroen Pols" w:date="2020-06-15T17:05:00Z">
          <w:pPr>
            <w:pStyle w:val="Lijstalinea"/>
            <w:numPr>
              <w:numId w:val="6"/>
            </w:numPr>
            <w:spacing w:after="160" w:line="240" w:lineRule="auto"/>
            <w:ind w:left="709" w:hanging="360"/>
            <w:jc w:val="both"/>
          </w:pPr>
        </w:pPrChange>
      </w:pPr>
      <w:del w:id="4166" w:author="Jeroen Pols" w:date="2020-08-02T15:20:00Z">
        <w:r w:rsidRPr="00415DBA" w:rsidDel="00042520">
          <w:rPr>
            <w:rFonts w:ascii="Arial" w:hAnsi="Arial" w:cs="Arial"/>
            <w:rPrChange w:id="4167" w:author="Jeroen Pols" w:date="2020-08-05T13:04:00Z">
              <w:rPr/>
            </w:rPrChange>
          </w:rPr>
          <w:delText>Daarbij komt dat het OMT meerdere malen het testbeleid aangepast heeft</w:delText>
        </w:r>
        <w:r w:rsidR="00BE06CC" w:rsidRPr="00415DBA" w:rsidDel="00042520">
          <w:rPr>
            <w:rFonts w:ascii="Arial" w:hAnsi="Arial" w:cs="Arial"/>
            <w:rPrChange w:id="4168" w:author="Jeroen Pols" w:date="2020-08-05T13:04:00Z">
              <w:rPr/>
            </w:rPrChange>
          </w:rPr>
          <w:delText xml:space="preserve"> waarmee </w:delText>
        </w:r>
        <w:r w:rsidR="00BD1929" w:rsidRPr="00415DBA" w:rsidDel="00042520">
          <w:rPr>
            <w:rFonts w:ascii="Arial" w:hAnsi="Arial" w:cs="Arial"/>
            <w:rPrChange w:id="4169" w:author="Jeroen Pols" w:date="2020-08-05T13:04:00Z">
              <w:rPr/>
            </w:rPrChange>
          </w:rPr>
          <w:delText>het verloop van de epidemie</w:delText>
        </w:r>
        <w:r w:rsidR="006B7A0E" w:rsidRPr="00415DBA" w:rsidDel="00042520">
          <w:rPr>
            <w:rFonts w:ascii="Arial" w:hAnsi="Arial" w:cs="Arial"/>
            <w:rPrChange w:id="4170" w:author="Jeroen Pols" w:date="2020-08-05T13:04:00Z">
              <w:rPr/>
            </w:rPrChange>
          </w:rPr>
          <w:delText xml:space="preserve"> niet meer te volgen is</w:delText>
        </w:r>
        <w:r w:rsidRPr="00415DBA" w:rsidDel="00042520">
          <w:rPr>
            <w:rFonts w:ascii="Arial" w:hAnsi="Arial" w:cs="Arial"/>
            <w:rPrChange w:id="4171" w:author="Jeroen Pols" w:date="2020-08-05T13:04:00Z">
              <w:rPr/>
            </w:rPrChange>
          </w:rPr>
          <w:delText xml:space="preserve">. Waar </w:delText>
        </w:r>
        <w:r w:rsidR="006B7A0E" w:rsidRPr="00415DBA" w:rsidDel="00042520">
          <w:rPr>
            <w:rFonts w:ascii="Arial" w:hAnsi="Arial" w:cs="Arial"/>
            <w:rPrChange w:id="4172" w:author="Jeroen Pols" w:date="2020-08-05T13:04:00Z">
              <w:rPr/>
            </w:rPrChange>
          </w:rPr>
          <w:delText>eerder</w:delText>
        </w:r>
        <w:r w:rsidRPr="00415DBA" w:rsidDel="00042520">
          <w:rPr>
            <w:rFonts w:ascii="Arial" w:hAnsi="Arial" w:cs="Arial"/>
            <w:rPrChange w:id="4173" w:author="Jeroen Pols" w:date="2020-08-05T13:04:00Z">
              <w:rPr/>
            </w:rPrChange>
          </w:rPr>
          <w:delText xml:space="preserve"> alleen personen die voor een ziekenhuisopname in aanmerking kwamen </w:delText>
        </w:r>
        <w:r w:rsidR="00E6377E" w:rsidRPr="00415DBA" w:rsidDel="00042520">
          <w:rPr>
            <w:rFonts w:ascii="Arial" w:hAnsi="Arial" w:cs="Arial"/>
            <w:rPrChange w:id="4174" w:author="Jeroen Pols" w:date="2020-08-05T13:04:00Z">
              <w:rPr/>
            </w:rPrChange>
          </w:rPr>
          <w:delText xml:space="preserve">getest werden, is dit later uitgebreid tot iedereen met griepklachten. </w:delText>
        </w:r>
        <w:r w:rsidR="001E2477" w:rsidRPr="00415DBA" w:rsidDel="00042520">
          <w:rPr>
            <w:rFonts w:ascii="Arial" w:hAnsi="Arial" w:cs="Arial"/>
            <w:rPrChange w:id="4175" w:author="Jeroen Pols" w:date="2020-08-05T13:04:00Z">
              <w:rPr/>
            </w:rPrChange>
          </w:rPr>
          <w:delText xml:space="preserve">Dit betekent een plotselinge stijging van positieve testresultaten terwijl het relatieve verloop mogelijk daalt. </w:delText>
        </w:r>
      </w:del>
    </w:p>
    <w:p w14:paraId="544FA3C3" w14:textId="66C28177" w:rsidR="00CF3DB3" w:rsidRPr="00415DBA" w:rsidDel="00042520" w:rsidRDefault="00CF3DB3" w:rsidP="00CF3DB3">
      <w:pPr>
        <w:pStyle w:val="Lijstalinea"/>
        <w:spacing w:after="160" w:line="240" w:lineRule="auto"/>
        <w:ind w:left="709"/>
        <w:jc w:val="both"/>
        <w:rPr>
          <w:del w:id="4176" w:author="Jeroen Pols" w:date="2020-08-02T15:20:00Z"/>
          <w:rFonts w:ascii="Arial" w:hAnsi="Arial" w:cs="Arial"/>
          <w:highlight w:val="yellow"/>
          <w:rPrChange w:id="4177" w:author="Jeroen Pols" w:date="2020-08-05T13:04:00Z">
            <w:rPr>
              <w:del w:id="4178" w:author="Jeroen Pols" w:date="2020-08-02T15:20:00Z"/>
              <w:rFonts w:ascii="Arial" w:hAnsi="Arial" w:cs="Arial"/>
              <w:sz w:val="20"/>
              <w:szCs w:val="20"/>
              <w:highlight w:val="yellow"/>
            </w:rPr>
          </w:rPrChange>
        </w:rPr>
      </w:pPr>
    </w:p>
    <w:p w14:paraId="19D3A39E" w14:textId="0B849424" w:rsidR="00CF3DB3" w:rsidRPr="00415DBA" w:rsidDel="00042520" w:rsidRDefault="004E06F4" w:rsidP="00CF3DB3">
      <w:pPr>
        <w:pStyle w:val="Lijstalinea"/>
        <w:spacing w:line="240" w:lineRule="auto"/>
        <w:ind w:left="643"/>
        <w:jc w:val="both"/>
        <w:rPr>
          <w:del w:id="4179" w:author="Jeroen Pols" w:date="2020-08-02T15:20:00Z"/>
          <w:rFonts w:ascii="Arial" w:hAnsi="Arial" w:cs="Arial"/>
          <w:i/>
          <w:iCs/>
          <w:rPrChange w:id="4180" w:author="Jeroen Pols" w:date="2020-08-05T13:04:00Z">
            <w:rPr>
              <w:del w:id="4181" w:author="Jeroen Pols" w:date="2020-08-02T15:20:00Z"/>
              <w:rFonts w:ascii="Arial" w:hAnsi="Arial" w:cs="Arial"/>
              <w:i/>
              <w:iCs/>
              <w:sz w:val="20"/>
              <w:szCs w:val="20"/>
            </w:rPr>
          </w:rPrChange>
        </w:rPr>
      </w:pPr>
      <w:del w:id="4182" w:author="Jeroen Pols" w:date="2020-08-02T15:20:00Z">
        <w:r w:rsidRPr="00415DBA" w:rsidDel="00042520">
          <w:rPr>
            <w:rFonts w:ascii="Arial" w:hAnsi="Arial" w:cs="Arial"/>
            <w:i/>
            <w:iCs/>
            <w:rPrChange w:id="4183" w:author="Jeroen Pols" w:date="2020-08-05T13:04:00Z">
              <w:rPr>
                <w:rFonts w:ascii="Arial" w:hAnsi="Arial" w:cs="Arial"/>
                <w:i/>
                <w:iCs/>
                <w:sz w:val="20"/>
                <w:szCs w:val="20"/>
              </w:rPr>
            </w:rPrChange>
          </w:rPr>
          <w:delText xml:space="preserve">De gebruikte </w:delText>
        </w:r>
        <w:r w:rsidR="00C50992" w:rsidRPr="00415DBA" w:rsidDel="00042520">
          <w:rPr>
            <w:rFonts w:ascii="Arial" w:hAnsi="Arial" w:cs="Arial"/>
            <w:i/>
            <w:iCs/>
            <w:rPrChange w:id="4184" w:author="Jeroen Pols" w:date="2020-08-05T13:04:00Z">
              <w:rPr>
                <w:rFonts w:ascii="Arial" w:hAnsi="Arial" w:cs="Arial"/>
                <w:i/>
                <w:iCs/>
                <w:sz w:val="20"/>
                <w:szCs w:val="20"/>
              </w:rPr>
            </w:rPrChange>
          </w:rPr>
          <w:delText>PCR-test is onbetrouwbaar</w:delText>
        </w:r>
      </w:del>
    </w:p>
    <w:p w14:paraId="2B6A2537" w14:textId="3E79E894" w:rsidR="004E06F4" w:rsidRPr="00415DBA" w:rsidDel="00042520" w:rsidRDefault="00CF3DB3" w:rsidP="008D12F4">
      <w:pPr>
        <w:pStyle w:val="Lijstalinea"/>
        <w:numPr>
          <w:ilvl w:val="0"/>
          <w:numId w:val="6"/>
        </w:numPr>
        <w:spacing w:after="0" w:line="240" w:lineRule="auto"/>
        <w:jc w:val="both"/>
        <w:textAlignment w:val="baseline"/>
        <w:rPr>
          <w:del w:id="4185" w:author="Jeroen Pols" w:date="2020-08-02T15:20:00Z"/>
          <w:rFonts w:ascii="Arial" w:hAnsi="Arial" w:cs="Arial"/>
          <w:color w:val="000000"/>
          <w:lang w:eastAsia="nl-NL"/>
          <w:rPrChange w:id="4186" w:author="Jeroen Pols" w:date="2020-08-05T13:04:00Z">
            <w:rPr>
              <w:del w:id="4187" w:author="Jeroen Pols" w:date="2020-08-02T15:20:00Z"/>
              <w:rFonts w:ascii="Arial" w:hAnsi="Arial" w:cs="Arial"/>
              <w:color w:val="000000"/>
              <w:sz w:val="20"/>
              <w:szCs w:val="20"/>
              <w:lang w:eastAsia="nl-NL"/>
            </w:rPr>
          </w:rPrChange>
        </w:rPr>
      </w:pPr>
      <w:del w:id="4188" w:author="Jeroen Pols" w:date="2020-08-02T15:20:00Z">
        <w:r w:rsidRPr="00415DBA" w:rsidDel="00042520">
          <w:rPr>
            <w:rFonts w:ascii="Arial" w:hAnsi="Arial" w:cs="Arial"/>
            <w:color w:val="000000"/>
            <w:bdr w:val="none" w:sz="0" w:space="0" w:color="auto" w:frame="1"/>
            <w:lang w:eastAsia="nl-NL"/>
            <w:rPrChange w:id="4189" w:author="Jeroen Pols" w:date="2020-08-05T13:04:00Z">
              <w:rPr>
                <w:rFonts w:ascii="Arial" w:hAnsi="Arial" w:cs="Arial"/>
                <w:color w:val="000000"/>
                <w:sz w:val="20"/>
                <w:szCs w:val="20"/>
                <w:bdr w:val="none" w:sz="0" w:space="0" w:color="auto" w:frame="1"/>
                <w:lang w:eastAsia="nl-NL"/>
              </w:rPr>
            </w:rPrChange>
          </w:rPr>
          <w:delText>De aanwezigheid van</w:delText>
        </w:r>
        <w:r w:rsidR="001A4DCC" w:rsidRPr="00415DBA" w:rsidDel="00042520">
          <w:rPr>
            <w:rFonts w:ascii="Arial" w:hAnsi="Arial" w:cs="Arial"/>
            <w:color w:val="000000"/>
            <w:bdr w:val="none" w:sz="0" w:space="0" w:color="auto" w:frame="1"/>
            <w:lang w:eastAsia="nl-NL"/>
            <w:rPrChange w:id="4190" w:author="Jeroen Pols" w:date="2020-08-05T13:04:00Z">
              <w:rPr>
                <w:rFonts w:ascii="Arial" w:hAnsi="Arial" w:cs="Arial"/>
                <w:color w:val="000000"/>
                <w:sz w:val="20"/>
                <w:szCs w:val="20"/>
                <w:bdr w:val="none" w:sz="0" w:space="0" w:color="auto" w:frame="1"/>
                <w:lang w:eastAsia="nl-NL"/>
              </w:rPr>
            </w:rPrChange>
          </w:rPr>
          <w:delText xml:space="preserve"> het virus wordt aangetoond met de </w:delText>
        </w:r>
        <w:r w:rsidR="00F35BEC" w:rsidRPr="00415DBA" w:rsidDel="00042520">
          <w:rPr>
            <w:rFonts w:ascii="Arial" w:hAnsi="Arial" w:cs="Arial"/>
            <w:color w:val="000000"/>
            <w:bdr w:val="none" w:sz="0" w:space="0" w:color="auto" w:frame="1"/>
            <w:lang w:eastAsia="nl-NL"/>
            <w:rPrChange w:id="4191" w:author="Jeroen Pols" w:date="2020-08-05T13:04:00Z">
              <w:rPr>
                <w:rFonts w:ascii="Arial" w:hAnsi="Arial" w:cs="Arial"/>
                <w:color w:val="000000"/>
                <w:sz w:val="20"/>
                <w:szCs w:val="20"/>
                <w:bdr w:val="none" w:sz="0" w:space="0" w:color="auto" w:frame="1"/>
                <w:lang w:eastAsia="nl-NL"/>
              </w:rPr>
            </w:rPrChange>
          </w:rPr>
          <w:delText>PCR-test</w:delText>
        </w:r>
        <w:r w:rsidR="00BD249A" w:rsidRPr="00415DBA" w:rsidDel="00042520">
          <w:rPr>
            <w:rFonts w:ascii="Arial" w:hAnsi="Arial" w:cs="Arial"/>
            <w:color w:val="000000"/>
            <w:bdr w:val="none" w:sz="0" w:space="0" w:color="auto" w:frame="1"/>
            <w:lang w:eastAsia="nl-NL"/>
            <w:rPrChange w:id="4192" w:author="Jeroen Pols" w:date="2020-08-05T13:04:00Z">
              <w:rPr>
                <w:rFonts w:ascii="Arial" w:hAnsi="Arial" w:cs="Arial"/>
                <w:color w:val="000000"/>
                <w:sz w:val="20"/>
                <w:szCs w:val="20"/>
                <w:bdr w:val="none" w:sz="0" w:space="0" w:color="auto" w:frame="1"/>
                <w:lang w:eastAsia="nl-NL"/>
              </w:rPr>
            </w:rPrChange>
          </w:rPr>
          <w:delText xml:space="preserve">. </w:delText>
        </w:r>
        <w:r w:rsidR="00F35BEC" w:rsidRPr="00415DBA" w:rsidDel="00042520">
          <w:rPr>
            <w:rFonts w:ascii="Arial" w:hAnsi="Arial" w:cs="Arial"/>
            <w:color w:val="000000"/>
            <w:bdr w:val="none" w:sz="0" w:space="0" w:color="auto" w:frame="1"/>
            <w:lang w:eastAsia="nl-NL"/>
            <w:rPrChange w:id="4193" w:author="Jeroen Pols" w:date="2020-08-05T13:04:00Z">
              <w:rPr>
                <w:rFonts w:ascii="Arial" w:hAnsi="Arial" w:cs="Arial"/>
                <w:color w:val="000000"/>
                <w:sz w:val="20"/>
                <w:szCs w:val="20"/>
                <w:bdr w:val="none" w:sz="0" w:space="0" w:color="auto" w:frame="1"/>
                <w:lang w:eastAsia="nl-NL"/>
              </w:rPr>
            </w:rPrChange>
          </w:rPr>
          <w:delText xml:space="preserve">De gebruikte testen zijn echter onbetrouwbaar en uitsluitend geschikt als </w:delText>
        </w:r>
        <w:r w:rsidR="00EE4D6A" w:rsidRPr="00415DBA" w:rsidDel="00042520">
          <w:rPr>
            <w:rFonts w:ascii="Arial" w:hAnsi="Arial" w:cs="Arial"/>
            <w:color w:val="000000"/>
            <w:bdr w:val="none" w:sz="0" w:space="0" w:color="auto" w:frame="1"/>
            <w:lang w:eastAsia="nl-NL"/>
            <w:rPrChange w:id="4194" w:author="Jeroen Pols" w:date="2020-08-05T13:04:00Z">
              <w:rPr>
                <w:rFonts w:ascii="Arial" w:hAnsi="Arial" w:cs="Arial"/>
                <w:color w:val="000000"/>
                <w:sz w:val="20"/>
                <w:szCs w:val="20"/>
                <w:bdr w:val="none" w:sz="0" w:space="0" w:color="auto" w:frame="1"/>
                <w:lang w:eastAsia="nl-NL"/>
              </w:rPr>
            </w:rPrChange>
          </w:rPr>
          <w:delText>screeningsinstrument voor de bevolking</w:delText>
        </w:r>
        <w:r w:rsidR="00CD0519" w:rsidRPr="00415DBA" w:rsidDel="00042520">
          <w:rPr>
            <w:rFonts w:ascii="Arial" w:hAnsi="Arial" w:cs="Arial"/>
            <w:color w:val="000000"/>
            <w:bdr w:val="none" w:sz="0" w:space="0" w:color="auto" w:frame="1"/>
            <w:lang w:eastAsia="nl-NL"/>
            <w:rPrChange w:id="4195" w:author="Jeroen Pols" w:date="2020-08-05T13:04:00Z">
              <w:rPr>
                <w:rFonts w:ascii="Arial" w:hAnsi="Arial" w:cs="Arial"/>
                <w:color w:val="000000"/>
                <w:sz w:val="20"/>
                <w:szCs w:val="20"/>
                <w:bdr w:val="none" w:sz="0" w:space="0" w:color="auto" w:frame="1"/>
                <w:lang w:eastAsia="nl-NL"/>
              </w:rPr>
            </w:rPrChange>
          </w:rPr>
          <w:delText xml:space="preserve"> en n</w:delText>
        </w:r>
        <w:r w:rsidR="00CD3F62" w:rsidRPr="00415DBA" w:rsidDel="00042520">
          <w:rPr>
            <w:rFonts w:ascii="Arial" w:hAnsi="Arial" w:cs="Arial"/>
            <w:color w:val="000000"/>
            <w:bdr w:val="none" w:sz="0" w:space="0" w:color="auto" w:frame="1"/>
            <w:lang w:eastAsia="nl-NL"/>
            <w:rPrChange w:id="4196" w:author="Jeroen Pols" w:date="2020-08-05T13:04:00Z">
              <w:rPr>
                <w:rFonts w:ascii="Arial" w:hAnsi="Arial" w:cs="Arial"/>
                <w:color w:val="000000"/>
                <w:sz w:val="20"/>
                <w:szCs w:val="20"/>
                <w:bdr w:val="none" w:sz="0" w:space="0" w:color="auto" w:frame="1"/>
                <w:lang w:eastAsia="nl-NL"/>
              </w:rPr>
            </w:rPrChange>
          </w:rPr>
          <w:delText>iet voor</w:delText>
        </w:r>
        <w:r w:rsidR="00BD249A" w:rsidRPr="00415DBA" w:rsidDel="00042520">
          <w:rPr>
            <w:rFonts w:ascii="Arial" w:hAnsi="Arial" w:cs="Arial"/>
            <w:color w:val="000000"/>
            <w:bdr w:val="none" w:sz="0" w:space="0" w:color="auto" w:frame="1"/>
            <w:lang w:eastAsia="nl-NL"/>
            <w:rPrChange w:id="4197" w:author="Jeroen Pols" w:date="2020-08-05T13:04:00Z">
              <w:rPr>
                <w:rFonts w:ascii="Arial" w:hAnsi="Arial" w:cs="Arial"/>
                <w:color w:val="000000"/>
                <w:sz w:val="20"/>
                <w:szCs w:val="20"/>
                <w:bdr w:val="none" w:sz="0" w:space="0" w:color="auto" w:frame="1"/>
                <w:lang w:eastAsia="nl-NL"/>
              </w:rPr>
            </w:rPrChange>
          </w:rPr>
          <w:delText xml:space="preserve"> </w:delText>
        </w:r>
        <w:r w:rsidR="00CD3F62" w:rsidRPr="00415DBA" w:rsidDel="00042520">
          <w:rPr>
            <w:rFonts w:ascii="Arial" w:hAnsi="Arial" w:cs="Arial"/>
            <w:color w:val="000000"/>
            <w:bdr w:val="none" w:sz="0" w:space="0" w:color="auto" w:frame="1"/>
            <w:lang w:eastAsia="nl-NL"/>
            <w:rPrChange w:id="4198" w:author="Jeroen Pols" w:date="2020-08-05T13:04:00Z">
              <w:rPr>
                <w:rFonts w:ascii="Arial" w:hAnsi="Arial" w:cs="Arial"/>
                <w:color w:val="000000"/>
                <w:sz w:val="20"/>
                <w:szCs w:val="20"/>
                <w:bdr w:val="none" w:sz="0" w:space="0" w:color="auto" w:frame="1"/>
                <w:lang w:eastAsia="nl-NL"/>
              </w:rPr>
            </w:rPrChange>
          </w:rPr>
          <w:delText xml:space="preserve">individuele </w:delText>
        </w:r>
        <w:r w:rsidR="00CD0519" w:rsidRPr="00415DBA" w:rsidDel="00042520">
          <w:rPr>
            <w:rFonts w:ascii="Arial" w:hAnsi="Arial" w:cs="Arial"/>
            <w:color w:val="000000"/>
            <w:bdr w:val="none" w:sz="0" w:space="0" w:color="auto" w:frame="1"/>
            <w:lang w:eastAsia="nl-NL"/>
            <w:rPrChange w:id="4199" w:author="Jeroen Pols" w:date="2020-08-05T13:04:00Z">
              <w:rPr>
                <w:rFonts w:ascii="Arial" w:hAnsi="Arial" w:cs="Arial"/>
                <w:color w:val="000000"/>
                <w:sz w:val="20"/>
                <w:szCs w:val="20"/>
                <w:bdr w:val="none" w:sz="0" w:space="0" w:color="auto" w:frame="1"/>
                <w:lang w:eastAsia="nl-NL"/>
              </w:rPr>
            </w:rPrChange>
          </w:rPr>
          <w:delText>diagnosestelling.</w:delText>
        </w:r>
        <w:r w:rsidRPr="00415DBA" w:rsidDel="00042520">
          <w:rPr>
            <w:rFonts w:ascii="Arial" w:hAnsi="Arial" w:cs="Arial"/>
            <w:color w:val="000000"/>
            <w:bdr w:val="none" w:sz="0" w:space="0" w:color="auto" w:frame="1"/>
            <w:lang w:eastAsia="nl-NL"/>
            <w:rPrChange w:id="4200" w:author="Jeroen Pols" w:date="2020-08-05T13:04:00Z">
              <w:rPr>
                <w:rFonts w:ascii="Arial" w:hAnsi="Arial" w:cs="Arial"/>
                <w:color w:val="000000"/>
                <w:sz w:val="20"/>
                <w:szCs w:val="20"/>
                <w:bdr w:val="none" w:sz="0" w:space="0" w:color="auto" w:frame="1"/>
                <w:lang w:eastAsia="nl-NL"/>
              </w:rPr>
            </w:rPrChange>
          </w:rPr>
          <w:delText xml:space="preserve"> </w:delText>
        </w:r>
        <w:r w:rsidR="00A65E93" w:rsidRPr="00415DBA" w:rsidDel="00042520">
          <w:rPr>
            <w:rFonts w:ascii="Arial" w:hAnsi="Arial" w:cs="Arial"/>
            <w:color w:val="000000"/>
            <w:bdr w:val="none" w:sz="0" w:space="0" w:color="auto" w:frame="1"/>
            <w:lang w:eastAsia="nl-NL"/>
            <w:rPrChange w:id="4201" w:author="Jeroen Pols" w:date="2020-08-05T13:04:00Z">
              <w:rPr>
                <w:rFonts w:ascii="Arial" w:hAnsi="Arial" w:cs="Arial"/>
                <w:color w:val="000000"/>
                <w:sz w:val="20"/>
                <w:szCs w:val="20"/>
                <w:bdr w:val="none" w:sz="0" w:space="0" w:color="auto" w:frame="1"/>
                <w:lang w:eastAsia="nl-NL"/>
              </w:rPr>
            </w:rPrChange>
          </w:rPr>
          <w:delText>Verschillende wetenschappelijke onderzoeken waarschuwden eerder al voor de</w:delText>
        </w:r>
        <w:r w:rsidR="00BD249A" w:rsidRPr="00415DBA" w:rsidDel="00042520">
          <w:rPr>
            <w:rFonts w:ascii="Arial" w:hAnsi="Arial" w:cs="Arial"/>
            <w:color w:val="000000"/>
            <w:bdr w:val="none" w:sz="0" w:space="0" w:color="auto" w:frame="1"/>
            <w:lang w:eastAsia="nl-NL"/>
            <w:rPrChange w:id="4202" w:author="Jeroen Pols" w:date="2020-08-05T13:04:00Z">
              <w:rPr>
                <w:rFonts w:ascii="Arial" w:hAnsi="Arial" w:cs="Arial"/>
                <w:color w:val="000000"/>
                <w:sz w:val="20"/>
                <w:szCs w:val="20"/>
                <w:bdr w:val="none" w:sz="0" w:space="0" w:color="auto" w:frame="1"/>
                <w:lang w:eastAsia="nl-NL"/>
              </w:rPr>
            </w:rPrChange>
          </w:rPr>
          <w:delText>ze</w:delText>
        </w:r>
        <w:r w:rsidR="00A65E93" w:rsidRPr="00415DBA" w:rsidDel="00042520">
          <w:rPr>
            <w:rFonts w:ascii="Arial" w:hAnsi="Arial" w:cs="Arial"/>
            <w:color w:val="000000"/>
            <w:bdr w:val="none" w:sz="0" w:space="0" w:color="auto" w:frame="1"/>
            <w:lang w:eastAsia="nl-NL"/>
            <w:rPrChange w:id="4203" w:author="Jeroen Pols" w:date="2020-08-05T13:04:00Z">
              <w:rPr>
                <w:rFonts w:ascii="Arial" w:hAnsi="Arial" w:cs="Arial"/>
                <w:color w:val="000000"/>
                <w:sz w:val="20"/>
                <w:szCs w:val="20"/>
                <w:bdr w:val="none" w:sz="0" w:space="0" w:color="auto" w:frame="1"/>
                <w:lang w:eastAsia="nl-NL"/>
              </w:rPr>
            </w:rPrChange>
          </w:rPr>
          <w:delText xml:space="preserve"> onnauwkeurigheid.</w:delText>
        </w:r>
        <w:r w:rsidR="004E06F4" w:rsidRPr="00415DBA" w:rsidDel="00042520">
          <w:rPr>
            <w:rFonts w:ascii="Arial" w:hAnsi="Arial" w:cs="Arial"/>
            <w:color w:val="000000"/>
            <w:bdr w:val="none" w:sz="0" w:space="0" w:color="auto" w:frame="1"/>
            <w:lang w:eastAsia="nl-NL"/>
            <w:rPrChange w:id="4204" w:author="Jeroen Pols" w:date="2020-08-05T13:04:00Z">
              <w:rPr>
                <w:rFonts w:ascii="Arial" w:hAnsi="Arial" w:cs="Arial"/>
                <w:color w:val="000000"/>
                <w:sz w:val="20"/>
                <w:szCs w:val="20"/>
                <w:bdr w:val="none" w:sz="0" w:space="0" w:color="auto" w:frame="1"/>
                <w:lang w:eastAsia="nl-NL"/>
              </w:rPr>
            </w:rPrChange>
          </w:rPr>
          <w:delText xml:space="preserve"> </w:delText>
        </w:r>
        <w:r w:rsidR="004E06F4" w:rsidRPr="00415DBA" w:rsidDel="00042520">
          <w:rPr>
            <w:rFonts w:ascii="Arial" w:hAnsi="Arial" w:cs="Arial"/>
            <w:color w:val="000000"/>
            <w:shd w:val="clear" w:color="auto" w:fill="FFFFFF"/>
            <w:rPrChange w:id="4205" w:author="Jeroen Pols" w:date="2020-08-05T13:04:00Z">
              <w:rPr>
                <w:rFonts w:ascii="Arial" w:hAnsi="Arial" w:cs="Arial"/>
                <w:color w:val="000000"/>
                <w:sz w:val="20"/>
                <w:szCs w:val="20"/>
                <w:shd w:val="clear" w:color="auto" w:fill="FFFFFF"/>
              </w:rPr>
            </w:rPrChange>
          </w:rPr>
          <w:delText xml:space="preserve">Uit deze onderzoeken werd al </w:delText>
        </w:r>
        <w:r w:rsidR="00BD249A" w:rsidRPr="00415DBA" w:rsidDel="00042520">
          <w:rPr>
            <w:rFonts w:ascii="Arial" w:hAnsi="Arial" w:cs="Arial"/>
            <w:color w:val="000000"/>
            <w:shd w:val="clear" w:color="auto" w:fill="FFFFFF"/>
            <w:rPrChange w:id="4206" w:author="Jeroen Pols" w:date="2020-08-05T13:04:00Z">
              <w:rPr>
                <w:rFonts w:ascii="Arial" w:hAnsi="Arial" w:cs="Arial"/>
                <w:color w:val="000000"/>
                <w:sz w:val="20"/>
                <w:szCs w:val="20"/>
                <w:shd w:val="clear" w:color="auto" w:fill="FFFFFF"/>
              </w:rPr>
            </w:rPrChange>
          </w:rPr>
          <w:delText xml:space="preserve">eerder </w:delText>
        </w:r>
        <w:r w:rsidR="004E06F4" w:rsidRPr="00415DBA" w:rsidDel="00042520">
          <w:rPr>
            <w:rFonts w:ascii="Arial" w:hAnsi="Arial" w:cs="Arial"/>
            <w:color w:val="000000"/>
            <w:shd w:val="clear" w:color="auto" w:fill="FFFFFF"/>
            <w:rPrChange w:id="4207" w:author="Jeroen Pols" w:date="2020-08-05T13:04:00Z">
              <w:rPr>
                <w:rFonts w:ascii="Arial" w:hAnsi="Arial" w:cs="Arial"/>
                <w:color w:val="000000"/>
                <w:sz w:val="20"/>
                <w:szCs w:val="20"/>
                <w:shd w:val="clear" w:color="auto" w:fill="FFFFFF"/>
              </w:rPr>
            </w:rPrChange>
          </w:rPr>
          <w:delText xml:space="preserve">duidelijk dat de gebruikte PCR-test in ongeveer 3% van de gevallen een </w:delText>
        </w:r>
        <w:r w:rsidR="004E06F4" w:rsidRPr="00415DBA" w:rsidDel="00042520">
          <w:rPr>
            <w:rFonts w:ascii="Arial" w:hAnsi="Arial" w:cs="Arial"/>
            <w:i/>
            <w:iCs/>
            <w:color w:val="000000"/>
            <w:bdr w:val="none" w:sz="0" w:space="0" w:color="auto" w:frame="1"/>
            <w:rPrChange w:id="4208" w:author="Jeroen Pols" w:date="2020-08-05T13:04:00Z">
              <w:rPr>
                <w:rFonts w:ascii="Arial" w:hAnsi="Arial" w:cs="Arial"/>
                <w:i/>
                <w:iCs/>
                <w:color w:val="000000"/>
                <w:sz w:val="20"/>
                <w:szCs w:val="20"/>
                <w:bdr w:val="none" w:sz="0" w:space="0" w:color="auto" w:frame="1"/>
              </w:rPr>
            </w:rPrChange>
          </w:rPr>
          <w:delText>false positive geeft.</w:delText>
        </w:r>
        <w:r w:rsidR="00A65E93" w:rsidRPr="00415DBA" w:rsidDel="00042520">
          <w:rPr>
            <w:rStyle w:val="Voetnootmarkering"/>
            <w:rFonts w:ascii="Arial" w:hAnsi="Arial" w:cs="Arial"/>
            <w:color w:val="000000"/>
            <w:bdr w:val="none" w:sz="0" w:space="0" w:color="auto" w:frame="1"/>
            <w:lang w:eastAsia="nl-NL"/>
            <w:rPrChange w:id="4209" w:author="Jeroen Pols" w:date="2020-08-05T13:04:00Z">
              <w:rPr>
                <w:rStyle w:val="Voetnootmarkering"/>
                <w:rFonts w:ascii="Arial" w:hAnsi="Arial"/>
                <w:color w:val="000000"/>
                <w:sz w:val="20"/>
                <w:szCs w:val="20"/>
                <w:bdr w:val="none" w:sz="0" w:space="0" w:color="auto" w:frame="1"/>
                <w:lang w:eastAsia="nl-NL"/>
              </w:rPr>
            </w:rPrChange>
          </w:rPr>
          <w:footnoteReference w:id="28"/>
        </w:r>
        <w:r w:rsidR="00456EA3" w:rsidRPr="00415DBA" w:rsidDel="00042520">
          <w:rPr>
            <w:rStyle w:val="Voetnootmarkering"/>
            <w:rFonts w:ascii="Arial" w:hAnsi="Arial" w:cs="Arial"/>
            <w:color w:val="000000"/>
            <w:bdr w:val="none" w:sz="0" w:space="0" w:color="auto" w:frame="1"/>
            <w:lang w:eastAsia="nl-NL"/>
            <w:rPrChange w:id="4212" w:author="Jeroen Pols" w:date="2020-08-05T13:04:00Z">
              <w:rPr>
                <w:rStyle w:val="Voetnootmarkering"/>
                <w:rFonts w:ascii="Arial" w:hAnsi="Arial"/>
                <w:color w:val="000000"/>
                <w:sz w:val="20"/>
                <w:szCs w:val="20"/>
                <w:bdr w:val="none" w:sz="0" w:space="0" w:color="auto" w:frame="1"/>
                <w:lang w:eastAsia="nl-NL"/>
              </w:rPr>
            </w:rPrChange>
          </w:rPr>
          <w:footnoteReference w:id="29"/>
        </w:r>
        <w:r w:rsidR="00D075CB" w:rsidRPr="00415DBA" w:rsidDel="00042520">
          <w:rPr>
            <w:rStyle w:val="Voetnootmarkering"/>
            <w:rFonts w:ascii="Arial" w:hAnsi="Arial" w:cs="Arial"/>
            <w:color w:val="000000"/>
            <w:bdr w:val="none" w:sz="0" w:space="0" w:color="auto" w:frame="1"/>
            <w:lang w:eastAsia="nl-NL"/>
            <w:rPrChange w:id="4216" w:author="Jeroen Pols" w:date="2020-08-05T13:04:00Z">
              <w:rPr>
                <w:rStyle w:val="Voetnootmarkering"/>
                <w:rFonts w:ascii="Arial" w:hAnsi="Arial"/>
                <w:color w:val="000000"/>
                <w:sz w:val="20"/>
                <w:szCs w:val="20"/>
                <w:bdr w:val="none" w:sz="0" w:space="0" w:color="auto" w:frame="1"/>
                <w:lang w:eastAsia="nl-NL"/>
              </w:rPr>
            </w:rPrChange>
          </w:rPr>
          <w:footnoteReference w:id="30"/>
        </w:r>
        <w:r w:rsidR="00D075CB" w:rsidRPr="00415DBA" w:rsidDel="00042520">
          <w:rPr>
            <w:rFonts w:ascii="Arial" w:hAnsi="Arial" w:cs="Arial"/>
            <w:color w:val="000000"/>
            <w:bdr w:val="none" w:sz="0" w:space="0" w:color="auto" w:frame="1"/>
            <w:lang w:eastAsia="nl-NL"/>
            <w:rPrChange w:id="4223" w:author="Jeroen Pols" w:date="2020-08-05T13:04:00Z">
              <w:rPr>
                <w:rFonts w:ascii="Arial" w:hAnsi="Arial" w:cs="Arial"/>
                <w:color w:val="000000"/>
                <w:sz w:val="20"/>
                <w:szCs w:val="20"/>
                <w:bdr w:val="none" w:sz="0" w:space="0" w:color="auto" w:frame="1"/>
                <w:lang w:eastAsia="nl-NL"/>
              </w:rPr>
            </w:rPrChange>
          </w:rPr>
          <w:delText xml:space="preserve"> </w:delText>
        </w:r>
      </w:del>
    </w:p>
    <w:p w14:paraId="54B7A9EF" w14:textId="65DC5DFD" w:rsidR="00D66650" w:rsidRPr="00415DBA" w:rsidDel="00042520" w:rsidRDefault="00D66650" w:rsidP="00D66650">
      <w:pPr>
        <w:pStyle w:val="Lijstalinea"/>
        <w:spacing w:after="0" w:line="240" w:lineRule="auto"/>
        <w:ind w:left="643"/>
        <w:jc w:val="both"/>
        <w:textAlignment w:val="baseline"/>
        <w:rPr>
          <w:del w:id="4224" w:author="Jeroen Pols" w:date="2020-08-02T15:20:00Z"/>
          <w:rFonts w:ascii="Arial" w:hAnsi="Arial" w:cs="Arial"/>
          <w:color w:val="000000"/>
          <w:lang w:eastAsia="nl-NL"/>
          <w:rPrChange w:id="4225" w:author="Jeroen Pols" w:date="2020-08-05T13:04:00Z">
            <w:rPr>
              <w:del w:id="4226" w:author="Jeroen Pols" w:date="2020-08-02T15:20:00Z"/>
              <w:rFonts w:ascii="Arial" w:hAnsi="Arial" w:cs="Arial"/>
              <w:color w:val="000000"/>
              <w:sz w:val="20"/>
              <w:szCs w:val="20"/>
              <w:lang w:eastAsia="nl-NL"/>
            </w:rPr>
          </w:rPrChange>
        </w:rPr>
      </w:pPr>
    </w:p>
    <w:p w14:paraId="0A436BB8" w14:textId="7A04CC35" w:rsidR="00CF3DB3" w:rsidRPr="00415DBA" w:rsidDel="00042520" w:rsidRDefault="00D075CB" w:rsidP="008D12F4">
      <w:pPr>
        <w:pStyle w:val="Lijstalinea"/>
        <w:numPr>
          <w:ilvl w:val="0"/>
          <w:numId w:val="6"/>
        </w:numPr>
        <w:spacing w:after="0" w:line="240" w:lineRule="auto"/>
        <w:jc w:val="both"/>
        <w:textAlignment w:val="baseline"/>
        <w:rPr>
          <w:del w:id="4227" w:author="Jeroen Pols" w:date="2020-08-02T15:20:00Z"/>
          <w:rFonts w:ascii="Arial" w:hAnsi="Arial" w:cs="Arial"/>
          <w:color w:val="000000"/>
          <w:lang w:eastAsia="nl-NL"/>
          <w:rPrChange w:id="4228" w:author="Jeroen Pols" w:date="2020-08-05T13:04:00Z">
            <w:rPr>
              <w:del w:id="4229" w:author="Jeroen Pols" w:date="2020-08-02T15:20:00Z"/>
              <w:rFonts w:ascii="Arial" w:hAnsi="Arial" w:cs="Arial"/>
              <w:color w:val="000000"/>
              <w:sz w:val="20"/>
              <w:szCs w:val="20"/>
              <w:lang w:eastAsia="nl-NL"/>
            </w:rPr>
          </w:rPrChange>
        </w:rPr>
      </w:pPr>
      <w:del w:id="4230" w:author="Jeroen Pols" w:date="2020-08-02T15:20:00Z">
        <w:r w:rsidRPr="00415DBA" w:rsidDel="00042520">
          <w:rPr>
            <w:rFonts w:ascii="Arial" w:hAnsi="Arial" w:cs="Arial"/>
            <w:color w:val="000000"/>
            <w:bdr w:val="none" w:sz="0" w:space="0" w:color="auto" w:frame="1"/>
            <w:lang w:eastAsia="nl-NL"/>
            <w:rPrChange w:id="4231" w:author="Jeroen Pols" w:date="2020-08-05T13:04:00Z">
              <w:rPr>
                <w:rFonts w:ascii="Arial" w:hAnsi="Arial" w:cs="Arial"/>
                <w:color w:val="000000"/>
                <w:sz w:val="20"/>
                <w:szCs w:val="20"/>
                <w:bdr w:val="none" w:sz="0" w:space="0" w:color="auto" w:frame="1"/>
                <w:lang w:eastAsia="nl-NL"/>
              </w:rPr>
            </w:rPrChange>
          </w:rPr>
          <w:delText xml:space="preserve">Onlangs is </w:delText>
        </w:r>
        <w:r w:rsidR="00227D76" w:rsidRPr="00415DBA" w:rsidDel="00042520">
          <w:rPr>
            <w:rFonts w:ascii="Arial" w:hAnsi="Arial" w:cs="Arial"/>
            <w:color w:val="000000"/>
            <w:bdr w:val="none" w:sz="0" w:space="0" w:color="auto" w:frame="1"/>
            <w:lang w:eastAsia="nl-NL"/>
            <w:rPrChange w:id="4232" w:author="Jeroen Pols" w:date="2020-08-05T13:04:00Z">
              <w:rPr>
                <w:rFonts w:ascii="Arial" w:hAnsi="Arial" w:cs="Arial"/>
                <w:color w:val="000000"/>
                <w:sz w:val="20"/>
                <w:szCs w:val="20"/>
                <w:bdr w:val="none" w:sz="0" w:space="0" w:color="auto" w:frame="1"/>
                <w:lang w:eastAsia="nl-NL"/>
              </w:rPr>
            </w:rPrChange>
          </w:rPr>
          <w:delText xml:space="preserve">een uitgebreide studie gepubliceerd van </w:delText>
        </w:r>
        <w:r w:rsidR="004E06F4" w:rsidRPr="00415DBA" w:rsidDel="00042520">
          <w:rPr>
            <w:rFonts w:ascii="Arial" w:hAnsi="Arial" w:cs="Arial"/>
            <w:color w:val="000000"/>
            <w:bdr w:val="none" w:sz="0" w:space="0" w:color="auto" w:frame="1"/>
            <w:lang w:eastAsia="nl-NL"/>
            <w:rPrChange w:id="4233" w:author="Jeroen Pols" w:date="2020-08-05T13:04:00Z">
              <w:rPr>
                <w:rFonts w:ascii="Arial" w:hAnsi="Arial" w:cs="Arial"/>
                <w:color w:val="000000"/>
                <w:sz w:val="20"/>
                <w:szCs w:val="20"/>
                <w:bdr w:val="none" w:sz="0" w:space="0" w:color="auto" w:frame="1"/>
                <w:lang w:eastAsia="nl-NL"/>
              </w:rPr>
            </w:rPrChange>
          </w:rPr>
          <w:delText>de</w:delText>
        </w:r>
        <w:r w:rsidR="00CF3DB3" w:rsidRPr="00415DBA" w:rsidDel="00042520">
          <w:rPr>
            <w:rFonts w:ascii="Arial" w:hAnsi="Arial" w:cs="Arial"/>
            <w:color w:val="000000"/>
            <w:bdr w:val="none" w:sz="0" w:space="0" w:color="auto" w:frame="1"/>
            <w:lang w:eastAsia="nl-NL"/>
            <w:rPrChange w:id="4234" w:author="Jeroen Pols" w:date="2020-08-05T13:04:00Z">
              <w:rPr>
                <w:rFonts w:ascii="Arial" w:hAnsi="Arial" w:cs="Arial"/>
                <w:color w:val="000000"/>
                <w:sz w:val="20"/>
                <w:szCs w:val="20"/>
                <w:bdr w:val="none" w:sz="0" w:space="0" w:color="auto" w:frame="1"/>
                <w:lang w:eastAsia="nl-NL"/>
              </w:rPr>
            </w:rPrChange>
          </w:rPr>
          <w:delText xml:space="preserve"> </w:delText>
        </w:r>
        <w:r w:rsidR="00CF3DB3" w:rsidRPr="00415DBA" w:rsidDel="00042520">
          <w:rPr>
            <w:rFonts w:ascii="Arial" w:hAnsi="Arial" w:cs="Arial"/>
            <w:i/>
            <w:iCs/>
            <w:color w:val="000000"/>
            <w:bdr w:val="none" w:sz="0" w:space="0" w:color="auto" w:frame="1"/>
            <w:lang w:eastAsia="nl-NL"/>
            <w:rPrChange w:id="4235" w:author="Jeroen Pols" w:date="2020-08-05T13:04:00Z">
              <w:rPr>
                <w:rFonts w:ascii="Arial" w:hAnsi="Arial" w:cs="Arial"/>
                <w:i/>
                <w:iCs/>
                <w:color w:val="000000"/>
                <w:sz w:val="20"/>
                <w:szCs w:val="20"/>
                <w:bdr w:val="none" w:sz="0" w:space="0" w:color="auto" w:frame="1"/>
                <w:lang w:eastAsia="nl-NL"/>
              </w:rPr>
            </w:rPrChange>
          </w:rPr>
          <w:delText>Deutsche Akkreditierungsstelle</w:delText>
        </w:r>
        <w:r w:rsidR="00CF3DB3" w:rsidRPr="00415DBA" w:rsidDel="00042520">
          <w:rPr>
            <w:rFonts w:ascii="Arial" w:hAnsi="Arial" w:cs="Arial"/>
            <w:color w:val="000000"/>
            <w:bdr w:val="none" w:sz="0" w:space="0" w:color="auto" w:frame="1"/>
            <w:lang w:eastAsia="nl-NL"/>
            <w:rPrChange w:id="4236" w:author="Jeroen Pols" w:date="2020-08-05T13:04:00Z">
              <w:rPr>
                <w:rFonts w:ascii="Arial" w:hAnsi="Arial" w:cs="Arial"/>
                <w:color w:val="000000"/>
                <w:sz w:val="20"/>
                <w:szCs w:val="20"/>
                <w:bdr w:val="none" w:sz="0" w:space="0" w:color="auto" w:frame="1"/>
                <w:lang w:eastAsia="nl-NL"/>
              </w:rPr>
            </w:rPrChange>
          </w:rPr>
          <w:delText>, vergelijkbaar met TNO in Nederland</w:delText>
        </w:r>
        <w:r w:rsidR="004E06F4" w:rsidRPr="00415DBA" w:rsidDel="00042520">
          <w:rPr>
            <w:rFonts w:ascii="Arial" w:hAnsi="Arial" w:cs="Arial"/>
            <w:color w:val="000000"/>
            <w:bdr w:val="none" w:sz="0" w:space="0" w:color="auto" w:frame="1"/>
            <w:lang w:eastAsia="nl-NL"/>
            <w:rPrChange w:id="4237" w:author="Jeroen Pols" w:date="2020-08-05T13:04:00Z">
              <w:rPr>
                <w:rFonts w:ascii="Arial" w:hAnsi="Arial" w:cs="Arial"/>
                <w:color w:val="000000"/>
                <w:sz w:val="20"/>
                <w:szCs w:val="20"/>
                <w:bdr w:val="none" w:sz="0" w:space="0" w:color="auto" w:frame="1"/>
                <w:lang w:eastAsia="nl-NL"/>
              </w:rPr>
            </w:rPrChange>
          </w:rPr>
          <w:delText>. Zij hebben</w:delText>
        </w:r>
        <w:r w:rsidR="00CF3DB3" w:rsidRPr="00415DBA" w:rsidDel="00042520">
          <w:rPr>
            <w:rFonts w:ascii="Arial" w:hAnsi="Arial" w:cs="Arial"/>
            <w:color w:val="000000"/>
            <w:bdr w:val="none" w:sz="0" w:space="0" w:color="auto" w:frame="1"/>
            <w:lang w:eastAsia="nl-NL"/>
            <w:rPrChange w:id="4238" w:author="Jeroen Pols" w:date="2020-08-05T13:04:00Z">
              <w:rPr>
                <w:rFonts w:ascii="Arial" w:hAnsi="Arial" w:cs="Arial"/>
                <w:color w:val="000000"/>
                <w:sz w:val="20"/>
                <w:szCs w:val="20"/>
                <w:bdr w:val="none" w:sz="0" w:space="0" w:color="auto" w:frame="1"/>
                <w:lang w:eastAsia="nl-NL"/>
              </w:rPr>
            </w:rPrChange>
          </w:rPr>
          <w:delText xml:space="preserve"> de betrouwbaarheid van de PCR-test </w:delText>
        </w:r>
        <w:r w:rsidR="00CC0DE1" w:rsidRPr="00415DBA" w:rsidDel="00042520">
          <w:rPr>
            <w:rFonts w:ascii="Arial" w:hAnsi="Arial" w:cs="Arial"/>
            <w:color w:val="000000"/>
            <w:bdr w:val="none" w:sz="0" w:space="0" w:color="auto" w:frame="1"/>
            <w:lang w:eastAsia="nl-NL"/>
            <w:rPrChange w:id="4239" w:author="Jeroen Pols" w:date="2020-08-05T13:04:00Z">
              <w:rPr>
                <w:rFonts w:ascii="Arial" w:hAnsi="Arial" w:cs="Arial"/>
                <w:color w:val="000000"/>
                <w:sz w:val="20"/>
                <w:szCs w:val="20"/>
                <w:bdr w:val="none" w:sz="0" w:space="0" w:color="auto" w:frame="1"/>
                <w:lang w:eastAsia="nl-NL"/>
              </w:rPr>
            </w:rPrChange>
          </w:rPr>
          <w:delText xml:space="preserve">van </w:delText>
        </w:r>
        <w:r w:rsidR="00584E5D" w:rsidRPr="00415DBA" w:rsidDel="00042520">
          <w:rPr>
            <w:rFonts w:ascii="Arial" w:hAnsi="Arial" w:cs="Arial"/>
            <w:color w:val="000000"/>
            <w:bdr w:val="none" w:sz="0" w:space="0" w:color="auto" w:frame="1"/>
            <w:lang w:eastAsia="nl-NL"/>
            <w:rPrChange w:id="4240" w:author="Jeroen Pols" w:date="2020-08-05T13:04:00Z">
              <w:rPr>
                <w:rFonts w:ascii="Arial" w:hAnsi="Arial" w:cs="Arial"/>
                <w:color w:val="000000"/>
                <w:sz w:val="20"/>
                <w:szCs w:val="20"/>
                <w:bdr w:val="none" w:sz="0" w:space="0" w:color="auto" w:frame="1"/>
                <w:lang w:eastAsia="nl-NL"/>
              </w:rPr>
            </w:rPrChange>
          </w:rPr>
          <w:delText xml:space="preserve">een groot aantal fabrikanten </w:delText>
        </w:r>
        <w:r w:rsidR="00CF3DB3" w:rsidRPr="00415DBA" w:rsidDel="00042520">
          <w:rPr>
            <w:rFonts w:ascii="Arial" w:hAnsi="Arial" w:cs="Arial"/>
            <w:color w:val="000000"/>
            <w:bdr w:val="none" w:sz="0" w:space="0" w:color="auto" w:frame="1"/>
            <w:lang w:eastAsia="nl-NL"/>
            <w:rPrChange w:id="4241" w:author="Jeroen Pols" w:date="2020-08-05T13:04:00Z">
              <w:rPr>
                <w:rFonts w:ascii="Arial" w:hAnsi="Arial" w:cs="Arial"/>
                <w:color w:val="000000"/>
                <w:sz w:val="20"/>
                <w:szCs w:val="20"/>
                <w:bdr w:val="none" w:sz="0" w:space="0" w:color="auto" w:frame="1"/>
                <w:lang w:eastAsia="nl-NL"/>
              </w:rPr>
            </w:rPrChange>
          </w:rPr>
          <w:delText xml:space="preserve">onderzocht. De getallen die wij allen dagelijks over ons heen krijgen zijn op deze test gebaseerd. Het RIVM telt elke positieve test als een besmetting met het virus. Maar volgens het gerenommeerde Duitse onderzoeksinstituut geeft de PCR-test ten onrechte een positieve uitslag bij onschuldige verkoudheidsvirussen. </w:delText>
        </w:r>
      </w:del>
    </w:p>
    <w:p w14:paraId="77C1642F" w14:textId="251B06B7" w:rsidR="00584E5D" w:rsidRPr="00415DBA" w:rsidDel="00042520" w:rsidRDefault="00584E5D" w:rsidP="00584E5D">
      <w:pPr>
        <w:pStyle w:val="Lijstalinea"/>
        <w:rPr>
          <w:del w:id="4242" w:author="Jeroen Pols" w:date="2020-08-02T15:20:00Z"/>
          <w:rFonts w:ascii="Arial" w:hAnsi="Arial" w:cs="Arial"/>
          <w:color w:val="000000"/>
          <w:lang w:eastAsia="nl-NL"/>
          <w:rPrChange w:id="4243" w:author="Jeroen Pols" w:date="2020-08-05T13:04:00Z">
            <w:rPr>
              <w:del w:id="4244" w:author="Jeroen Pols" w:date="2020-08-02T15:20:00Z"/>
              <w:rFonts w:ascii="Arial" w:hAnsi="Arial" w:cs="Arial"/>
              <w:color w:val="000000"/>
              <w:sz w:val="20"/>
              <w:szCs w:val="20"/>
              <w:lang w:eastAsia="nl-NL"/>
            </w:rPr>
          </w:rPrChange>
        </w:rPr>
      </w:pPr>
    </w:p>
    <w:p w14:paraId="578832E1" w14:textId="0B191E88" w:rsidR="00CF3DB3" w:rsidRPr="00415DBA" w:rsidDel="00042520" w:rsidRDefault="00CF3DB3" w:rsidP="00CF3DB3">
      <w:pPr>
        <w:pStyle w:val="Lijstalinea"/>
        <w:numPr>
          <w:ilvl w:val="0"/>
          <w:numId w:val="6"/>
        </w:numPr>
        <w:spacing w:after="0" w:line="240" w:lineRule="auto"/>
        <w:jc w:val="both"/>
        <w:textAlignment w:val="baseline"/>
        <w:rPr>
          <w:del w:id="4245" w:author="Jeroen Pols" w:date="2020-08-02T15:20:00Z"/>
          <w:rFonts w:ascii="Arial" w:hAnsi="Arial" w:cs="Arial"/>
          <w:color w:val="000000"/>
          <w:lang w:eastAsia="nl-NL"/>
          <w:rPrChange w:id="4246" w:author="Jeroen Pols" w:date="2020-08-05T13:04:00Z">
            <w:rPr>
              <w:del w:id="4247" w:author="Jeroen Pols" w:date="2020-08-02T15:20:00Z"/>
              <w:rFonts w:ascii="Arial" w:hAnsi="Arial" w:cs="Arial"/>
              <w:color w:val="000000"/>
              <w:sz w:val="20"/>
              <w:szCs w:val="20"/>
              <w:lang w:eastAsia="nl-NL"/>
            </w:rPr>
          </w:rPrChange>
        </w:rPr>
      </w:pPr>
      <w:del w:id="4248" w:author="Jeroen Pols" w:date="2020-08-02T15:20:00Z">
        <w:r w:rsidRPr="00415DBA" w:rsidDel="00042520">
          <w:rPr>
            <w:rFonts w:ascii="Arial" w:hAnsi="Arial" w:cs="Arial"/>
            <w:color w:val="000000"/>
            <w:bdr w:val="none" w:sz="0" w:space="0" w:color="auto" w:frame="1"/>
            <w:lang w:eastAsia="nl-NL"/>
            <w:rPrChange w:id="4249" w:author="Jeroen Pols" w:date="2020-08-05T13:04:00Z">
              <w:rPr>
                <w:rFonts w:ascii="Arial" w:hAnsi="Arial" w:cs="Arial"/>
                <w:color w:val="000000"/>
                <w:sz w:val="20"/>
                <w:szCs w:val="20"/>
                <w:bdr w:val="none" w:sz="0" w:space="0" w:color="auto" w:frame="1"/>
                <w:lang w:eastAsia="nl-NL"/>
              </w:rPr>
            </w:rPrChange>
          </w:rPr>
          <w:delText xml:space="preserve">In dit onderzoek zijn naast echte COVID-19-samples ook twee onschuldige coronavirussen en een placebo door de test gehaald. Het resultaat is schokkend. Een van de onschuldige verkoudheidvirussen testte zelfs in 7,6% van de gevallen positief voor COVID-19. De placebosamples gaven in 1,4% van de gevallen een positief testresultaat. De testkits waren afkomstig van verschillende fabrikanten. De betrouwbaarheid blijkt zeer variabel. De testkits van één fabrikant gaf zelfs tot 50% foute positieve testresultaten. </w:delText>
        </w:r>
      </w:del>
    </w:p>
    <w:p w14:paraId="4397E954" w14:textId="5DB4F749" w:rsidR="00584E5D" w:rsidRPr="00415DBA" w:rsidDel="00042520" w:rsidRDefault="00584E5D" w:rsidP="00584E5D">
      <w:pPr>
        <w:pStyle w:val="Lijstalinea"/>
        <w:rPr>
          <w:del w:id="4250" w:author="Jeroen Pols" w:date="2020-08-02T15:20:00Z"/>
          <w:rFonts w:ascii="Arial" w:hAnsi="Arial" w:cs="Arial"/>
          <w:color w:val="000000"/>
          <w:lang w:eastAsia="nl-NL"/>
          <w:rPrChange w:id="4251" w:author="Jeroen Pols" w:date="2020-08-05T13:04:00Z">
            <w:rPr>
              <w:del w:id="4252" w:author="Jeroen Pols" w:date="2020-08-02T15:20:00Z"/>
              <w:rFonts w:ascii="Arial" w:hAnsi="Arial" w:cs="Arial"/>
              <w:color w:val="000000"/>
              <w:sz w:val="20"/>
              <w:szCs w:val="20"/>
              <w:lang w:eastAsia="nl-NL"/>
            </w:rPr>
          </w:rPrChange>
        </w:rPr>
      </w:pPr>
    </w:p>
    <w:p w14:paraId="42185459" w14:textId="5E0AFCE3" w:rsidR="004E06F4" w:rsidRPr="00415DBA" w:rsidDel="00042520" w:rsidRDefault="00CF3DB3" w:rsidP="00CF3DB3">
      <w:pPr>
        <w:pStyle w:val="Lijstalinea"/>
        <w:numPr>
          <w:ilvl w:val="0"/>
          <w:numId w:val="6"/>
        </w:numPr>
        <w:spacing w:after="0" w:line="240" w:lineRule="auto"/>
        <w:jc w:val="both"/>
        <w:textAlignment w:val="baseline"/>
        <w:rPr>
          <w:del w:id="4253" w:author="Jeroen Pols" w:date="2020-08-02T15:20:00Z"/>
          <w:rFonts w:ascii="Arial" w:hAnsi="Arial" w:cs="Arial"/>
          <w:color w:val="000000"/>
          <w:lang w:eastAsia="nl-NL"/>
          <w:rPrChange w:id="4254" w:author="Jeroen Pols" w:date="2020-08-05T13:04:00Z">
            <w:rPr>
              <w:del w:id="4255" w:author="Jeroen Pols" w:date="2020-08-02T15:20:00Z"/>
              <w:rFonts w:ascii="Arial" w:hAnsi="Arial" w:cs="Arial"/>
              <w:color w:val="000000"/>
              <w:sz w:val="20"/>
              <w:szCs w:val="20"/>
              <w:lang w:eastAsia="nl-NL"/>
            </w:rPr>
          </w:rPrChange>
        </w:rPr>
      </w:pPr>
      <w:del w:id="4256" w:author="Jeroen Pols" w:date="2020-08-02T15:20:00Z">
        <w:r w:rsidRPr="00415DBA" w:rsidDel="00042520">
          <w:rPr>
            <w:rFonts w:ascii="Arial" w:hAnsi="Arial" w:cs="Arial"/>
            <w:color w:val="000000"/>
            <w:bdr w:val="none" w:sz="0" w:space="0" w:color="auto" w:frame="1"/>
            <w:lang w:eastAsia="nl-NL"/>
            <w:rPrChange w:id="4257" w:author="Jeroen Pols" w:date="2020-08-05T13:04:00Z">
              <w:rPr>
                <w:rFonts w:ascii="Arial" w:hAnsi="Arial" w:cs="Arial"/>
                <w:color w:val="000000"/>
                <w:sz w:val="20"/>
                <w:szCs w:val="20"/>
                <w:bdr w:val="none" w:sz="0" w:space="0" w:color="auto" w:frame="1"/>
                <w:lang w:eastAsia="nl-NL"/>
              </w:rPr>
            </w:rPrChange>
          </w:rPr>
          <w:delText xml:space="preserve">Het RIVM beschouwt </w:delText>
        </w:r>
        <w:r w:rsidR="004E06F4" w:rsidRPr="00415DBA" w:rsidDel="00042520">
          <w:rPr>
            <w:rFonts w:ascii="Arial" w:hAnsi="Arial" w:cs="Arial"/>
            <w:color w:val="000000"/>
            <w:bdr w:val="none" w:sz="0" w:space="0" w:color="auto" w:frame="1"/>
            <w:lang w:eastAsia="nl-NL"/>
            <w:rPrChange w:id="4258" w:author="Jeroen Pols" w:date="2020-08-05T13:04:00Z">
              <w:rPr>
                <w:rFonts w:ascii="Arial" w:hAnsi="Arial" w:cs="Arial"/>
                <w:color w:val="000000"/>
                <w:sz w:val="20"/>
                <w:szCs w:val="20"/>
                <w:bdr w:val="none" w:sz="0" w:space="0" w:color="auto" w:frame="1"/>
                <w:lang w:eastAsia="nl-NL"/>
              </w:rPr>
            </w:rPrChange>
          </w:rPr>
          <w:delText xml:space="preserve">echter </w:delText>
        </w:r>
        <w:r w:rsidRPr="00415DBA" w:rsidDel="00042520">
          <w:rPr>
            <w:rFonts w:ascii="Arial" w:hAnsi="Arial" w:cs="Arial"/>
            <w:color w:val="000000"/>
            <w:bdr w:val="none" w:sz="0" w:space="0" w:color="auto" w:frame="1"/>
            <w:lang w:eastAsia="nl-NL"/>
            <w:rPrChange w:id="4259" w:author="Jeroen Pols" w:date="2020-08-05T13:04:00Z">
              <w:rPr>
                <w:rFonts w:ascii="Arial" w:hAnsi="Arial" w:cs="Arial"/>
                <w:color w:val="000000"/>
                <w:sz w:val="20"/>
                <w:szCs w:val="20"/>
                <w:bdr w:val="none" w:sz="0" w:space="0" w:color="auto" w:frame="1"/>
                <w:lang w:eastAsia="nl-NL"/>
              </w:rPr>
            </w:rPrChange>
          </w:rPr>
          <w:delText xml:space="preserve">elke positieve test als een nieuw infectiegeval van COVID-19. Enig voorbehoud maakt het RIVM niet in de dagelijkse overzichten. Er wordt in Nederland nu meer getest dan ooit, daardoor lijkt het alsof er dagelijks nog 150 tot 250 besmettingen bij komen. Afgezet tegen gemiddeld 9.000 tests per dag vallen deze aantallen echter ruimschoots binnen de door de Duitse onderzoekers vastgestelde foutmarges. </w:delText>
        </w:r>
      </w:del>
    </w:p>
    <w:p w14:paraId="3A68B3DF" w14:textId="66948739" w:rsidR="004E06F4" w:rsidRPr="00415DBA" w:rsidDel="00042520" w:rsidRDefault="004E06F4" w:rsidP="004E06F4">
      <w:pPr>
        <w:pStyle w:val="Lijstalinea"/>
        <w:rPr>
          <w:del w:id="4260" w:author="Jeroen Pols" w:date="2020-08-02T15:20:00Z"/>
          <w:rFonts w:ascii="Arial" w:hAnsi="Arial" w:cs="Arial"/>
          <w:color w:val="000000"/>
          <w:bdr w:val="none" w:sz="0" w:space="0" w:color="auto" w:frame="1"/>
          <w:lang w:eastAsia="nl-NL"/>
          <w:rPrChange w:id="4261" w:author="Jeroen Pols" w:date="2020-08-05T13:04:00Z">
            <w:rPr>
              <w:del w:id="4262" w:author="Jeroen Pols" w:date="2020-08-02T15:20:00Z"/>
              <w:rFonts w:ascii="Arial" w:hAnsi="Arial" w:cs="Arial"/>
              <w:color w:val="000000"/>
              <w:sz w:val="20"/>
              <w:szCs w:val="20"/>
              <w:bdr w:val="none" w:sz="0" w:space="0" w:color="auto" w:frame="1"/>
              <w:lang w:eastAsia="nl-NL"/>
            </w:rPr>
          </w:rPrChange>
        </w:rPr>
      </w:pPr>
    </w:p>
    <w:p w14:paraId="1F14D50E" w14:textId="1A0D9C6D" w:rsidR="00CF3DB3" w:rsidRPr="00415DBA" w:rsidDel="00042520" w:rsidRDefault="00CF3DB3" w:rsidP="00CF3DB3">
      <w:pPr>
        <w:pStyle w:val="Lijstalinea"/>
        <w:numPr>
          <w:ilvl w:val="0"/>
          <w:numId w:val="6"/>
        </w:numPr>
        <w:spacing w:after="0" w:line="240" w:lineRule="auto"/>
        <w:jc w:val="both"/>
        <w:textAlignment w:val="baseline"/>
        <w:rPr>
          <w:del w:id="4263" w:author="Jeroen Pols" w:date="2020-08-02T15:20:00Z"/>
          <w:rFonts w:ascii="Arial" w:hAnsi="Arial" w:cs="Arial"/>
          <w:color w:val="000000"/>
          <w:lang w:eastAsia="nl-NL"/>
          <w:rPrChange w:id="4264" w:author="Jeroen Pols" w:date="2020-08-05T13:04:00Z">
            <w:rPr>
              <w:del w:id="4265" w:author="Jeroen Pols" w:date="2020-08-02T15:20:00Z"/>
              <w:rFonts w:ascii="Arial" w:hAnsi="Arial" w:cs="Arial"/>
              <w:color w:val="000000"/>
              <w:sz w:val="20"/>
              <w:szCs w:val="20"/>
              <w:lang w:eastAsia="nl-NL"/>
            </w:rPr>
          </w:rPrChange>
        </w:rPr>
      </w:pPr>
      <w:del w:id="4266" w:author="Jeroen Pols" w:date="2020-08-02T15:20:00Z">
        <w:r w:rsidRPr="00415DBA" w:rsidDel="00042520">
          <w:rPr>
            <w:rFonts w:ascii="Arial" w:hAnsi="Arial" w:cs="Arial"/>
            <w:color w:val="000000"/>
            <w:bdr w:val="none" w:sz="0" w:space="0" w:color="auto" w:frame="1"/>
            <w:lang w:eastAsia="nl-NL"/>
            <w:rPrChange w:id="4267" w:author="Jeroen Pols" w:date="2020-08-05T13:04:00Z">
              <w:rPr>
                <w:rFonts w:ascii="Arial" w:hAnsi="Arial" w:cs="Arial"/>
                <w:color w:val="000000"/>
                <w:sz w:val="20"/>
                <w:szCs w:val="20"/>
                <w:bdr w:val="none" w:sz="0" w:space="0" w:color="auto" w:frame="1"/>
                <w:lang w:eastAsia="nl-NL"/>
              </w:rPr>
            </w:rPrChange>
          </w:rPr>
          <w:delText xml:space="preserve">Door deze testresultaten zonder toelichting te publiceren, maakt het RIVM zich schuldig aan misleiding. </w:delText>
        </w:r>
        <w:r w:rsidR="00D71FB0" w:rsidRPr="00415DBA" w:rsidDel="00042520">
          <w:rPr>
            <w:rFonts w:ascii="Arial" w:hAnsi="Arial" w:cs="Arial"/>
            <w:color w:val="000000"/>
            <w:bdr w:val="none" w:sz="0" w:space="0" w:color="auto" w:frame="1"/>
            <w:lang w:eastAsia="nl-NL"/>
            <w:rPrChange w:id="4268" w:author="Jeroen Pols" w:date="2020-08-05T13:04:00Z">
              <w:rPr>
                <w:rFonts w:ascii="Arial" w:hAnsi="Arial" w:cs="Arial"/>
                <w:color w:val="000000"/>
                <w:sz w:val="20"/>
                <w:szCs w:val="20"/>
                <w:bdr w:val="none" w:sz="0" w:space="0" w:color="auto" w:frame="1"/>
                <w:lang w:eastAsia="nl-NL"/>
              </w:rPr>
            </w:rPrChange>
          </w:rPr>
          <w:delText>In realiteit kan h</w:delText>
        </w:r>
        <w:r w:rsidRPr="00415DBA" w:rsidDel="00042520">
          <w:rPr>
            <w:rFonts w:ascii="Arial" w:hAnsi="Arial" w:cs="Arial"/>
            <w:color w:val="000000"/>
            <w:bdr w:val="none" w:sz="0" w:space="0" w:color="auto" w:frame="1"/>
            <w:lang w:eastAsia="nl-NL"/>
            <w:rPrChange w:id="4269" w:author="Jeroen Pols" w:date="2020-08-05T13:04:00Z">
              <w:rPr>
                <w:rFonts w:ascii="Arial" w:hAnsi="Arial" w:cs="Arial"/>
                <w:color w:val="000000"/>
                <w:sz w:val="20"/>
                <w:szCs w:val="20"/>
                <w:bdr w:val="none" w:sz="0" w:space="0" w:color="auto" w:frame="1"/>
                <w:lang w:eastAsia="nl-NL"/>
              </w:rPr>
            </w:rPrChange>
          </w:rPr>
          <w:delText>et RIVM op dit moment eenvoudigweg niet bewijzen dat het COVID-19-virus zich überhaupt nog in Nederland bevindt.</w:delText>
        </w:r>
        <w:r w:rsidR="00C50992" w:rsidRPr="00415DBA" w:rsidDel="00042520">
          <w:rPr>
            <w:rFonts w:ascii="Arial" w:hAnsi="Arial" w:cs="Arial"/>
            <w:color w:val="000000"/>
            <w:bdr w:val="none" w:sz="0" w:space="0" w:color="auto" w:frame="1"/>
            <w:lang w:eastAsia="nl-NL"/>
            <w:rPrChange w:id="4270" w:author="Jeroen Pols" w:date="2020-08-05T13:04:00Z">
              <w:rPr>
                <w:rFonts w:ascii="Arial" w:hAnsi="Arial" w:cs="Arial"/>
                <w:color w:val="000000"/>
                <w:sz w:val="20"/>
                <w:szCs w:val="20"/>
                <w:bdr w:val="none" w:sz="0" w:space="0" w:color="auto" w:frame="1"/>
                <w:lang w:eastAsia="nl-NL"/>
              </w:rPr>
            </w:rPrChange>
          </w:rPr>
          <w:delText xml:space="preserve"> Hiermee </w:delText>
        </w:r>
        <w:r w:rsidR="004F3962" w:rsidRPr="00415DBA" w:rsidDel="00042520">
          <w:rPr>
            <w:rFonts w:ascii="Arial" w:hAnsi="Arial" w:cs="Arial"/>
            <w:color w:val="000000"/>
            <w:bdr w:val="none" w:sz="0" w:space="0" w:color="auto" w:frame="1"/>
            <w:lang w:eastAsia="nl-NL"/>
            <w:rPrChange w:id="4271" w:author="Jeroen Pols" w:date="2020-08-05T13:04:00Z">
              <w:rPr>
                <w:rFonts w:ascii="Arial" w:hAnsi="Arial" w:cs="Arial"/>
                <w:color w:val="000000"/>
                <w:sz w:val="20"/>
                <w:szCs w:val="20"/>
                <w:bdr w:val="none" w:sz="0" w:space="0" w:color="auto" w:frame="1"/>
                <w:lang w:eastAsia="nl-NL"/>
              </w:rPr>
            </w:rPrChange>
          </w:rPr>
          <w:delText xml:space="preserve">ontvalt </w:delText>
        </w:r>
        <w:r w:rsidR="00C50992" w:rsidRPr="00415DBA" w:rsidDel="00042520">
          <w:rPr>
            <w:rFonts w:ascii="Arial" w:hAnsi="Arial" w:cs="Arial"/>
            <w:color w:val="000000"/>
            <w:bdr w:val="none" w:sz="0" w:space="0" w:color="auto" w:frame="1"/>
            <w:lang w:eastAsia="nl-NL"/>
            <w:rPrChange w:id="4272" w:author="Jeroen Pols" w:date="2020-08-05T13:04:00Z">
              <w:rPr>
                <w:rFonts w:ascii="Arial" w:hAnsi="Arial" w:cs="Arial"/>
                <w:color w:val="000000"/>
                <w:sz w:val="20"/>
                <w:szCs w:val="20"/>
                <w:bdr w:val="none" w:sz="0" w:space="0" w:color="auto" w:frame="1"/>
                <w:lang w:eastAsia="nl-NL"/>
              </w:rPr>
            </w:rPrChange>
          </w:rPr>
          <w:delText>elke</w:delText>
        </w:r>
        <w:r w:rsidR="004F3962" w:rsidRPr="00415DBA" w:rsidDel="00042520">
          <w:rPr>
            <w:rFonts w:ascii="Arial" w:hAnsi="Arial" w:cs="Arial"/>
            <w:color w:val="000000"/>
            <w:bdr w:val="none" w:sz="0" w:space="0" w:color="auto" w:frame="1"/>
            <w:lang w:eastAsia="nl-NL"/>
            <w:rPrChange w:id="4273" w:author="Jeroen Pols" w:date="2020-08-05T13:04:00Z">
              <w:rPr>
                <w:rFonts w:ascii="Arial" w:hAnsi="Arial" w:cs="Arial"/>
                <w:color w:val="000000"/>
                <w:sz w:val="20"/>
                <w:szCs w:val="20"/>
                <w:bdr w:val="none" w:sz="0" w:space="0" w:color="auto" w:frame="1"/>
                <w:lang w:eastAsia="nl-NL"/>
              </w:rPr>
            </w:rPrChange>
          </w:rPr>
          <w:delText xml:space="preserve"> rechtvaardiging voor welke maatregel dan ook.</w:delText>
        </w:r>
      </w:del>
    </w:p>
    <w:p w14:paraId="0EC7CD7F" w14:textId="1736D020" w:rsidR="00584E5D" w:rsidRPr="00415DBA" w:rsidDel="00042520" w:rsidRDefault="00584E5D" w:rsidP="00584E5D">
      <w:pPr>
        <w:pStyle w:val="Lijstalinea"/>
        <w:spacing w:after="0" w:line="240" w:lineRule="auto"/>
        <w:ind w:left="643"/>
        <w:jc w:val="both"/>
        <w:textAlignment w:val="baseline"/>
        <w:rPr>
          <w:del w:id="4274" w:author="Jeroen Pols" w:date="2020-08-02T15:20:00Z"/>
          <w:rFonts w:ascii="Arial" w:hAnsi="Arial" w:cs="Arial"/>
          <w:color w:val="000000"/>
          <w:lang w:eastAsia="nl-NL"/>
          <w:rPrChange w:id="4275" w:author="Jeroen Pols" w:date="2020-08-05T13:04:00Z">
            <w:rPr>
              <w:del w:id="4276" w:author="Jeroen Pols" w:date="2020-08-02T15:20:00Z"/>
              <w:rFonts w:ascii="Arial" w:hAnsi="Arial" w:cs="Arial"/>
              <w:color w:val="000000"/>
              <w:sz w:val="20"/>
              <w:szCs w:val="20"/>
              <w:lang w:eastAsia="nl-NL"/>
            </w:rPr>
          </w:rPrChange>
        </w:rPr>
      </w:pPr>
    </w:p>
    <w:p w14:paraId="10770A82" w14:textId="29C2A17C" w:rsidR="00CF3DB3" w:rsidRPr="00415DBA" w:rsidDel="00042520" w:rsidRDefault="004F3962" w:rsidP="00584E5D">
      <w:pPr>
        <w:pStyle w:val="Lijstalinea"/>
        <w:spacing w:line="240" w:lineRule="auto"/>
        <w:ind w:left="643"/>
        <w:jc w:val="both"/>
        <w:rPr>
          <w:del w:id="4277" w:author="Jeroen Pols" w:date="2020-08-02T15:20:00Z"/>
          <w:rFonts w:ascii="Arial" w:hAnsi="Arial" w:cs="Arial"/>
          <w:i/>
          <w:iCs/>
          <w:color w:val="000000"/>
          <w:bdr w:val="none" w:sz="0" w:space="0" w:color="auto" w:frame="1"/>
          <w:lang w:eastAsia="nl-NL"/>
          <w:rPrChange w:id="4278" w:author="Jeroen Pols" w:date="2020-08-05T13:04:00Z">
            <w:rPr>
              <w:del w:id="4279" w:author="Jeroen Pols" w:date="2020-08-02T15:20:00Z"/>
              <w:rFonts w:ascii="Arial" w:hAnsi="Arial" w:cs="Arial"/>
              <w:i/>
              <w:iCs/>
              <w:color w:val="000000"/>
              <w:sz w:val="20"/>
              <w:szCs w:val="20"/>
              <w:bdr w:val="none" w:sz="0" w:space="0" w:color="auto" w:frame="1"/>
              <w:lang w:val="de-DE" w:eastAsia="nl-NL"/>
            </w:rPr>
          </w:rPrChange>
        </w:rPr>
      </w:pPr>
      <w:del w:id="4280" w:author="Jeroen Pols" w:date="2020-08-02T15:20:00Z">
        <w:r w:rsidRPr="00415DBA" w:rsidDel="00042520">
          <w:rPr>
            <w:rFonts w:ascii="Arial" w:hAnsi="Arial" w:cs="Arial"/>
            <w:b/>
            <w:bCs/>
            <w:rPrChange w:id="4281" w:author="Jeroen Pols" w:date="2020-08-05T13:04:00Z">
              <w:rPr>
                <w:rFonts w:ascii="Arial" w:hAnsi="Arial" w:cs="Arial"/>
                <w:b/>
                <w:bCs/>
                <w:sz w:val="20"/>
                <w:szCs w:val="20"/>
                <w:lang w:val="de-DE"/>
              </w:rPr>
            </w:rPrChange>
          </w:rPr>
          <w:delText>Productie</w:delText>
        </w:r>
        <w:r w:rsidR="00C95A05" w:rsidRPr="00415DBA" w:rsidDel="00042520">
          <w:rPr>
            <w:rFonts w:ascii="Arial" w:hAnsi="Arial" w:cs="Arial"/>
            <w:b/>
            <w:bCs/>
            <w:rPrChange w:id="4282" w:author="Jeroen Pols" w:date="2020-08-05T13:04:00Z">
              <w:rPr>
                <w:rFonts w:ascii="Arial" w:hAnsi="Arial" w:cs="Arial"/>
                <w:b/>
                <w:bCs/>
                <w:sz w:val="20"/>
                <w:szCs w:val="20"/>
                <w:lang w:val="de-DE"/>
              </w:rPr>
            </w:rPrChange>
          </w:rPr>
          <w:delText xml:space="preserve"> 3</w:delText>
        </w:r>
        <w:r w:rsidR="006F27B0" w:rsidRPr="00415DBA" w:rsidDel="00042520">
          <w:rPr>
            <w:rFonts w:ascii="Arial" w:hAnsi="Arial" w:cs="Arial"/>
            <w:b/>
            <w:bCs/>
            <w:rPrChange w:id="4283" w:author="Jeroen Pols" w:date="2020-08-05T13:04:00Z">
              <w:rPr>
                <w:rFonts w:ascii="Arial" w:hAnsi="Arial" w:cs="Arial"/>
                <w:b/>
                <w:bCs/>
                <w:sz w:val="20"/>
                <w:szCs w:val="20"/>
                <w:lang w:val="de-DE"/>
              </w:rPr>
            </w:rPrChange>
          </w:rPr>
          <w:delText>6</w:delText>
        </w:r>
        <w:r w:rsidRPr="00415DBA" w:rsidDel="00042520">
          <w:rPr>
            <w:rFonts w:ascii="Arial" w:hAnsi="Arial" w:cs="Arial"/>
            <w:b/>
            <w:bCs/>
            <w:rPrChange w:id="4284" w:author="Jeroen Pols" w:date="2020-08-05T13:04:00Z">
              <w:rPr>
                <w:rFonts w:ascii="Arial" w:hAnsi="Arial" w:cs="Arial"/>
                <w:b/>
                <w:bCs/>
                <w:sz w:val="20"/>
                <w:szCs w:val="20"/>
                <w:lang w:val="de-DE"/>
              </w:rPr>
            </w:rPrChange>
          </w:rPr>
          <w:delText xml:space="preserve">: </w:delText>
        </w:r>
        <w:r w:rsidRPr="00415DBA" w:rsidDel="00042520">
          <w:rPr>
            <w:rFonts w:ascii="Arial" w:hAnsi="Arial" w:cs="Arial"/>
            <w:rPrChange w:id="4285" w:author="Jeroen Pols" w:date="2020-08-05T13:04:00Z">
              <w:rPr>
                <w:rFonts w:ascii="Arial" w:hAnsi="Arial" w:cs="Arial"/>
                <w:sz w:val="20"/>
                <w:szCs w:val="20"/>
                <w:lang w:val="de-DE"/>
              </w:rPr>
            </w:rPrChange>
          </w:rPr>
          <w:delText>Onderzoek PRC-</w:delText>
        </w:r>
        <w:r w:rsidR="00D34651" w:rsidRPr="00415DBA" w:rsidDel="00042520">
          <w:rPr>
            <w:rFonts w:ascii="Arial" w:hAnsi="Arial" w:cs="Arial"/>
            <w:rPrChange w:id="4286" w:author="Jeroen Pols" w:date="2020-08-05T13:04:00Z">
              <w:rPr>
                <w:rFonts w:ascii="Arial" w:hAnsi="Arial" w:cs="Arial"/>
                <w:sz w:val="20"/>
                <w:szCs w:val="20"/>
                <w:lang w:val="de-DE"/>
              </w:rPr>
            </w:rPrChange>
          </w:rPr>
          <w:delText>test</w:delText>
        </w:r>
        <w:r w:rsidRPr="00415DBA" w:rsidDel="00042520">
          <w:rPr>
            <w:rFonts w:ascii="Arial" w:hAnsi="Arial" w:cs="Arial"/>
            <w:b/>
            <w:bCs/>
            <w:rPrChange w:id="4287" w:author="Jeroen Pols" w:date="2020-08-05T13:04:00Z">
              <w:rPr>
                <w:rFonts w:ascii="Arial" w:hAnsi="Arial" w:cs="Arial"/>
                <w:b/>
                <w:bCs/>
                <w:sz w:val="20"/>
                <w:szCs w:val="20"/>
                <w:lang w:val="de-DE"/>
              </w:rPr>
            </w:rPrChange>
          </w:rPr>
          <w:delText xml:space="preserve"> </w:delText>
        </w:r>
        <w:r w:rsidRPr="00415DBA" w:rsidDel="00042520">
          <w:rPr>
            <w:rFonts w:ascii="Arial" w:hAnsi="Arial" w:cs="Arial"/>
            <w:i/>
            <w:iCs/>
            <w:color w:val="000000"/>
            <w:bdr w:val="none" w:sz="0" w:space="0" w:color="auto" w:frame="1"/>
            <w:lang w:eastAsia="nl-NL"/>
            <w:rPrChange w:id="4288" w:author="Jeroen Pols" w:date="2020-08-05T13:04:00Z">
              <w:rPr>
                <w:rFonts w:ascii="Arial" w:hAnsi="Arial" w:cs="Arial"/>
                <w:i/>
                <w:iCs/>
                <w:color w:val="000000"/>
                <w:sz w:val="20"/>
                <w:szCs w:val="20"/>
                <w:bdr w:val="none" w:sz="0" w:space="0" w:color="auto" w:frame="1"/>
                <w:lang w:val="de-DE" w:eastAsia="nl-NL"/>
              </w:rPr>
            </w:rPrChange>
          </w:rPr>
          <w:delText>Deutsche Akkreditierungsstelle</w:delText>
        </w:r>
      </w:del>
    </w:p>
    <w:p w14:paraId="2885CA1A" w14:textId="6B6360AB" w:rsidR="000E4FAC" w:rsidRPr="00415DBA" w:rsidDel="00042520" w:rsidRDefault="000E4FAC" w:rsidP="00584E5D">
      <w:pPr>
        <w:pStyle w:val="Lijstalinea"/>
        <w:spacing w:line="240" w:lineRule="auto"/>
        <w:ind w:left="643"/>
        <w:jc w:val="both"/>
        <w:rPr>
          <w:del w:id="4289" w:author="Jeroen Pols" w:date="2020-08-02T15:20:00Z"/>
          <w:rFonts w:ascii="Arial" w:hAnsi="Arial" w:cs="Arial"/>
          <w:rPrChange w:id="4290" w:author="Jeroen Pols" w:date="2020-08-05T13:04:00Z">
            <w:rPr>
              <w:del w:id="4291" w:author="Jeroen Pols" w:date="2020-08-02T15:20:00Z"/>
              <w:rFonts w:ascii="Arial" w:hAnsi="Arial" w:cs="Arial"/>
              <w:sz w:val="20"/>
              <w:szCs w:val="20"/>
            </w:rPr>
          </w:rPrChange>
        </w:rPr>
      </w:pPr>
      <w:del w:id="4292" w:author="Jeroen Pols" w:date="2020-08-02T15:20:00Z">
        <w:r w:rsidRPr="00415DBA" w:rsidDel="00042520">
          <w:rPr>
            <w:rFonts w:ascii="Arial" w:hAnsi="Arial" w:cs="Arial"/>
            <w:b/>
            <w:bCs/>
            <w:rPrChange w:id="4293" w:author="Jeroen Pols" w:date="2020-08-05T13:04:00Z">
              <w:rPr>
                <w:rFonts w:ascii="Arial" w:hAnsi="Arial" w:cs="Arial"/>
                <w:b/>
                <w:bCs/>
                <w:sz w:val="20"/>
                <w:szCs w:val="20"/>
              </w:rPr>
            </w:rPrChange>
          </w:rPr>
          <w:delText>Productie 3</w:delText>
        </w:r>
        <w:r w:rsidR="006F27B0" w:rsidRPr="00415DBA" w:rsidDel="00042520">
          <w:rPr>
            <w:rFonts w:ascii="Arial" w:hAnsi="Arial" w:cs="Arial"/>
            <w:b/>
            <w:bCs/>
            <w:rPrChange w:id="4294" w:author="Jeroen Pols" w:date="2020-08-05T13:04:00Z">
              <w:rPr>
                <w:rFonts w:ascii="Arial" w:hAnsi="Arial" w:cs="Arial"/>
                <w:b/>
                <w:bCs/>
                <w:sz w:val="20"/>
                <w:szCs w:val="20"/>
              </w:rPr>
            </w:rPrChange>
          </w:rPr>
          <w:delText>7</w:delText>
        </w:r>
        <w:r w:rsidRPr="00415DBA" w:rsidDel="00042520">
          <w:rPr>
            <w:rFonts w:ascii="Arial" w:hAnsi="Arial" w:cs="Arial"/>
            <w:b/>
            <w:bCs/>
            <w:rPrChange w:id="4295" w:author="Jeroen Pols" w:date="2020-08-05T13:04:00Z">
              <w:rPr>
                <w:rFonts w:ascii="Arial" w:hAnsi="Arial" w:cs="Arial"/>
                <w:b/>
                <w:bCs/>
                <w:sz w:val="20"/>
                <w:szCs w:val="20"/>
              </w:rPr>
            </w:rPrChange>
          </w:rPr>
          <w:delText xml:space="preserve">: </w:delText>
        </w:r>
        <w:r w:rsidRPr="00415DBA" w:rsidDel="00042520">
          <w:rPr>
            <w:rFonts w:ascii="Arial" w:hAnsi="Arial" w:cs="Arial"/>
            <w:rPrChange w:id="4296" w:author="Jeroen Pols" w:date="2020-08-05T13:04:00Z">
              <w:rPr>
                <w:rFonts w:ascii="Arial" w:hAnsi="Arial" w:cs="Arial"/>
                <w:sz w:val="20"/>
                <w:szCs w:val="20"/>
              </w:rPr>
            </w:rPrChange>
          </w:rPr>
          <w:delText xml:space="preserve">toelichting </w:delText>
        </w:r>
        <w:r w:rsidR="00606044" w:rsidRPr="00415DBA" w:rsidDel="00042520">
          <w:rPr>
            <w:rFonts w:ascii="Arial" w:hAnsi="Arial" w:cs="Arial"/>
            <w:rPrChange w:id="4297" w:author="Jeroen Pols" w:date="2020-08-05T13:04:00Z">
              <w:rPr>
                <w:rFonts w:ascii="Arial" w:hAnsi="Arial" w:cs="Arial"/>
                <w:sz w:val="20"/>
                <w:szCs w:val="20"/>
              </w:rPr>
            </w:rPrChange>
          </w:rPr>
          <w:delText>gevolgen onbetrpuwbaarheid test “Testen, testen, testen”</w:delText>
        </w:r>
      </w:del>
    </w:p>
    <w:p w14:paraId="3A999EE6" w14:textId="5E806067" w:rsidR="001E2477" w:rsidRPr="00415DBA" w:rsidDel="00042520" w:rsidRDefault="001E2477" w:rsidP="00CC2C36">
      <w:pPr>
        <w:pStyle w:val="Lijstalinea"/>
        <w:spacing w:after="160" w:line="240" w:lineRule="auto"/>
        <w:ind w:left="643"/>
        <w:jc w:val="both"/>
        <w:rPr>
          <w:del w:id="4298" w:author="Jeroen Pols" w:date="2020-08-02T15:20:00Z"/>
          <w:rFonts w:ascii="Arial" w:hAnsi="Arial" w:cs="Arial"/>
          <w:rPrChange w:id="4299" w:author="Jeroen Pols" w:date="2020-08-05T13:04:00Z">
            <w:rPr>
              <w:del w:id="4300" w:author="Jeroen Pols" w:date="2020-08-02T15:20:00Z"/>
              <w:rFonts w:ascii="Arial" w:hAnsi="Arial" w:cs="Arial"/>
              <w:sz w:val="20"/>
              <w:szCs w:val="20"/>
            </w:rPr>
          </w:rPrChange>
        </w:rPr>
      </w:pPr>
    </w:p>
    <w:p w14:paraId="40D43671" w14:textId="433A3F7D" w:rsidR="00481E82" w:rsidRPr="00415DBA" w:rsidDel="00042520" w:rsidRDefault="00481E82" w:rsidP="00CC2C36">
      <w:pPr>
        <w:pStyle w:val="Lijstalinea"/>
        <w:spacing w:after="160" w:line="240" w:lineRule="auto"/>
        <w:ind w:left="643"/>
        <w:jc w:val="both"/>
        <w:rPr>
          <w:del w:id="4301" w:author="Jeroen Pols" w:date="2020-08-02T15:20:00Z"/>
          <w:rFonts w:ascii="Arial" w:hAnsi="Arial" w:cs="Arial"/>
          <w:i/>
          <w:iCs/>
          <w:rPrChange w:id="4302" w:author="Jeroen Pols" w:date="2020-08-05T13:04:00Z">
            <w:rPr>
              <w:del w:id="4303" w:author="Jeroen Pols" w:date="2020-08-02T15:20:00Z"/>
              <w:rFonts w:ascii="Arial" w:hAnsi="Arial" w:cs="Arial"/>
              <w:i/>
              <w:iCs/>
              <w:sz w:val="20"/>
              <w:szCs w:val="20"/>
            </w:rPr>
          </w:rPrChange>
        </w:rPr>
      </w:pPr>
      <w:del w:id="4304" w:author="Jeroen Pols" w:date="2020-08-02T15:20:00Z">
        <w:r w:rsidRPr="00415DBA" w:rsidDel="00042520">
          <w:rPr>
            <w:rFonts w:ascii="Arial" w:hAnsi="Arial" w:cs="Arial"/>
            <w:i/>
            <w:iCs/>
            <w:rPrChange w:id="4305" w:author="Jeroen Pols" w:date="2020-08-05T13:04:00Z">
              <w:rPr>
                <w:rFonts w:ascii="Arial" w:hAnsi="Arial" w:cs="Arial"/>
                <w:i/>
                <w:iCs/>
                <w:sz w:val="20"/>
                <w:szCs w:val="20"/>
              </w:rPr>
            </w:rPrChange>
          </w:rPr>
          <w:delText>Geen lering uit eerdere ervaring</w:delText>
        </w:r>
      </w:del>
    </w:p>
    <w:p w14:paraId="1A4997BD" w14:textId="7BBA4975" w:rsidR="00B36112" w:rsidRPr="00415DBA" w:rsidDel="00042520" w:rsidRDefault="00322C84" w:rsidP="00481E82">
      <w:pPr>
        <w:pStyle w:val="Lijstalinea"/>
        <w:numPr>
          <w:ilvl w:val="0"/>
          <w:numId w:val="6"/>
        </w:numPr>
        <w:spacing w:line="240" w:lineRule="auto"/>
        <w:jc w:val="both"/>
        <w:rPr>
          <w:del w:id="4306" w:author="Jeroen Pols" w:date="2020-08-02T15:20:00Z"/>
          <w:rFonts w:ascii="Arial" w:hAnsi="Arial" w:cs="Arial"/>
          <w:i/>
          <w:iCs/>
          <w:rPrChange w:id="4307" w:author="Jeroen Pols" w:date="2020-08-05T13:04:00Z">
            <w:rPr>
              <w:del w:id="4308" w:author="Jeroen Pols" w:date="2020-08-02T15:20:00Z"/>
              <w:rFonts w:ascii="Arial" w:hAnsi="Arial" w:cs="Arial"/>
              <w:i/>
              <w:iCs/>
              <w:sz w:val="20"/>
              <w:szCs w:val="20"/>
            </w:rPr>
          </w:rPrChange>
        </w:rPr>
      </w:pPr>
      <w:del w:id="4309" w:author="Jeroen Pols" w:date="2020-08-02T15:20:00Z">
        <w:r w:rsidRPr="00415DBA" w:rsidDel="00042520">
          <w:rPr>
            <w:rFonts w:ascii="Arial" w:hAnsi="Arial" w:cs="Arial"/>
            <w:rPrChange w:id="4310" w:author="Jeroen Pols" w:date="2020-08-05T13:04:00Z">
              <w:rPr>
                <w:rFonts w:ascii="Arial" w:hAnsi="Arial" w:cs="Arial"/>
                <w:sz w:val="20"/>
                <w:szCs w:val="20"/>
              </w:rPr>
            </w:rPrChange>
          </w:rPr>
          <w:delText xml:space="preserve">Het leren </w:delText>
        </w:r>
        <w:r w:rsidR="00D71FB0" w:rsidRPr="00415DBA" w:rsidDel="00042520">
          <w:rPr>
            <w:rFonts w:ascii="Arial" w:hAnsi="Arial" w:cs="Arial"/>
            <w:rPrChange w:id="4311" w:author="Jeroen Pols" w:date="2020-08-05T13:04:00Z">
              <w:rPr>
                <w:rFonts w:ascii="Arial" w:hAnsi="Arial" w:cs="Arial"/>
                <w:sz w:val="20"/>
                <w:szCs w:val="20"/>
              </w:rPr>
            </w:rPrChange>
          </w:rPr>
          <w:delText>uit</w:delText>
        </w:r>
        <w:r w:rsidRPr="00415DBA" w:rsidDel="00042520">
          <w:rPr>
            <w:rFonts w:ascii="Arial" w:hAnsi="Arial" w:cs="Arial"/>
            <w:rPrChange w:id="4312" w:author="Jeroen Pols" w:date="2020-08-05T13:04:00Z">
              <w:rPr>
                <w:rFonts w:ascii="Arial" w:hAnsi="Arial" w:cs="Arial"/>
                <w:sz w:val="20"/>
                <w:szCs w:val="20"/>
              </w:rPr>
            </w:rPrChange>
          </w:rPr>
          <w:delText xml:space="preserve"> eerdere ervaringen maakt een onlosmakelijk onderdeel van een </w:delText>
        </w:r>
        <w:r w:rsidR="00AB37EE" w:rsidRPr="00415DBA" w:rsidDel="00042520">
          <w:rPr>
            <w:rFonts w:ascii="Arial" w:hAnsi="Arial" w:cs="Arial"/>
            <w:rPrChange w:id="4313" w:author="Jeroen Pols" w:date="2020-08-05T13:04:00Z">
              <w:rPr>
                <w:rFonts w:ascii="Arial" w:hAnsi="Arial" w:cs="Arial"/>
                <w:sz w:val="20"/>
                <w:szCs w:val="20"/>
              </w:rPr>
            </w:rPrChange>
          </w:rPr>
          <w:delText>deugdelijke</w:delText>
        </w:r>
        <w:r w:rsidRPr="00415DBA" w:rsidDel="00042520">
          <w:rPr>
            <w:rFonts w:ascii="Arial" w:hAnsi="Arial" w:cs="Arial"/>
            <w:rPrChange w:id="4314" w:author="Jeroen Pols" w:date="2020-08-05T13:04:00Z">
              <w:rPr>
                <w:rFonts w:ascii="Arial" w:hAnsi="Arial" w:cs="Arial"/>
                <w:sz w:val="20"/>
                <w:szCs w:val="20"/>
              </w:rPr>
            </w:rPrChange>
          </w:rPr>
          <w:delText xml:space="preserve"> besluitvorming uit. </w:delText>
        </w:r>
        <w:r w:rsidR="00E63393" w:rsidRPr="00415DBA" w:rsidDel="00042520">
          <w:rPr>
            <w:rFonts w:ascii="Arial" w:hAnsi="Arial" w:cs="Arial"/>
            <w:rPrChange w:id="4315" w:author="Jeroen Pols" w:date="2020-08-05T13:04:00Z">
              <w:rPr>
                <w:rFonts w:ascii="Arial" w:hAnsi="Arial" w:cs="Arial"/>
                <w:sz w:val="20"/>
                <w:szCs w:val="20"/>
              </w:rPr>
            </w:rPrChange>
          </w:rPr>
          <w:delText xml:space="preserve">Beleidsfouten worden geëvalueerd en </w:delText>
        </w:r>
        <w:r w:rsidR="00333391" w:rsidRPr="00415DBA" w:rsidDel="00042520">
          <w:rPr>
            <w:rFonts w:ascii="Arial" w:hAnsi="Arial" w:cs="Arial"/>
            <w:rPrChange w:id="4316" w:author="Jeroen Pols" w:date="2020-08-05T13:04:00Z">
              <w:rPr>
                <w:rFonts w:ascii="Arial" w:hAnsi="Arial" w:cs="Arial"/>
                <w:sz w:val="20"/>
                <w:szCs w:val="20"/>
              </w:rPr>
            </w:rPrChange>
          </w:rPr>
          <w:delText>onderdeel gemaakt van een besli</w:delText>
        </w:r>
      </w:del>
      <w:del w:id="4317" w:author="Jeroen Pols" w:date="2020-06-15T17:07:00Z">
        <w:r w:rsidR="00333391" w:rsidRPr="00415DBA" w:rsidDel="00B87BBA">
          <w:rPr>
            <w:rFonts w:ascii="Arial" w:hAnsi="Arial" w:cs="Arial"/>
            <w:rPrChange w:id="4318" w:author="Jeroen Pols" w:date="2020-08-05T13:04:00Z">
              <w:rPr>
                <w:rFonts w:ascii="Arial" w:hAnsi="Arial" w:cs="Arial"/>
                <w:sz w:val="20"/>
                <w:szCs w:val="20"/>
              </w:rPr>
            </w:rPrChange>
          </w:rPr>
          <w:delText>sboom</w:delText>
        </w:r>
      </w:del>
      <w:del w:id="4319" w:author="Jeroen Pols" w:date="2020-08-02T15:20:00Z">
        <w:r w:rsidR="00333391" w:rsidRPr="00415DBA" w:rsidDel="00042520">
          <w:rPr>
            <w:rFonts w:ascii="Arial" w:hAnsi="Arial" w:cs="Arial"/>
            <w:rPrChange w:id="4320" w:author="Jeroen Pols" w:date="2020-08-05T13:04:00Z">
              <w:rPr>
                <w:rFonts w:ascii="Arial" w:hAnsi="Arial" w:cs="Arial"/>
                <w:sz w:val="20"/>
                <w:szCs w:val="20"/>
              </w:rPr>
            </w:rPrChange>
          </w:rPr>
          <w:delText xml:space="preserve">. </w:delText>
        </w:r>
        <w:r w:rsidR="00DF3E67" w:rsidRPr="00415DBA" w:rsidDel="00042520">
          <w:rPr>
            <w:rFonts w:ascii="Arial" w:hAnsi="Arial" w:cs="Arial"/>
            <w:rPrChange w:id="4321" w:author="Jeroen Pols" w:date="2020-08-05T13:04:00Z">
              <w:rPr>
                <w:rFonts w:ascii="Arial" w:hAnsi="Arial" w:cs="Arial"/>
                <w:sz w:val="20"/>
                <w:szCs w:val="20"/>
              </w:rPr>
            </w:rPrChange>
          </w:rPr>
          <w:delText>In deze crisis lijken eerdere ervaringen echter vergeten</w:delText>
        </w:r>
        <w:r w:rsidR="00333391" w:rsidRPr="00415DBA" w:rsidDel="00042520">
          <w:rPr>
            <w:rFonts w:ascii="Arial" w:hAnsi="Arial" w:cs="Arial"/>
            <w:rPrChange w:id="4322" w:author="Jeroen Pols" w:date="2020-08-05T13:04:00Z">
              <w:rPr>
                <w:rFonts w:ascii="Arial" w:hAnsi="Arial" w:cs="Arial"/>
                <w:sz w:val="20"/>
                <w:szCs w:val="20"/>
              </w:rPr>
            </w:rPrChange>
          </w:rPr>
          <w:delText xml:space="preserve"> of uit de geschiedenis geschrapt te zijn.</w:delText>
        </w:r>
        <w:r w:rsidR="00B13AEF" w:rsidRPr="00415DBA" w:rsidDel="00042520">
          <w:rPr>
            <w:rFonts w:ascii="Arial" w:hAnsi="Arial" w:cs="Arial"/>
            <w:rPrChange w:id="4323" w:author="Jeroen Pols" w:date="2020-08-05T13:04:00Z">
              <w:rPr>
                <w:rFonts w:ascii="Arial" w:hAnsi="Arial" w:cs="Arial"/>
                <w:sz w:val="20"/>
                <w:szCs w:val="20"/>
              </w:rPr>
            </w:rPrChange>
          </w:rPr>
          <w:delText xml:space="preserve"> </w:delText>
        </w:r>
        <w:r w:rsidR="00B36112" w:rsidRPr="00415DBA" w:rsidDel="00042520">
          <w:rPr>
            <w:rFonts w:ascii="Arial" w:hAnsi="Arial" w:cs="Arial"/>
            <w:rPrChange w:id="4324" w:author="Jeroen Pols" w:date="2020-08-05T13:04:00Z">
              <w:rPr>
                <w:rFonts w:ascii="Arial" w:hAnsi="Arial" w:cs="Arial"/>
                <w:sz w:val="20"/>
                <w:szCs w:val="20"/>
              </w:rPr>
            </w:rPrChange>
          </w:rPr>
          <w:delText xml:space="preserve">De overeenkomsten </w:delText>
        </w:r>
        <w:r w:rsidR="004F6607" w:rsidRPr="00415DBA" w:rsidDel="00042520">
          <w:rPr>
            <w:rFonts w:ascii="Arial" w:hAnsi="Arial" w:cs="Arial"/>
            <w:rPrChange w:id="4325" w:author="Jeroen Pols" w:date="2020-08-05T13:04:00Z">
              <w:rPr>
                <w:rFonts w:ascii="Arial" w:hAnsi="Arial" w:cs="Arial"/>
                <w:sz w:val="20"/>
                <w:szCs w:val="20"/>
              </w:rPr>
            </w:rPrChange>
          </w:rPr>
          <w:delText>met de Mexicaanse griep</w:delText>
        </w:r>
        <w:r w:rsidR="00170D21" w:rsidRPr="00415DBA" w:rsidDel="00042520">
          <w:rPr>
            <w:rFonts w:ascii="Arial" w:hAnsi="Arial" w:cs="Arial"/>
            <w:rPrChange w:id="4326" w:author="Jeroen Pols" w:date="2020-08-05T13:04:00Z">
              <w:rPr>
                <w:rFonts w:ascii="Arial" w:hAnsi="Arial" w:cs="Arial"/>
                <w:sz w:val="20"/>
                <w:szCs w:val="20"/>
              </w:rPr>
            </w:rPrChange>
          </w:rPr>
          <w:delText xml:space="preserve"> van ruim tien jaar geleden</w:delText>
        </w:r>
        <w:r w:rsidR="004F6607" w:rsidRPr="00415DBA" w:rsidDel="00042520">
          <w:rPr>
            <w:rFonts w:ascii="Arial" w:hAnsi="Arial" w:cs="Arial"/>
            <w:rPrChange w:id="4327" w:author="Jeroen Pols" w:date="2020-08-05T13:04:00Z">
              <w:rPr>
                <w:rFonts w:ascii="Arial" w:hAnsi="Arial" w:cs="Arial"/>
                <w:sz w:val="20"/>
                <w:szCs w:val="20"/>
              </w:rPr>
            </w:rPrChange>
          </w:rPr>
          <w:delText xml:space="preserve"> zijn </w:delText>
        </w:r>
        <w:r w:rsidR="00826369" w:rsidRPr="00415DBA" w:rsidDel="00042520">
          <w:rPr>
            <w:rFonts w:ascii="Arial" w:hAnsi="Arial" w:cs="Arial"/>
            <w:rPrChange w:id="4328" w:author="Jeroen Pols" w:date="2020-08-05T13:04:00Z">
              <w:rPr>
                <w:rFonts w:ascii="Arial" w:hAnsi="Arial" w:cs="Arial"/>
                <w:sz w:val="20"/>
                <w:szCs w:val="20"/>
              </w:rPr>
            </w:rPrChange>
          </w:rPr>
          <w:delText xml:space="preserve">namelijk </w:delText>
        </w:r>
        <w:r w:rsidR="004F6607" w:rsidRPr="00415DBA" w:rsidDel="00042520">
          <w:rPr>
            <w:rFonts w:ascii="Arial" w:hAnsi="Arial" w:cs="Arial"/>
            <w:rPrChange w:id="4329" w:author="Jeroen Pols" w:date="2020-08-05T13:04:00Z">
              <w:rPr>
                <w:rFonts w:ascii="Arial" w:hAnsi="Arial" w:cs="Arial"/>
                <w:sz w:val="20"/>
                <w:szCs w:val="20"/>
              </w:rPr>
            </w:rPrChange>
          </w:rPr>
          <w:delText xml:space="preserve">schokkend. </w:delText>
        </w:r>
        <w:r w:rsidR="00826369" w:rsidRPr="00415DBA" w:rsidDel="00042520">
          <w:rPr>
            <w:rFonts w:ascii="Arial" w:hAnsi="Arial" w:cs="Arial"/>
            <w:rPrChange w:id="4330" w:author="Jeroen Pols" w:date="2020-08-05T13:04:00Z">
              <w:rPr>
                <w:rFonts w:ascii="Arial" w:hAnsi="Arial" w:cs="Arial"/>
                <w:sz w:val="20"/>
                <w:szCs w:val="20"/>
              </w:rPr>
            </w:rPrChange>
          </w:rPr>
          <w:delText>H</w:delText>
        </w:r>
        <w:r w:rsidR="004F6607" w:rsidRPr="00415DBA" w:rsidDel="00042520">
          <w:rPr>
            <w:rFonts w:ascii="Arial" w:hAnsi="Arial" w:cs="Arial"/>
            <w:rPrChange w:id="4331" w:author="Jeroen Pols" w:date="2020-08-05T13:04:00Z">
              <w:rPr>
                <w:rFonts w:ascii="Arial" w:hAnsi="Arial" w:cs="Arial"/>
                <w:sz w:val="20"/>
                <w:szCs w:val="20"/>
              </w:rPr>
            </w:rPrChange>
          </w:rPr>
          <w:delText xml:space="preserve">et verloop, </w:delText>
        </w:r>
        <w:r w:rsidR="00826369" w:rsidRPr="00415DBA" w:rsidDel="00042520">
          <w:rPr>
            <w:rFonts w:ascii="Arial" w:hAnsi="Arial" w:cs="Arial"/>
            <w:rPrChange w:id="4332" w:author="Jeroen Pols" w:date="2020-08-05T13:04:00Z">
              <w:rPr>
                <w:rFonts w:ascii="Arial" w:hAnsi="Arial" w:cs="Arial"/>
                <w:sz w:val="20"/>
                <w:szCs w:val="20"/>
              </w:rPr>
            </w:rPrChange>
          </w:rPr>
          <w:delText xml:space="preserve">de beslissingen, </w:delText>
        </w:r>
        <w:r w:rsidR="004F6607" w:rsidRPr="00415DBA" w:rsidDel="00042520">
          <w:rPr>
            <w:rFonts w:ascii="Arial" w:hAnsi="Arial" w:cs="Arial"/>
            <w:rPrChange w:id="4333" w:author="Jeroen Pols" w:date="2020-08-05T13:04:00Z">
              <w:rPr>
                <w:rFonts w:ascii="Arial" w:hAnsi="Arial" w:cs="Arial"/>
                <w:sz w:val="20"/>
                <w:szCs w:val="20"/>
              </w:rPr>
            </w:rPrChange>
          </w:rPr>
          <w:delText>de hoofdrolspelers</w:delText>
        </w:r>
        <w:r w:rsidR="00170D21" w:rsidRPr="00415DBA" w:rsidDel="00042520">
          <w:rPr>
            <w:rFonts w:ascii="Arial" w:hAnsi="Arial" w:cs="Arial"/>
            <w:rPrChange w:id="4334" w:author="Jeroen Pols" w:date="2020-08-05T13:04:00Z">
              <w:rPr>
                <w:rFonts w:ascii="Arial" w:hAnsi="Arial" w:cs="Arial"/>
                <w:sz w:val="20"/>
                <w:szCs w:val="20"/>
              </w:rPr>
            </w:rPrChange>
          </w:rPr>
          <w:delText xml:space="preserve"> en </w:delText>
        </w:r>
        <w:r w:rsidR="0012644B" w:rsidRPr="00415DBA" w:rsidDel="00042520">
          <w:rPr>
            <w:rFonts w:ascii="Arial" w:hAnsi="Arial" w:cs="Arial"/>
            <w:rPrChange w:id="4335" w:author="Jeroen Pols" w:date="2020-08-05T13:04:00Z">
              <w:rPr>
                <w:rFonts w:ascii="Arial" w:hAnsi="Arial" w:cs="Arial"/>
                <w:sz w:val="20"/>
                <w:szCs w:val="20"/>
              </w:rPr>
            </w:rPrChange>
          </w:rPr>
          <w:delText>de rol van de media</w:delText>
        </w:r>
        <w:r w:rsidR="00170D21" w:rsidRPr="00415DBA" w:rsidDel="00042520">
          <w:rPr>
            <w:rFonts w:ascii="Arial" w:hAnsi="Arial" w:cs="Arial"/>
            <w:rPrChange w:id="4336" w:author="Jeroen Pols" w:date="2020-08-05T13:04:00Z">
              <w:rPr>
                <w:rFonts w:ascii="Arial" w:hAnsi="Arial" w:cs="Arial"/>
                <w:sz w:val="20"/>
                <w:szCs w:val="20"/>
              </w:rPr>
            </w:rPrChange>
          </w:rPr>
          <w:delText xml:space="preserve"> zijn</w:delText>
        </w:r>
        <w:r w:rsidR="00826369" w:rsidRPr="00415DBA" w:rsidDel="00042520">
          <w:rPr>
            <w:rFonts w:ascii="Arial" w:hAnsi="Arial" w:cs="Arial"/>
            <w:rPrChange w:id="4337" w:author="Jeroen Pols" w:date="2020-08-05T13:04:00Z">
              <w:rPr>
                <w:rFonts w:ascii="Arial" w:hAnsi="Arial" w:cs="Arial"/>
                <w:sz w:val="20"/>
                <w:szCs w:val="20"/>
              </w:rPr>
            </w:rPrChange>
          </w:rPr>
          <w:delText xml:space="preserve"> nagenoeg</w:delText>
        </w:r>
        <w:r w:rsidR="00170D21" w:rsidRPr="00415DBA" w:rsidDel="00042520">
          <w:rPr>
            <w:rFonts w:ascii="Arial" w:hAnsi="Arial" w:cs="Arial"/>
            <w:rPrChange w:id="4338" w:author="Jeroen Pols" w:date="2020-08-05T13:04:00Z">
              <w:rPr>
                <w:rFonts w:ascii="Arial" w:hAnsi="Arial" w:cs="Arial"/>
                <w:sz w:val="20"/>
                <w:szCs w:val="20"/>
              </w:rPr>
            </w:rPrChange>
          </w:rPr>
          <w:delText xml:space="preserve"> identiek. Zelfs </w:delText>
        </w:r>
        <w:r w:rsidR="0012644B" w:rsidRPr="00415DBA" w:rsidDel="00042520">
          <w:rPr>
            <w:rFonts w:ascii="Arial" w:hAnsi="Arial" w:cs="Arial"/>
            <w:rPrChange w:id="4339" w:author="Jeroen Pols" w:date="2020-08-05T13:04:00Z">
              <w:rPr>
                <w:rFonts w:ascii="Arial" w:hAnsi="Arial" w:cs="Arial"/>
                <w:sz w:val="20"/>
                <w:szCs w:val="20"/>
              </w:rPr>
            </w:rPrChange>
          </w:rPr>
          <w:delText>de focus op één mogelijke oplossing, namelijk een vaccin</w:delText>
        </w:r>
        <w:r w:rsidR="00730AEB" w:rsidRPr="00415DBA" w:rsidDel="00042520">
          <w:rPr>
            <w:rFonts w:ascii="Arial" w:hAnsi="Arial" w:cs="Arial"/>
            <w:rPrChange w:id="4340" w:author="Jeroen Pols" w:date="2020-08-05T13:04:00Z">
              <w:rPr>
                <w:rFonts w:ascii="Arial" w:hAnsi="Arial" w:cs="Arial"/>
                <w:sz w:val="20"/>
                <w:szCs w:val="20"/>
              </w:rPr>
            </w:rPrChange>
          </w:rPr>
          <w:delText>, herhaalt zich. Dit terwijl de Mexicaanse griep</w:delText>
        </w:r>
        <w:r w:rsidR="008A3516" w:rsidRPr="00415DBA" w:rsidDel="00042520">
          <w:rPr>
            <w:rFonts w:ascii="Arial" w:hAnsi="Arial" w:cs="Arial"/>
            <w:rPrChange w:id="4341" w:author="Jeroen Pols" w:date="2020-08-05T13:04:00Z">
              <w:rPr>
                <w:rFonts w:ascii="Arial" w:hAnsi="Arial" w:cs="Arial"/>
                <w:sz w:val="20"/>
                <w:szCs w:val="20"/>
              </w:rPr>
            </w:rPrChange>
          </w:rPr>
          <w:delText xml:space="preserve"> thans symbool staat voor falend beleid</w:delText>
        </w:r>
        <w:r w:rsidR="00826369" w:rsidRPr="00415DBA" w:rsidDel="00042520">
          <w:rPr>
            <w:rFonts w:ascii="Arial" w:hAnsi="Arial" w:cs="Arial"/>
            <w:rPrChange w:id="4342" w:author="Jeroen Pols" w:date="2020-08-05T13:04:00Z">
              <w:rPr>
                <w:rFonts w:ascii="Arial" w:hAnsi="Arial" w:cs="Arial"/>
                <w:sz w:val="20"/>
                <w:szCs w:val="20"/>
              </w:rPr>
            </w:rPrChange>
          </w:rPr>
          <w:delText>.</w:delText>
        </w:r>
        <w:r w:rsidR="00434C86" w:rsidRPr="00415DBA" w:rsidDel="00042520">
          <w:rPr>
            <w:rFonts w:ascii="Arial" w:hAnsi="Arial" w:cs="Arial"/>
            <w:rPrChange w:id="4343" w:author="Jeroen Pols" w:date="2020-08-05T13:04:00Z">
              <w:rPr>
                <w:rFonts w:ascii="Arial" w:hAnsi="Arial" w:cs="Arial"/>
                <w:sz w:val="20"/>
                <w:szCs w:val="20"/>
              </w:rPr>
            </w:rPrChange>
          </w:rPr>
          <w:delText xml:space="preserve"> Uit een verzameling krantenartikelen wordt duidelijk hoezeer </w:delText>
        </w:r>
        <w:r w:rsidR="00BE3DD9" w:rsidRPr="00415DBA" w:rsidDel="00042520">
          <w:rPr>
            <w:rFonts w:ascii="Arial" w:hAnsi="Arial" w:cs="Arial"/>
            <w:rPrChange w:id="4344" w:author="Jeroen Pols" w:date="2020-08-05T13:04:00Z">
              <w:rPr>
                <w:rFonts w:ascii="Arial" w:hAnsi="Arial" w:cs="Arial"/>
                <w:sz w:val="20"/>
                <w:szCs w:val="20"/>
              </w:rPr>
            </w:rPrChange>
          </w:rPr>
          <w:delText>de situatie overeenkomst met de COVID-19-crisis.</w:delText>
        </w:r>
      </w:del>
    </w:p>
    <w:p w14:paraId="56CBC07C" w14:textId="34A115E0" w:rsidR="00BE3DD9" w:rsidRPr="00415DBA" w:rsidDel="00042520" w:rsidRDefault="00BE3DD9" w:rsidP="00BE3DD9">
      <w:pPr>
        <w:pStyle w:val="Lijstalinea"/>
        <w:spacing w:line="240" w:lineRule="auto"/>
        <w:ind w:left="643"/>
        <w:jc w:val="both"/>
        <w:rPr>
          <w:del w:id="4345" w:author="Jeroen Pols" w:date="2020-08-02T15:20:00Z"/>
          <w:rFonts w:ascii="Arial" w:hAnsi="Arial" w:cs="Arial"/>
          <w:rPrChange w:id="4346" w:author="Jeroen Pols" w:date="2020-08-05T13:04:00Z">
            <w:rPr>
              <w:del w:id="4347" w:author="Jeroen Pols" w:date="2020-08-02T15:20:00Z"/>
              <w:rFonts w:ascii="Arial" w:hAnsi="Arial" w:cs="Arial"/>
              <w:sz w:val="20"/>
              <w:szCs w:val="20"/>
            </w:rPr>
          </w:rPrChange>
        </w:rPr>
      </w:pPr>
    </w:p>
    <w:p w14:paraId="761FC42C" w14:textId="2B8DC906" w:rsidR="00BE3DD9" w:rsidRPr="00415DBA" w:rsidDel="00042520" w:rsidRDefault="00BE3DD9" w:rsidP="00BE3DD9">
      <w:pPr>
        <w:pStyle w:val="Lijstalinea"/>
        <w:spacing w:line="240" w:lineRule="auto"/>
        <w:ind w:left="643"/>
        <w:jc w:val="both"/>
        <w:rPr>
          <w:del w:id="4348" w:author="Jeroen Pols" w:date="2020-08-02T15:20:00Z"/>
          <w:rFonts w:ascii="Arial" w:hAnsi="Arial" w:cs="Arial"/>
          <w:i/>
          <w:iCs/>
          <w:rPrChange w:id="4349" w:author="Jeroen Pols" w:date="2020-08-05T13:04:00Z">
            <w:rPr>
              <w:del w:id="4350" w:author="Jeroen Pols" w:date="2020-08-02T15:20:00Z"/>
              <w:rFonts w:ascii="Arial" w:hAnsi="Arial" w:cs="Arial"/>
              <w:i/>
              <w:iCs/>
              <w:sz w:val="20"/>
              <w:szCs w:val="20"/>
            </w:rPr>
          </w:rPrChange>
        </w:rPr>
      </w:pPr>
      <w:del w:id="4351" w:author="Jeroen Pols" w:date="2020-08-02T15:20:00Z">
        <w:r w:rsidRPr="00415DBA" w:rsidDel="00042520">
          <w:rPr>
            <w:rFonts w:ascii="Arial" w:hAnsi="Arial" w:cs="Arial"/>
            <w:b/>
            <w:bCs/>
            <w:rPrChange w:id="4352" w:author="Jeroen Pols" w:date="2020-08-05T13:04:00Z">
              <w:rPr>
                <w:rFonts w:ascii="Arial" w:hAnsi="Arial" w:cs="Arial"/>
                <w:b/>
                <w:bCs/>
                <w:sz w:val="20"/>
                <w:szCs w:val="20"/>
              </w:rPr>
            </w:rPrChange>
          </w:rPr>
          <w:delText>Productie</w:delText>
        </w:r>
        <w:r w:rsidR="00C95A05" w:rsidRPr="00415DBA" w:rsidDel="00042520">
          <w:rPr>
            <w:rFonts w:ascii="Arial" w:hAnsi="Arial" w:cs="Arial"/>
            <w:b/>
            <w:bCs/>
            <w:rPrChange w:id="4353" w:author="Jeroen Pols" w:date="2020-08-05T13:04:00Z">
              <w:rPr>
                <w:rFonts w:ascii="Arial" w:hAnsi="Arial" w:cs="Arial"/>
                <w:b/>
                <w:bCs/>
                <w:sz w:val="20"/>
                <w:szCs w:val="20"/>
              </w:rPr>
            </w:rPrChange>
          </w:rPr>
          <w:delText xml:space="preserve"> 3</w:delText>
        </w:r>
        <w:r w:rsidR="006F27B0" w:rsidRPr="00415DBA" w:rsidDel="00042520">
          <w:rPr>
            <w:rFonts w:ascii="Arial" w:hAnsi="Arial" w:cs="Arial"/>
            <w:b/>
            <w:bCs/>
            <w:rPrChange w:id="4354" w:author="Jeroen Pols" w:date="2020-08-05T13:04:00Z">
              <w:rPr>
                <w:rFonts w:ascii="Arial" w:hAnsi="Arial" w:cs="Arial"/>
                <w:b/>
                <w:bCs/>
                <w:sz w:val="20"/>
                <w:szCs w:val="20"/>
              </w:rPr>
            </w:rPrChange>
          </w:rPr>
          <w:delText>8</w:delText>
        </w:r>
        <w:r w:rsidRPr="00415DBA" w:rsidDel="00042520">
          <w:rPr>
            <w:rFonts w:ascii="Arial" w:hAnsi="Arial" w:cs="Arial"/>
            <w:b/>
            <w:bCs/>
            <w:rPrChange w:id="4355" w:author="Jeroen Pols" w:date="2020-08-05T13:04:00Z">
              <w:rPr>
                <w:rFonts w:ascii="Arial" w:hAnsi="Arial" w:cs="Arial"/>
                <w:b/>
                <w:bCs/>
                <w:sz w:val="20"/>
                <w:szCs w:val="20"/>
              </w:rPr>
            </w:rPrChange>
          </w:rPr>
          <w:delText xml:space="preserve">: </w:delText>
        </w:r>
        <w:r w:rsidRPr="00415DBA" w:rsidDel="00042520">
          <w:rPr>
            <w:rFonts w:ascii="Arial" w:hAnsi="Arial" w:cs="Arial"/>
            <w:rPrChange w:id="4356" w:author="Jeroen Pols" w:date="2020-08-05T13:04:00Z">
              <w:rPr>
                <w:rFonts w:ascii="Arial" w:hAnsi="Arial" w:cs="Arial"/>
                <w:sz w:val="20"/>
                <w:szCs w:val="20"/>
              </w:rPr>
            </w:rPrChange>
          </w:rPr>
          <w:delText>krantenartikelen</w:delText>
        </w:r>
        <w:r w:rsidR="00C95A05" w:rsidRPr="00415DBA" w:rsidDel="00042520">
          <w:rPr>
            <w:rFonts w:ascii="Arial" w:hAnsi="Arial" w:cs="Arial"/>
            <w:rPrChange w:id="4357" w:author="Jeroen Pols" w:date="2020-08-05T13:04:00Z">
              <w:rPr>
                <w:rFonts w:ascii="Arial" w:hAnsi="Arial" w:cs="Arial"/>
                <w:sz w:val="20"/>
                <w:szCs w:val="20"/>
              </w:rPr>
            </w:rPrChange>
          </w:rPr>
          <w:delText xml:space="preserve"> 2009 e.v.</w:delText>
        </w:r>
      </w:del>
    </w:p>
    <w:p w14:paraId="316D69E5" w14:textId="7965B308" w:rsidR="00B36112" w:rsidRPr="00415DBA" w:rsidDel="00042520" w:rsidRDefault="00B36112" w:rsidP="00B36112">
      <w:pPr>
        <w:pStyle w:val="Lijstalinea"/>
        <w:spacing w:line="240" w:lineRule="auto"/>
        <w:ind w:left="643"/>
        <w:jc w:val="both"/>
        <w:rPr>
          <w:del w:id="4358" w:author="Jeroen Pols" w:date="2020-08-02T15:20:00Z"/>
          <w:rFonts w:ascii="Arial" w:hAnsi="Arial" w:cs="Arial"/>
          <w:i/>
          <w:iCs/>
          <w:rPrChange w:id="4359" w:author="Jeroen Pols" w:date="2020-08-05T13:04:00Z">
            <w:rPr>
              <w:del w:id="4360" w:author="Jeroen Pols" w:date="2020-08-02T15:20:00Z"/>
              <w:rFonts w:ascii="Arial" w:hAnsi="Arial" w:cs="Arial"/>
              <w:i/>
              <w:iCs/>
              <w:sz w:val="20"/>
              <w:szCs w:val="20"/>
            </w:rPr>
          </w:rPrChange>
        </w:rPr>
      </w:pPr>
    </w:p>
    <w:p w14:paraId="617E6A57" w14:textId="222F0285" w:rsidR="001B25AF" w:rsidRPr="00415DBA" w:rsidDel="00042520" w:rsidRDefault="0019785A" w:rsidP="00826369">
      <w:pPr>
        <w:pStyle w:val="Lijstalinea"/>
        <w:numPr>
          <w:ilvl w:val="0"/>
          <w:numId w:val="6"/>
        </w:numPr>
        <w:spacing w:after="160" w:line="240" w:lineRule="auto"/>
        <w:jc w:val="both"/>
        <w:rPr>
          <w:del w:id="4361" w:author="Jeroen Pols" w:date="2020-08-02T15:20:00Z"/>
          <w:rFonts w:ascii="Arial" w:hAnsi="Arial" w:cs="Arial"/>
          <w:rPrChange w:id="4362" w:author="Jeroen Pols" w:date="2020-08-05T13:04:00Z">
            <w:rPr>
              <w:del w:id="4363" w:author="Jeroen Pols" w:date="2020-08-02T15:20:00Z"/>
              <w:rFonts w:ascii="Arial" w:hAnsi="Arial" w:cs="Arial"/>
              <w:sz w:val="20"/>
              <w:szCs w:val="20"/>
            </w:rPr>
          </w:rPrChange>
        </w:rPr>
      </w:pPr>
      <w:del w:id="4364" w:author="Jeroen Pols" w:date="2020-08-02T15:20:00Z">
        <w:r w:rsidRPr="00415DBA" w:rsidDel="00042520">
          <w:rPr>
            <w:rFonts w:ascii="Arial" w:hAnsi="Arial" w:cs="Arial"/>
            <w:rPrChange w:id="4365" w:author="Jeroen Pols" w:date="2020-08-05T13:04:00Z">
              <w:rPr>
                <w:rFonts w:ascii="Arial" w:hAnsi="Arial" w:cs="Arial"/>
                <w:sz w:val="20"/>
                <w:szCs w:val="20"/>
              </w:rPr>
            </w:rPrChange>
          </w:rPr>
          <w:delText>Na een</w:delText>
        </w:r>
        <w:r w:rsidR="00CE0448" w:rsidRPr="00415DBA" w:rsidDel="00042520">
          <w:rPr>
            <w:rFonts w:ascii="Arial" w:hAnsi="Arial" w:cs="Arial"/>
            <w:rPrChange w:id="4366" w:author="Jeroen Pols" w:date="2020-08-05T13:04:00Z">
              <w:rPr>
                <w:rFonts w:ascii="Arial" w:hAnsi="Arial" w:cs="Arial"/>
                <w:sz w:val="20"/>
                <w:szCs w:val="20"/>
              </w:rPr>
            </w:rPrChange>
          </w:rPr>
          <w:delText xml:space="preserve"> preludium van</w:delText>
        </w:r>
        <w:r w:rsidR="00826369" w:rsidRPr="00415DBA" w:rsidDel="00042520">
          <w:rPr>
            <w:rFonts w:ascii="Arial" w:hAnsi="Arial" w:cs="Arial"/>
            <w:rPrChange w:id="4367" w:author="Jeroen Pols" w:date="2020-08-05T13:04:00Z">
              <w:rPr>
                <w:rFonts w:ascii="Arial" w:hAnsi="Arial" w:cs="Arial"/>
                <w:sz w:val="20"/>
                <w:szCs w:val="20"/>
              </w:rPr>
            </w:rPrChange>
          </w:rPr>
          <w:delText xml:space="preserve">af februari </w:delText>
        </w:r>
        <w:r w:rsidR="00CE0448" w:rsidRPr="00415DBA" w:rsidDel="00042520">
          <w:rPr>
            <w:rFonts w:ascii="Arial" w:hAnsi="Arial" w:cs="Arial"/>
            <w:rPrChange w:id="4368" w:author="Jeroen Pols" w:date="2020-08-05T13:04:00Z">
              <w:rPr>
                <w:rFonts w:ascii="Arial" w:hAnsi="Arial" w:cs="Arial"/>
                <w:sz w:val="20"/>
                <w:szCs w:val="20"/>
              </w:rPr>
            </w:rPrChange>
          </w:rPr>
          <w:delText xml:space="preserve">riep de WHO op 11 juli 2009 het virus tot pandemie uit. Dit was mogelijk omdat </w:delText>
        </w:r>
        <w:r w:rsidR="00271E29" w:rsidRPr="00415DBA" w:rsidDel="00042520">
          <w:rPr>
            <w:rFonts w:ascii="Arial" w:hAnsi="Arial" w:cs="Arial"/>
            <w:rPrChange w:id="4369" w:author="Jeroen Pols" w:date="2020-08-05T13:04:00Z">
              <w:rPr>
                <w:rFonts w:ascii="Arial" w:hAnsi="Arial" w:cs="Arial"/>
                <w:sz w:val="20"/>
                <w:szCs w:val="20"/>
              </w:rPr>
            </w:rPrChange>
          </w:rPr>
          <w:delText>in april 2009</w:delText>
        </w:r>
        <w:r w:rsidR="0013795D" w:rsidRPr="00415DBA" w:rsidDel="00042520">
          <w:rPr>
            <w:rFonts w:ascii="Arial" w:hAnsi="Arial" w:cs="Arial"/>
            <w:rPrChange w:id="4370" w:author="Jeroen Pols" w:date="2020-08-05T13:04:00Z">
              <w:rPr>
                <w:rFonts w:ascii="Arial" w:hAnsi="Arial" w:cs="Arial"/>
                <w:sz w:val="20"/>
                <w:szCs w:val="20"/>
              </w:rPr>
            </w:rPrChange>
          </w:rPr>
          <w:delText xml:space="preserve"> </w:delText>
        </w:r>
        <w:r w:rsidR="00826369" w:rsidRPr="00415DBA" w:rsidDel="00042520">
          <w:rPr>
            <w:rFonts w:ascii="Arial" w:hAnsi="Arial" w:cs="Arial"/>
            <w:rPrChange w:id="4371" w:author="Jeroen Pols" w:date="2020-08-05T13:04:00Z">
              <w:rPr>
                <w:rFonts w:ascii="Arial" w:hAnsi="Arial" w:cs="Arial"/>
                <w:sz w:val="20"/>
                <w:szCs w:val="20"/>
              </w:rPr>
            </w:rPrChange>
          </w:rPr>
          <w:delText xml:space="preserve">om onduidelijke redenen </w:delText>
        </w:r>
        <w:r w:rsidR="0013795D" w:rsidRPr="00415DBA" w:rsidDel="00042520">
          <w:rPr>
            <w:rFonts w:ascii="Arial" w:hAnsi="Arial" w:cs="Arial"/>
            <w:rPrChange w:id="4372" w:author="Jeroen Pols" w:date="2020-08-05T13:04:00Z">
              <w:rPr>
                <w:rFonts w:ascii="Arial" w:hAnsi="Arial" w:cs="Arial"/>
                <w:sz w:val="20"/>
                <w:szCs w:val="20"/>
              </w:rPr>
            </w:rPrChange>
          </w:rPr>
          <w:delText xml:space="preserve">de definitie van “pandemie” gewijzigd werd. </w:delText>
        </w:r>
        <w:r w:rsidR="00C73320" w:rsidRPr="00415DBA" w:rsidDel="00042520">
          <w:rPr>
            <w:rFonts w:ascii="Arial" w:hAnsi="Arial" w:cs="Arial"/>
            <w:rPrChange w:id="4373" w:author="Jeroen Pols" w:date="2020-08-05T13:04:00Z">
              <w:rPr>
                <w:rFonts w:ascii="Arial" w:hAnsi="Arial" w:cs="Arial"/>
                <w:sz w:val="20"/>
                <w:szCs w:val="20"/>
              </w:rPr>
            </w:rPrChange>
          </w:rPr>
          <w:delText xml:space="preserve">De mortaliteit, het </w:delText>
        </w:r>
        <w:r w:rsidR="00235781" w:rsidRPr="00415DBA" w:rsidDel="00042520">
          <w:rPr>
            <w:rFonts w:ascii="Arial" w:hAnsi="Arial" w:cs="Arial"/>
            <w:rPrChange w:id="4374" w:author="Jeroen Pols" w:date="2020-08-05T13:04:00Z">
              <w:rPr>
                <w:rFonts w:ascii="Arial" w:hAnsi="Arial" w:cs="Arial"/>
                <w:sz w:val="20"/>
                <w:szCs w:val="20"/>
              </w:rPr>
            </w:rPrChange>
          </w:rPr>
          <w:delText xml:space="preserve">meest voor de hand liggende criterium </w:delText>
        </w:r>
        <w:r w:rsidR="00AB2C8D" w:rsidRPr="00415DBA" w:rsidDel="00042520">
          <w:rPr>
            <w:rFonts w:ascii="Arial" w:hAnsi="Arial" w:cs="Arial"/>
            <w:rPrChange w:id="4375" w:author="Jeroen Pols" w:date="2020-08-05T13:04:00Z">
              <w:rPr>
                <w:rFonts w:ascii="Arial" w:hAnsi="Arial" w:cs="Arial"/>
                <w:sz w:val="20"/>
                <w:szCs w:val="20"/>
              </w:rPr>
            </w:rPrChange>
          </w:rPr>
          <w:delText>om te bepalen of een virus gevaarlijk is, is om onduidelijke redenen geschrapt. Na de wijziging in 2009 tot op de dag van va</w:delText>
        </w:r>
        <w:r w:rsidR="005F2FF6" w:rsidRPr="00415DBA" w:rsidDel="00042520">
          <w:rPr>
            <w:rFonts w:ascii="Arial" w:hAnsi="Arial" w:cs="Arial"/>
            <w:rPrChange w:id="4376" w:author="Jeroen Pols" w:date="2020-08-05T13:04:00Z">
              <w:rPr>
                <w:rFonts w:ascii="Arial" w:hAnsi="Arial" w:cs="Arial"/>
                <w:sz w:val="20"/>
                <w:szCs w:val="20"/>
              </w:rPr>
            </w:rPrChange>
          </w:rPr>
          <w:delText>n</w:delText>
        </w:r>
        <w:r w:rsidR="00AB2C8D" w:rsidRPr="00415DBA" w:rsidDel="00042520">
          <w:rPr>
            <w:rFonts w:ascii="Arial" w:hAnsi="Arial" w:cs="Arial"/>
            <w:rPrChange w:id="4377" w:author="Jeroen Pols" w:date="2020-08-05T13:04:00Z">
              <w:rPr>
                <w:rFonts w:ascii="Arial" w:hAnsi="Arial" w:cs="Arial"/>
                <w:sz w:val="20"/>
                <w:szCs w:val="20"/>
              </w:rPr>
            </w:rPrChange>
          </w:rPr>
          <w:delText>daag is</w:delText>
        </w:r>
        <w:r w:rsidR="00166A9F" w:rsidRPr="00415DBA" w:rsidDel="00042520">
          <w:rPr>
            <w:rFonts w:ascii="Arial" w:hAnsi="Arial" w:cs="Arial"/>
            <w:rPrChange w:id="4378" w:author="Jeroen Pols" w:date="2020-08-05T13:04:00Z">
              <w:rPr>
                <w:rFonts w:ascii="Arial" w:hAnsi="Arial" w:cs="Arial"/>
                <w:sz w:val="20"/>
                <w:szCs w:val="20"/>
              </w:rPr>
            </w:rPrChange>
          </w:rPr>
          <w:delText xml:space="preserve"> de snelheid </w:delText>
        </w:r>
        <w:r w:rsidR="00166A9F" w:rsidRPr="00415DBA" w:rsidDel="00042520">
          <w:rPr>
            <w:rFonts w:ascii="Arial" w:hAnsi="Arial" w:cs="Arial"/>
            <w:i/>
            <w:iCs/>
            <w:rPrChange w:id="4379" w:author="Jeroen Pols" w:date="2020-08-05T13:04:00Z">
              <w:rPr>
                <w:rFonts w:ascii="Arial" w:hAnsi="Arial" w:cs="Arial"/>
                <w:i/>
                <w:iCs/>
                <w:sz w:val="20"/>
                <w:szCs w:val="20"/>
              </w:rPr>
            </w:rPrChange>
          </w:rPr>
          <w:delText xml:space="preserve">waarmee een virus zich verspreid, ofwel de </w:delText>
        </w:r>
        <w:r w:rsidR="00B36112" w:rsidRPr="00415DBA" w:rsidDel="00042520">
          <w:rPr>
            <w:rFonts w:ascii="Arial" w:hAnsi="Arial" w:cs="Arial"/>
            <w:i/>
            <w:iCs/>
            <w:rPrChange w:id="4380" w:author="Jeroen Pols" w:date="2020-08-05T13:04:00Z">
              <w:rPr>
                <w:rFonts w:ascii="Arial" w:hAnsi="Arial" w:cs="Arial"/>
                <w:i/>
                <w:iCs/>
                <w:sz w:val="20"/>
                <w:szCs w:val="20"/>
              </w:rPr>
            </w:rPrChange>
          </w:rPr>
          <w:delText>viriliteit</w:delText>
        </w:r>
        <w:r w:rsidR="00AB2C8D" w:rsidRPr="00415DBA" w:rsidDel="00042520">
          <w:rPr>
            <w:rFonts w:ascii="Arial" w:hAnsi="Arial" w:cs="Arial"/>
            <w:i/>
            <w:iCs/>
            <w:shd w:val="clear" w:color="auto" w:fill="FFFFFF"/>
            <w:rPrChange w:id="4381" w:author="Jeroen Pols" w:date="2020-08-05T13:04:00Z">
              <w:rPr>
                <w:rFonts w:ascii="Arial" w:hAnsi="Arial" w:cs="Arial"/>
                <w:i/>
                <w:iCs/>
                <w:sz w:val="20"/>
                <w:szCs w:val="20"/>
                <w:shd w:val="clear" w:color="auto" w:fill="FFFFFF"/>
              </w:rPr>
            </w:rPrChange>
          </w:rPr>
          <w:delText>,</w:delText>
        </w:r>
        <w:r w:rsidR="005F2FF6" w:rsidRPr="00415DBA" w:rsidDel="00042520">
          <w:rPr>
            <w:rFonts w:ascii="Arial" w:hAnsi="Arial" w:cs="Arial"/>
            <w:i/>
            <w:iCs/>
            <w:shd w:val="clear" w:color="auto" w:fill="FFFFFF"/>
            <w:rPrChange w:id="4382" w:author="Jeroen Pols" w:date="2020-08-05T13:04:00Z">
              <w:rPr>
                <w:rFonts w:ascii="Arial" w:hAnsi="Arial" w:cs="Arial"/>
                <w:i/>
                <w:iCs/>
                <w:sz w:val="20"/>
                <w:szCs w:val="20"/>
                <w:shd w:val="clear" w:color="auto" w:fill="FFFFFF"/>
              </w:rPr>
            </w:rPrChange>
          </w:rPr>
          <w:delText xml:space="preserve"> </w:delText>
        </w:r>
        <w:r w:rsidR="00AB2C8D" w:rsidRPr="00415DBA" w:rsidDel="00042520">
          <w:rPr>
            <w:rFonts w:ascii="Arial" w:hAnsi="Arial" w:cs="Arial"/>
            <w:shd w:val="clear" w:color="auto" w:fill="FFFFFF"/>
            <w:rPrChange w:id="4383" w:author="Jeroen Pols" w:date="2020-08-05T13:04:00Z">
              <w:rPr>
                <w:rFonts w:ascii="Arial" w:hAnsi="Arial" w:cs="Arial"/>
                <w:sz w:val="20"/>
                <w:szCs w:val="20"/>
                <w:shd w:val="clear" w:color="auto" w:fill="FFFFFF"/>
              </w:rPr>
            </w:rPrChange>
          </w:rPr>
          <w:delText>voldoende</w:delText>
        </w:r>
        <w:r w:rsidR="005F2FF6" w:rsidRPr="00415DBA" w:rsidDel="00042520">
          <w:rPr>
            <w:rFonts w:ascii="Arial" w:hAnsi="Arial" w:cs="Arial"/>
            <w:shd w:val="clear" w:color="auto" w:fill="FFFFFF"/>
            <w:rPrChange w:id="4384" w:author="Jeroen Pols" w:date="2020-08-05T13:04:00Z">
              <w:rPr>
                <w:rFonts w:ascii="Arial" w:hAnsi="Arial" w:cs="Arial"/>
                <w:sz w:val="20"/>
                <w:szCs w:val="20"/>
                <w:shd w:val="clear" w:color="auto" w:fill="FFFFFF"/>
              </w:rPr>
            </w:rPrChange>
          </w:rPr>
          <w:delText xml:space="preserve"> om een virusverspreiding tot pandemie uit te roepen. Dit heeft </w:delText>
        </w:r>
        <w:r w:rsidR="00306146" w:rsidRPr="00415DBA" w:rsidDel="00042520">
          <w:rPr>
            <w:rFonts w:ascii="Arial" w:hAnsi="Arial" w:cs="Arial"/>
            <w:shd w:val="clear" w:color="auto" w:fill="FFFFFF"/>
            <w:rPrChange w:id="4385" w:author="Jeroen Pols" w:date="2020-08-05T13:04:00Z">
              <w:rPr>
                <w:rFonts w:ascii="Arial" w:hAnsi="Arial" w:cs="Arial"/>
                <w:sz w:val="20"/>
                <w:szCs w:val="20"/>
                <w:shd w:val="clear" w:color="auto" w:fill="FFFFFF"/>
              </w:rPr>
            </w:rPrChange>
          </w:rPr>
          <w:delText xml:space="preserve"> tot veel verwarring gezorgd omdat het uitbreken van een pandemie tot publieke paniek leidt, zoals dat in deze crisis ook is gebeurd.</w:delText>
        </w:r>
        <w:r w:rsidR="00AB2C8D" w:rsidRPr="00415DBA" w:rsidDel="00042520">
          <w:rPr>
            <w:rFonts w:ascii="Arial" w:hAnsi="Arial" w:cs="Arial"/>
            <w:shd w:val="clear" w:color="auto" w:fill="FFFFFF"/>
            <w:rPrChange w:id="4386" w:author="Jeroen Pols" w:date="2020-08-05T13:04:00Z">
              <w:rPr>
                <w:rFonts w:ascii="Arial" w:hAnsi="Arial" w:cs="Arial"/>
                <w:sz w:val="20"/>
                <w:szCs w:val="20"/>
                <w:shd w:val="clear" w:color="auto" w:fill="FFFFFF"/>
              </w:rPr>
            </w:rPrChange>
          </w:rPr>
          <w:delText xml:space="preserve"> </w:delText>
        </w:r>
        <w:r w:rsidR="001B25AF" w:rsidRPr="00415DBA" w:rsidDel="00042520">
          <w:rPr>
            <w:rFonts w:ascii="Arial" w:hAnsi="Arial" w:cs="Arial"/>
            <w:rPrChange w:id="4387" w:author="Jeroen Pols" w:date="2020-08-05T13:04:00Z">
              <w:rPr>
                <w:rFonts w:ascii="Arial" w:hAnsi="Arial" w:cs="Arial"/>
                <w:sz w:val="20"/>
                <w:szCs w:val="20"/>
              </w:rPr>
            </w:rPrChange>
          </w:rPr>
          <w:delText xml:space="preserve">Het radioprogramma Argos van de VPRO heeft een serie uitzendingen besteed aan de </w:delText>
        </w:r>
        <w:r w:rsidR="00EC5B06" w:rsidRPr="00415DBA" w:rsidDel="00042520">
          <w:rPr>
            <w:rFonts w:ascii="Arial" w:hAnsi="Arial" w:cs="Arial"/>
            <w:rPrChange w:id="4388" w:author="Jeroen Pols" w:date="2020-08-05T13:04:00Z">
              <w:rPr>
                <w:rFonts w:ascii="Arial" w:hAnsi="Arial" w:cs="Arial"/>
                <w:sz w:val="20"/>
                <w:szCs w:val="20"/>
              </w:rPr>
            </w:rPrChange>
          </w:rPr>
          <w:delText xml:space="preserve">opvallende </w:delText>
        </w:r>
        <w:r w:rsidR="001B25AF" w:rsidRPr="00415DBA" w:rsidDel="00042520">
          <w:rPr>
            <w:rFonts w:ascii="Arial" w:hAnsi="Arial" w:cs="Arial"/>
            <w:rPrChange w:id="4389" w:author="Jeroen Pols" w:date="2020-08-05T13:04:00Z">
              <w:rPr>
                <w:rFonts w:ascii="Arial" w:hAnsi="Arial" w:cs="Arial"/>
                <w:sz w:val="20"/>
                <w:szCs w:val="20"/>
              </w:rPr>
            </w:rPrChange>
          </w:rPr>
          <w:delText>gang van zaken rondom de Mexicaanse griep.</w:delText>
        </w:r>
        <w:r w:rsidR="001B25AF" w:rsidRPr="00415DBA" w:rsidDel="00042520">
          <w:rPr>
            <w:rStyle w:val="Voetnootmarkering"/>
            <w:rFonts w:ascii="Arial" w:hAnsi="Arial" w:cs="Arial"/>
            <w:rPrChange w:id="4390" w:author="Jeroen Pols" w:date="2020-08-05T13:04:00Z">
              <w:rPr>
                <w:rStyle w:val="Voetnootmarkering"/>
                <w:rFonts w:ascii="Arial" w:hAnsi="Arial" w:cs="Arial"/>
                <w:sz w:val="20"/>
                <w:szCs w:val="20"/>
              </w:rPr>
            </w:rPrChange>
          </w:rPr>
          <w:footnoteReference w:id="31"/>
        </w:r>
        <w:r w:rsidR="001B25AF" w:rsidRPr="00415DBA" w:rsidDel="00042520">
          <w:rPr>
            <w:rFonts w:ascii="Arial" w:hAnsi="Arial" w:cs="Arial"/>
            <w:rPrChange w:id="4393" w:author="Jeroen Pols" w:date="2020-08-05T13:04:00Z">
              <w:rPr>
                <w:rFonts w:ascii="Arial" w:hAnsi="Arial" w:cs="Arial"/>
                <w:sz w:val="20"/>
                <w:szCs w:val="20"/>
              </w:rPr>
            </w:rPrChange>
          </w:rPr>
          <w:delText xml:space="preserve"> </w:delText>
        </w:r>
      </w:del>
    </w:p>
    <w:p w14:paraId="40D15BFA" w14:textId="00805E1E" w:rsidR="001B25AF" w:rsidRPr="00415DBA" w:rsidDel="00042520" w:rsidRDefault="001B25AF" w:rsidP="001B25AF">
      <w:pPr>
        <w:pStyle w:val="Lijstalinea"/>
        <w:spacing w:line="240" w:lineRule="auto"/>
        <w:ind w:left="643"/>
        <w:jc w:val="both"/>
        <w:rPr>
          <w:del w:id="4394" w:author="Jeroen Pols" w:date="2020-08-02T15:20:00Z"/>
          <w:rFonts w:ascii="Arial" w:hAnsi="Arial" w:cs="Arial"/>
          <w:rPrChange w:id="4395" w:author="Jeroen Pols" w:date="2020-08-05T13:04:00Z">
            <w:rPr>
              <w:del w:id="4396" w:author="Jeroen Pols" w:date="2020-08-02T15:20:00Z"/>
              <w:rFonts w:ascii="Arial" w:hAnsi="Arial" w:cs="Arial"/>
              <w:sz w:val="20"/>
              <w:szCs w:val="20"/>
            </w:rPr>
          </w:rPrChange>
        </w:rPr>
      </w:pPr>
    </w:p>
    <w:p w14:paraId="32953357" w14:textId="5E2FC14E" w:rsidR="00B36112" w:rsidRPr="00415DBA" w:rsidDel="00042520" w:rsidRDefault="00AF0955" w:rsidP="008D12F4">
      <w:pPr>
        <w:pStyle w:val="Lijstalinea"/>
        <w:numPr>
          <w:ilvl w:val="0"/>
          <w:numId w:val="6"/>
        </w:numPr>
        <w:spacing w:line="240" w:lineRule="auto"/>
        <w:jc w:val="both"/>
        <w:rPr>
          <w:del w:id="4397" w:author="Jeroen Pols" w:date="2020-08-02T15:20:00Z"/>
          <w:rFonts w:ascii="Arial" w:hAnsi="Arial" w:cs="Arial"/>
          <w:rPrChange w:id="4398" w:author="Jeroen Pols" w:date="2020-08-05T13:04:00Z">
            <w:rPr>
              <w:del w:id="4399" w:author="Jeroen Pols" w:date="2020-08-02T15:20:00Z"/>
              <w:rFonts w:ascii="Arial" w:hAnsi="Arial" w:cs="Arial"/>
              <w:sz w:val="20"/>
              <w:szCs w:val="20"/>
            </w:rPr>
          </w:rPrChange>
        </w:rPr>
      </w:pPr>
      <w:del w:id="4400" w:author="Jeroen Pols" w:date="2020-08-02T15:20:00Z">
        <w:r w:rsidRPr="00415DBA" w:rsidDel="00042520">
          <w:rPr>
            <w:rFonts w:ascii="Arial" w:hAnsi="Arial" w:cs="Arial"/>
            <w:shd w:val="clear" w:color="auto" w:fill="FFFFFF"/>
            <w:rPrChange w:id="4401" w:author="Jeroen Pols" w:date="2020-08-05T13:04:00Z">
              <w:rPr>
                <w:rFonts w:ascii="Arial" w:hAnsi="Arial" w:cs="Arial"/>
                <w:sz w:val="20"/>
                <w:szCs w:val="20"/>
                <w:shd w:val="clear" w:color="auto" w:fill="FFFFFF"/>
              </w:rPr>
            </w:rPrChange>
          </w:rPr>
          <w:delText xml:space="preserve"> </w:delText>
        </w:r>
        <w:r w:rsidR="00EC5B06" w:rsidRPr="00415DBA" w:rsidDel="00042520">
          <w:rPr>
            <w:rFonts w:ascii="Arial" w:hAnsi="Arial" w:cs="Arial"/>
            <w:shd w:val="clear" w:color="auto" w:fill="FFFFFF"/>
            <w:rPrChange w:id="4402" w:author="Jeroen Pols" w:date="2020-08-05T13:04:00Z">
              <w:rPr>
                <w:rFonts w:ascii="Arial" w:hAnsi="Arial" w:cs="Arial"/>
                <w:sz w:val="20"/>
                <w:szCs w:val="20"/>
                <w:shd w:val="clear" w:color="auto" w:fill="FFFFFF"/>
              </w:rPr>
            </w:rPrChange>
          </w:rPr>
          <w:delText>Deze uitzendingen hebben</w:delText>
        </w:r>
        <w:r w:rsidRPr="00415DBA" w:rsidDel="00042520">
          <w:rPr>
            <w:rFonts w:ascii="Arial" w:hAnsi="Arial" w:cs="Arial"/>
            <w:shd w:val="clear" w:color="auto" w:fill="FFFFFF"/>
            <w:rPrChange w:id="4403" w:author="Jeroen Pols" w:date="2020-08-05T13:04:00Z">
              <w:rPr>
                <w:rFonts w:ascii="Arial" w:hAnsi="Arial" w:cs="Arial"/>
                <w:sz w:val="20"/>
                <w:szCs w:val="20"/>
                <w:shd w:val="clear" w:color="auto" w:fill="FFFFFF"/>
              </w:rPr>
            </w:rPrChange>
          </w:rPr>
          <w:delText xml:space="preserve"> </w:delText>
        </w:r>
        <w:r w:rsidR="00306146" w:rsidRPr="00415DBA" w:rsidDel="00042520">
          <w:rPr>
            <w:rFonts w:ascii="Arial" w:hAnsi="Arial" w:cs="Arial"/>
            <w:shd w:val="clear" w:color="auto" w:fill="FFFFFF"/>
            <w:rPrChange w:id="4404" w:author="Jeroen Pols" w:date="2020-08-05T13:04:00Z">
              <w:rPr>
                <w:rFonts w:ascii="Arial" w:hAnsi="Arial" w:cs="Arial"/>
                <w:sz w:val="20"/>
                <w:szCs w:val="20"/>
                <w:shd w:val="clear" w:color="auto" w:fill="FFFFFF"/>
              </w:rPr>
            </w:rPrChange>
          </w:rPr>
          <w:delText>meermaals geleid</w:delText>
        </w:r>
        <w:r w:rsidR="007F5AD0" w:rsidRPr="00415DBA" w:rsidDel="00042520">
          <w:rPr>
            <w:rFonts w:ascii="Arial" w:hAnsi="Arial" w:cs="Arial"/>
            <w:shd w:val="clear" w:color="auto" w:fill="FFFFFF"/>
            <w:rPrChange w:id="4405" w:author="Jeroen Pols" w:date="2020-08-05T13:04:00Z">
              <w:rPr>
                <w:rFonts w:ascii="Arial" w:hAnsi="Arial" w:cs="Arial"/>
                <w:sz w:val="20"/>
                <w:szCs w:val="20"/>
                <w:shd w:val="clear" w:color="auto" w:fill="FFFFFF"/>
              </w:rPr>
            </w:rPrChange>
          </w:rPr>
          <w:delText xml:space="preserve"> </w:delText>
        </w:r>
        <w:r w:rsidR="00306146" w:rsidRPr="00415DBA" w:rsidDel="00042520">
          <w:rPr>
            <w:rFonts w:ascii="Arial" w:hAnsi="Arial" w:cs="Arial"/>
            <w:shd w:val="clear" w:color="auto" w:fill="FFFFFF"/>
            <w:rPrChange w:id="4406" w:author="Jeroen Pols" w:date="2020-08-05T13:04:00Z">
              <w:rPr>
                <w:rFonts w:ascii="Arial" w:hAnsi="Arial" w:cs="Arial"/>
                <w:sz w:val="20"/>
                <w:szCs w:val="20"/>
                <w:shd w:val="clear" w:color="auto" w:fill="FFFFFF"/>
              </w:rPr>
            </w:rPrChange>
          </w:rPr>
          <w:delText xml:space="preserve">tot </w:delText>
        </w:r>
        <w:r w:rsidR="007F5AD0" w:rsidRPr="00415DBA" w:rsidDel="00042520">
          <w:rPr>
            <w:rFonts w:ascii="Arial" w:hAnsi="Arial" w:cs="Arial"/>
            <w:shd w:val="clear" w:color="auto" w:fill="FFFFFF"/>
            <w:rPrChange w:id="4407" w:author="Jeroen Pols" w:date="2020-08-05T13:04:00Z">
              <w:rPr>
                <w:rFonts w:ascii="Arial" w:hAnsi="Arial" w:cs="Arial"/>
                <w:sz w:val="20"/>
                <w:szCs w:val="20"/>
                <w:shd w:val="clear" w:color="auto" w:fill="FFFFFF"/>
              </w:rPr>
            </w:rPrChange>
          </w:rPr>
          <w:delText>Kamervragen</w:delText>
        </w:r>
        <w:r w:rsidR="00EC5B06" w:rsidRPr="00415DBA" w:rsidDel="00042520">
          <w:rPr>
            <w:rFonts w:ascii="Arial" w:hAnsi="Arial" w:cs="Arial"/>
            <w:shd w:val="clear" w:color="auto" w:fill="FFFFFF"/>
            <w:rPrChange w:id="4408" w:author="Jeroen Pols" w:date="2020-08-05T13:04:00Z">
              <w:rPr>
                <w:rFonts w:ascii="Arial" w:hAnsi="Arial" w:cs="Arial"/>
                <w:sz w:val="20"/>
                <w:szCs w:val="20"/>
                <w:shd w:val="clear" w:color="auto" w:fill="FFFFFF"/>
              </w:rPr>
            </w:rPrChange>
          </w:rPr>
          <w:delText xml:space="preserve"> die</w:delText>
        </w:r>
        <w:r w:rsidR="00E349B5" w:rsidRPr="00415DBA" w:rsidDel="00042520">
          <w:rPr>
            <w:rFonts w:ascii="Arial" w:hAnsi="Arial" w:cs="Arial"/>
            <w:shd w:val="clear" w:color="auto" w:fill="FFFFFF"/>
            <w:rPrChange w:id="4409" w:author="Jeroen Pols" w:date="2020-08-05T13:04:00Z">
              <w:rPr>
                <w:rFonts w:ascii="Arial" w:hAnsi="Arial" w:cs="Arial"/>
                <w:sz w:val="20"/>
                <w:szCs w:val="20"/>
                <w:shd w:val="clear" w:color="auto" w:fill="FFFFFF"/>
              </w:rPr>
            </w:rPrChange>
          </w:rPr>
          <w:delText xml:space="preserve"> in het licht van de huidige situatie extra aandacht</w:delText>
        </w:r>
        <w:r w:rsidR="00EC5B06" w:rsidRPr="00415DBA" w:rsidDel="00042520">
          <w:rPr>
            <w:rFonts w:ascii="Arial" w:hAnsi="Arial" w:cs="Arial"/>
            <w:shd w:val="clear" w:color="auto" w:fill="FFFFFF"/>
            <w:rPrChange w:id="4410" w:author="Jeroen Pols" w:date="2020-08-05T13:04:00Z">
              <w:rPr>
                <w:rFonts w:ascii="Arial" w:hAnsi="Arial" w:cs="Arial"/>
                <w:sz w:val="20"/>
                <w:szCs w:val="20"/>
                <w:shd w:val="clear" w:color="auto" w:fill="FFFFFF"/>
              </w:rPr>
            </w:rPrChange>
          </w:rPr>
          <w:delText xml:space="preserve"> verdienen</w:delText>
        </w:r>
        <w:r w:rsidR="007F5AD0" w:rsidRPr="00415DBA" w:rsidDel="00042520">
          <w:rPr>
            <w:rFonts w:ascii="Arial" w:hAnsi="Arial" w:cs="Arial"/>
            <w:shd w:val="clear" w:color="auto" w:fill="FFFFFF"/>
            <w:rPrChange w:id="4411" w:author="Jeroen Pols" w:date="2020-08-05T13:04:00Z">
              <w:rPr>
                <w:rFonts w:ascii="Arial" w:hAnsi="Arial" w:cs="Arial"/>
                <w:sz w:val="20"/>
                <w:szCs w:val="20"/>
                <w:shd w:val="clear" w:color="auto" w:fill="FFFFFF"/>
              </w:rPr>
            </w:rPrChange>
          </w:rPr>
          <w:delText>:</w:delText>
        </w:r>
        <w:r w:rsidR="00047227" w:rsidRPr="00415DBA" w:rsidDel="00042520">
          <w:rPr>
            <w:rStyle w:val="Voetnootmarkering"/>
            <w:rFonts w:ascii="Arial" w:hAnsi="Arial" w:cs="Arial"/>
            <w:shd w:val="clear" w:color="auto" w:fill="FFFFFF"/>
            <w:rPrChange w:id="4412" w:author="Jeroen Pols" w:date="2020-08-05T13:04:00Z">
              <w:rPr>
                <w:rStyle w:val="Voetnootmarkering"/>
                <w:rFonts w:ascii="Arial" w:hAnsi="Arial"/>
                <w:sz w:val="20"/>
                <w:szCs w:val="20"/>
                <w:shd w:val="clear" w:color="auto" w:fill="FFFFFF"/>
              </w:rPr>
            </w:rPrChange>
          </w:rPr>
          <w:footnoteReference w:id="32"/>
        </w:r>
        <w:r w:rsidR="009D2119" w:rsidRPr="00415DBA" w:rsidDel="00042520">
          <w:rPr>
            <w:rFonts w:ascii="Arial" w:hAnsi="Arial" w:cs="Arial"/>
            <w:shd w:val="clear" w:color="auto" w:fill="FFFFFF"/>
            <w:rPrChange w:id="4416" w:author="Jeroen Pols" w:date="2020-08-05T13:04:00Z">
              <w:rPr>
                <w:rFonts w:ascii="Arial" w:hAnsi="Arial" w:cs="Arial"/>
                <w:sz w:val="20"/>
                <w:szCs w:val="20"/>
                <w:shd w:val="clear" w:color="auto" w:fill="FFFFFF"/>
              </w:rPr>
            </w:rPrChange>
          </w:rPr>
          <w:delText xml:space="preserve"> </w:delText>
        </w:r>
      </w:del>
    </w:p>
    <w:p w14:paraId="1A648785" w14:textId="0276F331" w:rsidR="00C822E2" w:rsidRPr="00415DBA" w:rsidDel="00042520" w:rsidRDefault="0012256A" w:rsidP="007F5AD0">
      <w:pPr>
        <w:spacing w:before="240" w:after="240" w:line="240" w:lineRule="auto"/>
        <w:ind w:left="1416"/>
        <w:contextualSpacing/>
        <w:jc w:val="both"/>
        <w:outlineLvl w:val="0"/>
        <w:rPr>
          <w:del w:id="4417" w:author="Jeroen Pols" w:date="2020-08-02T15:20:00Z"/>
          <w:rFonts w:ascii="Arial" w:hAnsi="Arial" w:cs="Arial"/>
          <w:i/>
          <w:iCs/>
          <w:kern w:val="36"/>
          <w:lang w:eastAsia="nl-NL"/>
          <w:rPrChange w:id="4418" w:author="Jeroen Pols" w:date="2020-08-05T13:04:00Z">
            <w:rPr>
              <w:del w:id="4419" w:author="Jeroen Pols" w:date="2020-08-02T15:20:00Z"/>
              <w:rFonts w:ascii="Arial" w:hAnsi="Arial" w:cs="Arial"/>
              <w:i/>
              <w:iCs/>
              <w:kern w:val="36"/>
              <w:sz w:val="18"/>
              <w:szCs w:val="18"/>
              <w:lang w:eastAsia="nl-NL"/>
            </w:rPr>
          </w:rPrChange>
        </w:rPr>
      </w:pPr>
      <w:bookmarkStart w:id="4420" w:name="d6606e41"/>
      <w:bookmarkEnd w:id="4420"/>
      <w:del w:id="4421" w:author="Jeroen Pols" w:date="2020-08-02T15:20:00Z">
        <w:r w:rsidRPr="00415DBA" w:rsidDel="00042520">
          <w:rPr>
            <w:rFonts w:ascii="Arial" w:hAnsi="Arial" w:cs="Arial"/>
            <w:i/>
            <w:iCs/>
            <w:kern w:val="36"/>
            <w:lang w:eastAsia="nl-NL"/>
            <w:rPrChange w:id="4422" w:author="Jeroen Pols" w:date="2020-08-05T13:04:00Z">
              <w:rPr>
                <w:rFonts w:ascii="Arial" w:hAnsi="Arial" w:cs="Arial"/>
                <w:i/>
                <w:iCs/>
                <w:kern w:val="36"/>
                <w:sz w:val="20"/>
                <w:szCs w:val="20"/>
                <w:lang w:eastAsia="nl-NL"/>
              </w:rPr>
            </w:rPrChange>
          </w:rPr>
          <w:delText>“</w:delText>
        </w:r>
        <w:r w:rsidR="00C822E2" w:rsidRPr="00415DBA" w:rsidDel="00042520">
          <w:rPr>
            <w:rFonts w:ascii="Arial" w:hAnsi="Arial" w:cs="Arial"/>
            <w:i/>
            <w:iCs/>
            <w:kern w:val="36"/>
            <w:lang w:eastAsia="nl-NL"/>
            <w:rPrChange w:id="4423" w:author="Jeroen Pols" w:date="2020-08-05T13:04:00Z">
              <w:rPr>
                <w:rFonts w:ascii="Arial" w:hAnsi="Arial" w:cs="Arial"/>
                <w:i/>
                <w:iCs/>
                <w:kern w:val="36"/>
                <w:sz w:val="18"/>
                <w:szCs w:val="18"/>
                <w:lang w:eastAsia="nl-NL"/>
              </w:rPr>
            </w:rPrChange>
          </w:rPr>
          <w:delText xml:space="preserve">Vragen van het lid Gerbrands (PVV) aan de minister van Volksgezondheid, Welzijn en Sport over de gesponsorde pandemie van de Mexicaanse griep (ingezonden 22 november 2010). </w:delText>
        </w:r>
      </w:del>
    </w:p>
    <w:p w14:paraId="5B47B252" w14:textId="285C44B7" w:rsidR="007F5AD0" w:rsidRPr="00415DBA" w:rsidDel="00042520" w:rsidRDefault="007F5AD0" w:rsidP="007F5AD0">
      <w:pPr>
        <w:spacing w:before="240" w:after="240" w:line="240" w:lineRule="auto"/>
        <w:contextualSpacing/>
        <w:jc w:val="both"/>
        <w:outlineLvl w:val="0"/>
        <w:rPr>
          <w:del w:id="4424" w:author="Jeroen Pols" w:date="2020-08-02T15:20:00Z"/>
          <w:rFonts w:ascii="Arial" w:hAnsi="Arial" w:cs="Arial"/>
          <w:i/>
          <w:iCs/>
          <w:kern w:val="36"/>
          <w:lang w:eastAsia="nl-NL"/>
          <w:rPrChange w:id="4425" w:author="Jeroen Pols" w:date="2020-08-05T13:04:00Z">
            <w:rPr>
              <w:del w:id="4426" w:author="Jeroen Pols" w:date="2020-08-02T15:20:00Z"/>
              <w:rFonts w:ascii="Arial" w:hAnsi="Arial" w:cs="Arial"/>
              <w:i/>
              <w:iCs/>
              <w:kern w:val="36"/>
              <w:sz w:val="18"/>
              <w:szCs w:val="18"/>
              <w:lang w:eastAsia="nl-NL"/>
            </w:rPr>
          </w:rPrChange>
        </w:rPr>
      </w:pPr>
      <w:bookmarkStart w:id="4427" w:name="d6606e43"/>
      <w:bookmarkEnd w:id="4427"/>
    </w:p>
    <w:p w14:paraId="1DAFC1D9" w14:textId="7D3FCA69" w:rsidR="00C822E2" w:rsidRPr="00415DBA" w:rsidDel="00042520" w:rsidRDefault="00C822E2" w:rsidP="007F5AD0">
      <w:pPr>
        <w:spacing w:before="240" w:after="240" w:line="240" w:lineRule="auto"/>
        <w:ind w:left="1416"/>
        <w:contextualSpacing/>
        <w:jc w:val="both"/>
        <w:outlineLvl w:val="0"/>
        <w:rPr>
          <w:del w:id="4428" w:author="Jeroen Pols" w:date="2020-08-02T15:20:00Z"/>
          <w:rFonts w:ascii="Arial" w:hAnsi="Arial" w:cs="Arial"/>
          <w:i/>
          <w:iCs/>
          <w:kern w:val="36"/>
          <w:lang w:eastAsia="nl-NL"/>
          <w:rPrChange w:id="4429" w:author="Jeroen Pols" w:date="2020-08-05T13:04:00Z">
            <w:rPr>
              <w:del w:id="4430" w:author="Jeroen Pols" w:date="2020-08-02T15:20:00Z"/>
              <w:rFonts w:ascii="Arial" w:hAnsi="Arial" w:cs="Arial"/>
              <w:i/>
              <w:iCs/>
              <w:kern w:val="36"/>
              <w:sz w:val="18"/>
              <w:szCs w:val="18"/>
              <w:lang w:eastAsia="nl-NL"/>
            </w:rPr>
          </w:rPrChange>
        </w:rPr>
      </w:pPr>
      <w:del w:id="4431" w:author="Jeroen Pols" w:date="2020-08-02T15:20:00Z">
        <w:r w:rsidRPr="00415DBA" w:rsidDel="00042520">
          <w:rPr>
            <w:rFonts w:ascii="Arial" w:hAnsi="Arial" w:cs="Arial"/>
            <w:i/>
            <w:iCs/>
            <w:kern w:val="36"/>
            <w:lang w:eastAsia="nl-NL"/>
            <w:rPrChange w:id="4432" w:author="Jeroen Pols" w:date="2020-08-05T13:04:00Z">
              <w:rPr>
                <w:rFonts w:ascii="Arial" w:hAnsi="Arial" w:cs="Arial"/>
                <w:i/>
                <w:iCs/>
                <w:kern w:val="36"/>
                <w:sz w:val="18"/>
                <w:szCs w:val="18"/>
                <w:lang w:eastAsia="nl-NL"/>
              </w:rPr>
            </w:rPrChange>
          </w:rPr>
          <w:delText xml:space="preserve">Antwoord van minister Schippers (Volksgezondheid, Welzijn en Sport) (ontvangen 17 december 2010). </w:delText>
        </w:r>
      </w:del>
    </w:p>
    <w:p w14:paraId="0C85019D" w14:textId="134512A9" w:rsidR="001435AE" w:rsidRPr="00415DBA" w:rsidDel="00042520" w:rsidRDefault="001435AE" w:rsidP="007F5AD0">
      <w:pPr>
        <w:spacing w:before="240" w:after="240" w:line="240" w:lineRule="auto"/>
        <w:ind w:left="1431"/>
        <w:contextualSpacing/>
        <w:jc w:val="both"/>
        <w:outlineLvl w:val="0"/>
        <w:rPr>
          <w:del w:id="4433" w:author="Jeroen Pols" w:date="2020-08-02T15:20:00Z"/>
          <w:rFonts w:ascii="Arial" w:hAnsi="Arial" w:cs="Arial"/>
          <w:i/>
          <w:iCs/>
          <w:kern w:val="36"/>
          <w:lang w:eastAsia="nl-NL"/>
          <w:rPrChange w:id="4434" w:author="Jeroen Pols" w:date="2020-08-05T13:04:00Z">
            <w:rPr>
              <w:del w:id="4435" w:author="Jeroen Pols" w:date="2020-08-02T15:20:00Z"/>
              <w:rFonts w:ascii="Arial" w:hAnsi="Arial" w:cs="Arial"/>
              <w:i/>
              <w:iCs/>
              <w:kern w:val="36"/>
              <w:sz w:val="18"/>
              <w:szCs w:val="18"/>
              <w:lang w:eastAsia="nl-NL"/>
            </w:rPr>
          </w:rPrChange>
        </w:rPr>
      </w:pPr>
    </w:p>
    <w:p w14:paraId="7AAC7513" w14:textId="2D026EAE" w:rsidR="00C822E2" w:rsidRPr="00415DBA" w:rsidDel="00042520" w:rsidRDefault="00C822E2" w:rsidP="007F5AD0">
      <w:pPr>
        <w:spacing w:before="240" w:after="240" w:line="240" w:lineRule="auto"/>
        <w:ind w:left="1431"/>
        <w:contextualSpacing/>
        <w:jc w:val="both"/>
        <w:outlineLvl w:val="1"/>
        <w:rPr>
          <w:del w:id="4436" w:author="Jeroen Pols" w:date="2020-08-02T15:20:00Z"/>
          <w:rFonts w:ascii="Arial" w:hAnsi="Arial" w:cs="Arial"/>
          <w:i/>
          <w:iCs/>
          <w:lang w:eastAsia="nl-NL"/>
          <w:rPrChange w:id="4437" w:author="Jeroen Pols" w:date="2020-08-05T13:04:00Z">
            <w:rPr>
              <w:del w:id="4438" w:author="Jeroen Pols" w:date="2020-08-02T15:20:00Z"/>
              <w:rFonts w:ascii="Arial" w:hAnsi="Arial" w:cs="Arial"/>
              <w:i/>
              <w:iCs/>
              <w:sz w:val="18"/>
              <w:szCs w:val="18"/>
              <w:lang w:eastAsia="nl-NL"/>
            </w:rPr>
          </w:rPrChange>
        </w:rPr>
      </w:pPr>
      <w:bookmarkStart w:id="4439" w:name="d6606e47"/>
      <w:bookmarkEnd w:id="4439"/>
      <w:del w:id="4440" w:author="Jeroen Pols" w:date="2020-08-02T15:20:00Z">
        <w:r w:rsidRPr="00415DBA" w:rsidDel="00042520">
          <w:rPr>
            <w:rFonts w:ascii="Arial" w:hAnsi="Arial" w:cs="Arial"/>
            <w:i/>
            <w:iCs/>
            <w:lang w:eastAsia="nl-NL"/>
            <w:rPrChange w:id="4441" w:author="Jeroen Pols" w:date="2020-08-05T13:04:00Z">
              <w:rPr>
                <w:rFonts w:ascii="Arial" w:hAnsi="Arial" w:cs="Arial"/>
                <w:i/>
                <w:iCs/>
                <w:sz w:val="18"/>
                <w:szCs w:val="18"/>
                <w:lang w:eastAsia="nl-NL"/>
              </w:rPr>
            </w:rPrChange>
          </w:rPr>
          <w:delText xml:space="preserve">Vraag 1 </w:delText>
        </w:r>
      </w:del>
    </w:p>
    <w:p w14:paraId="45145289" w14:textId="18707B5E" w:rsidR="00C822E2" w:rsidRPr="00415DBA" w:rsidDel="00042520" w:rsidRDefault="00C822E2" w:rsidP="007F5AD0">
      <w:pPr>
        <w:spacing w:after="150" w:line="240" w:lineRule="auto"/>
        <w:ind w:left="1431"/>
        <w:contextualSpacing/>
        <w:jc w:val="both"/>
        <w:rPr>
          <w:del w:id="4442" w:author="Jeroen Pols" w:date="2020-08-02T15:20:00Z"/>
          <w:rFonts w:ascii="Arial" w:hAnsi="Arial" w:cs="Arial"/>
          <w:i/>
          <w:iCs/>
          <w:lang w:eastAsia="nl-NL"/>
          <w:rPrChange w:id="4443" w:author="Jeroen Pols" w:date="2020-08-05T13:04:00Z">
            <w:rPr>
              <w:del w:id="4444" w:author="Jeroen Pols" w:date="2020-08-02T15:20:00Z"/>
              <w:rFonts w:ascii="Arial" w:hAnsi="Arial" w:cs="Arial"/>
              <w:i/>
              <w:iCs/>
              <w:sz w:val="18"/>
              <w:szCs w:val="18"/>
              <w:lang w:eastAsia="nl-NL"/>
            </w:rPr>
          </w:rPrChange>
        </w:rPr>
      </w:pPr>
      <w:del w:id="4445" w:author="Jeroen Pols" w:date="2020-08-02T15:20:00Z">
        <w:r w:rsidRPr="00415DBA" w:rsidDel="00042520">
          <w:rPr>
            <w:rFonts w:ascii="Arial" w:hAnsi="Arial" w:cs="Arial"/>
            <w:i/>
            <w:iCs/>
            <w:lang w:eastAsia="nl-NL"/>
            <w:rPrChange w:id="4446" w:author="Jeroen Pols" w:date="2020-08-05T13:04:00Z">
              <w:rPr>
                <w:rFonts w:ascii="Arial" w:hAnsi="Arial" w:cs="Arial"/>
                <w:i/>
                <w:iCs/>
                <w:sz w:val="18"/>
                <w:szCs w:val="18"/>
                <w:lang w:eastAsia="nl-NL"/>
              </w:rPr>
            </w:rPrChange>
          </w:rPr>
          <w:delText>Bent u bekend met het bericht «De gesponsorde pandemie van de Mexicaanse griep»?</w:delText>
        </w:r>
      </w:del>
    </w:p>
    <w:p w14:paraId="201C6EE2" w14:textId="2E3979D3" w:rsidR="001435AE" w:rsidRPr="00415DBA" w:rsidDel="00042520" w:rsidRDefault="001435AE" w:rsidP="007F5AD0">
      <w:pPr>
        <w:spacing w:after="150" w:line="240" w:lineRule="auto"/>
        <w:ind w:left="1431"/>
        <w:contextualSpacing/>
        <w:jc w:val="both"/>
        <w:rPr>
          <w:del w:id="4447" w:author="Jeroen Pols" w:date="2020-08-02T15:20:00Z"/>
          <w:rFonts w:ascii="Arial" w:hAnsi="Arial" w:cs="Arial"/>
          <w:i/>
          <w:iCs/>
          <w:lang w:eastAsia="nl-NL"/>
          <w:rPrChange w:id="4448" w:author="Jeroen Pols" w:date="2020-08-05T13:04:00Z">
            <w:rPr>
              <w:del w:id="4449" w:author="Jeroen Pols" w:date="2020-08-02T15:20:00Z"/>
              <w:rFonts w:ascii="Arial" w:hAnsi="Arial" w:cs="Arial"/>
              <w:i/>
              <w:iCs/>
              <w:sz w:val="18"/>
              <w:szCs w:val="18"/>
              <w:lang w:eastAsia="nl-NL"/>
            </w:rPr>
          </w:rPrChange>
        </w:rPr>
      </w:pPr>
    </w:p>
    <w:p w14:paraId="37AF3CB1" w14:textId="12C900C1" w:rsidR="00C822E2" w:rsidRPr="00415DBA" w:rsidDel="00042520" w:rsidRDefault="00C822E2" w:rsidP="007F5AD0">
      <w:pPr>
        <w:spacing w:before="240" w:after="240" w:line="240" w:lineRule="auto"/>
        <w:ind w:left="1431"/>
        <w:contextualSpacing/>
        <w:jc w:val="both"/>
        <w:outlineLvl w:val="1"/>
        <w:rPr>
          <w:del w:id="4450" w:author="Jeroen Pols" w:date="2020-08-02T15:20:00Z"/>
          <w:rFonts w:ascii="Arial" w:hAnsi="Arial" w:cs="Arial"/>
          <w:i/>
          <w:iCs/>
          <w:lang w:eastAsia="nl-NL"/>
          <w:rPrChange w:id="4451" w:author="Jeroen Pols" w:date="2020-08-05T13:04:00Z">
            <w:rPr>
              <w:del w:id="4452" w:author="Jeroen Pols" w:date="2020-08-02T15:20:00Z"/>
              <w:rFonts w:ascii="Arial" w:hAnsi="Arial" w:cs="Arial"/>
              <w:i/>
              <w:iCs/>
              <w:sz w:val="18"/>
              <w:szCs w:val="18"/>
              <w:lang w:eastAsia="nl-NL"/>
            </w:rPr>
          </w:rPrChange>
        </w:rPr>
      </w:pPr>
      <w:bookmarkStart w:id="4453" w:name="d6606e67"/>
      <w:bookmarkEnd w:id="4453"/>
      <w:del w:id="4454" w:author="Jeroen Pols" w:date="2020-08-02T15:20:00Z">
        <w:r w:rsidRPr="00415DBA" w:rsidDel="00042520">
          <w:rPr>
            <w:rFonts w:ascii="Arial" w:hAnsi="Arial" w:cs="Arial"/>
            <w:i/>
            <w:iCs/>
            <w:lang w:eastAsia="nl-NL"/>
            <w:rPrChange w:id="4455" w:author="Jeroen Pols" w:date="2020-08-05T13:04:00Z">
              <w:rPr>
                <w:rFonts w:ascii="Arial" w:hAnsi="Arial" w:cs="Arial"/>
                <w:i/>
                <w:iCs/>
                <w:sz w:val="18"/>
                <w:szCs w:val="18"/>
                <w:lang w:eastAsia="nl-NL"/>
              </w:rPr>
            </w:rPrChange>
          </w:rPr>
          <w:delText xml:space="preserve">Antwoord 1 </w:delText>
        </w:r>
      </w:del>
    </w:p>
    <w:p w14:paraId="58B833DB" w14:textId="4AD87F19" w:rsidR="00C822E2" w:rsidRPr="00415DBA" w:rsidDel="00042520" w:rsidRDefault="00C822E2" w:rsidP="007F5AD0">
      <w:pPr>
        <w:spacing w:after="150" w:line="240" w:lineRule="auto"/>
        <w:ind w:left="1431"/>
        <w:contextualSpacing/>
        <w:jc w:val="both"/>
        <w:rPr>
          <w:del w:id="4456" w:author="Jeroen Pols" w:date="2020-08-02T15:20:00Z"/>
          <w:rFonts w:ascii="Arial" w:hAnsi="Arial" w:cs="Arial"/>
          <w:i/>
          <w:iCs/>
          <w:lang w:eastAsia="nl-NL"/>
          <w:rPrChange w:id="4457" w:author="Jeroen Pols" w:date="2020-08-05T13:04:00Z">
            <w:rPr>
              <w:del w:id="4458" w:author="Jeroen Pols" w:date="2020-08-02T15:20:00Z"/>
              <w:rFonts w:ascii="Arial" w:hAnsi="Arial" w:cs="Arial"/>
              <w:i/>
              <w:iCs/>
              <w:sz w:val="18"/>
              <w:szCs w:val="18"/>
              <w:lang w:eastAsia="nl-NL"/>
            </w:rPr>
          </w:rPrChange>
        </w:rPr>
      </w:pPr>
      <w:del w:id="4459" w:author="Jeroen Pols" w:date="2020-08-02T15:20:00Z">
        <w:r w:rsidRPr="00415DBA" w:rsidDel="00042520">
          <w:rPr>
            <w:rFonts w:ascii="Arial" w:hAnsi="Arial" w:cs="Arial"/>
            <w:i/>
            <w:iCs/>
            <w:lang w:eastAsia="nl-NL"/>
            <w:rPrChange w:id="4460" w:author="Jeroen Pols" w:date="2020-08-05T13:04:00Z">
              <w:rPr>
                <w:rFonts w:ascii="Arial" w:hAnsi="Arial" w:cs="Arial"/>
                <w:i/>
                <w:iCs/>
                <w:sz w:val="18"/>
                <w:szCs w:val="18"/>
                <w:lang w:eastAsia="nl-NL"/>
              </w:rPr>
            </w:rPrChange>
          </w:rPr>
          <w:delText>Ja.</w:delText>
        </w:r>
      </w:del>
    </w:p>
    <w:p w14:paraId="4B5E72DD" w14:textId="6E90B985" w:rsidR="001435AE" w:rsidRPr="00415DBA" w:rsidDel="00042520" w:rsidRDefault="001435AE" w:rsidP="007F5AD0">
      <w:pPr>
        <w:spacing w:after="150" w:line="240" w:lineRule="auto"/>
        <w:ind w:left="1431"/>
        <w:contextualSpacing/>
        <w:jc w:val="both"/>
        <w:rPr>
          <w:del w:id="4461" w:author="Jeroen Pols" w:date="2020-08-02T15:20:00Z"/>
          <w:rFonts w:ascii="Arial" w:hAnsi="Arial" w:cs="Arial"/>
          <w:i/>
          <w:iCs/>
          <w:lang w:eastAsia="nl-NL"/>
          <w:rPrChange w:id="4462" w:author="Jeroen Pols" w:date="2020-08-05T13:04:00Z">
            <w:rPr>
              <w:del w:id="4463" w:author="Jeroen Pols" w:date="2020-08-02T15:20:00Z"/>
              <w:rFonts w:ascii="Arial" w:hAnsi="Arial" w:cs="Arial"/>
              <w:i/>
              <w:iCs/>
              <w:sz w:val="18"/>
              <w:szCs w:val="18"/>
              <w:lang w:eastAsia="nl-NL"/>
            </w:rPr>
          </w:rPrChange>
        </w:rPr>
      </w:pPr>
    </w:p>
    <w:p w14:paraId="2DAA456E" w14:textId="087C18D3" w:rsidR="00C822E2" w:rsidRPr="00415DBA" w:rsidDel="00042520" w:rsidRDefault="00C822E2" w:rsidP="007F5AD0">
      <w:pPr>
        <w:spacing w:before="240" w:after="240" w:line="240" w:lineRule="auto"/>
        <w:ind w:left="1431"/>
        <w:contextualSpacing/>
        <w:jc w:val="both"/>
        <w:outlineLvl w:val="1"/>
        <w:rPr>
          <w:del w:id="4464" w:author="Jeroen Pols" w:date="2020-08-02T15:20:00Z"/>
          <w:rFonts w:ascii="Arial" w:hAnsi="Arial" w:cs="Arial"/>
          <w:i/>
          <w:iCs/>
          <w:lang w:eastAsia="nl-NL"/>
          <w:rPrChange w:id="4465" w:author="Jeroen Pols" w:date="2020-08-05T13:04:00Z">
            <w:rPr>
              <w:del w:id="4466" w:author="Jeroen Pols" w:date="2020-08-02T15:20:00Z"/>
              <w:rFonts w:ascii="Arial" w:hAnsi="Arial" w:cs="Arial"/>
              <w:i/>
              <w:iCs/>
              <w:sz w:val="18"/>
              <w:szCs w:val="18"/>
              <w:lang w:eastAsia="nl-NL"/>
            </w:rPr>
          </w:rPrChange>
        </w:rPr>
      </w:pPr>
      <w:bookmarkStart w:id="4467" w:name="d6606e74"/>
      <w:bookmarkEnd w:id="4467"/>
      <w:del w:id="4468" w:author="Jeroen Pols" w:date="2020-08-02T15:20:00Z">
        <w:r w:rsidRPr="00415DBA" w:rsidDel="00042520">
          <w:rPr>
            <w:rFonts w:ascii="Arial" w:hAnsi="Arial" w:cs="Arial"/>
            <w:i/>
            <w:iCs/>
            <w:lang w:eastAsia="nl-NL"/>
            <w:rPrChange w:id="4469" w:author="Jeroen Pols" w:date="2020-08-05T13:04:00Z">
              <w:rPr>
                <w:rFonts w:ascii="Arial" w:hAnsi="Arial" w:cs="Arial"/>
                <w:i/>
                <w:iCs/>
                <w:sz w:val="18"/>
                <w:szCs w:val="18"/>
                <w:lang w:eastAsia="nl-NL"/>
              </w:rPr>
            </w:rPrChange>
          </w:rPr>
          <w:delText xml:space="preserve">Vraag 2 en 3 </w:delText>
        </w:r>
      </w:del>
    </w:p>
    <w:p w14:paraId="783663E0" w14:textId="3C0B9658" w:rsidR="00C822E2" w:rsidRPr="00415DBA" w:rsidDel="00042520" w:rsidRDefault="00C822E2" w:rsidP="007F5AD0">
      <w:pPr>
        <w:spacing w:after="150" w:line="240" w:lineRule="auto"/>
        <w:ind w:left="1431"/>
        <w:contextualSpacing/>
        <w:jc w:val="both"/>
        <w:rPr>
          <w:del w:id="4470" w:author="Jeroen Pols" w:date="2020-08-02T15:20:00Z"/>
          <w:rFonts w:ascii="Arial" w:hAnsi="Arial" w:cs="Arial"/>
          <w:i/>
          <w:iCs/>
          <w:lang w:eastAsia="nl-NL"/>
          <w:rPrChange w:id="4471" w:author="Jeroen Pols" w:date="2020-08-05T13:04:00Z">
            <w:rPr>
              <w:del w:id="4472" w:author="Jeroen Pols" w:date="2020-08-02T15:20:00Z"/>
              <w:rFonts w:ascii="Arial" w:hAnsi="Arial" w:cs="Arial"/>
              <w:i/>
              <w:iCs/>
              <w:sz w:val="18"/>
              <w:szCs w:val="18"/>
              <w:lang w:eastAsia="nl-NL"/>
            </w:rPr>
          </w:rPrChange>
        </w:rPr>
      </w:pPr>
      <w:del w:id="4473" w:author="Jeroen Pols" w:date="2020-08-02T15:20:00Z">
        <w:r w:rsidRPr="00415DBA" w:rsidDel="00042520">
          <w:rPr>
            <w:rFonts w:ascii="Arial" w:hAnsi="Arial" w:cs="Arial"/>
            <w:i/>
            <w:iCs/>
            <w:lang w:eastAsia="nl-NL"/>
            <w:rPrChange w:id="4474" w:author="Jeroen Pols" w:date="2020-08-05T13:04:00Z">
              <w:rPr>
                <w:rFonts w:ascii="Arial" w:hAnsi="Arial" w:cs="Arial"/>
                <w:i/>
                <w:iCs/>
                <w:sz w:val="18"/>
                <w:szCs w:val="18"/>
                <w:lang w:eastAsia="nl-NL"/>
              </w:rPr>
            </w:rPrChange>
          </w:rPr>
          <w:delText xml:space="preserve">Wat is uw reactie op het feit dat de definitie pandemie gewijzigd werd door de WHO kort voor het uitbreken van de Mexicaanse griep?   </w:delText>
        </w:r>
      </w:del>
    </w:p>
    <w:p w14:paraId="59A27D30" w14:textId="06A4540B" w:rsidR="00C822E2" w:rsidRPr="00415DBA" w:rsidDel="00042520" w:rsidRDefault="00C822E2" w:rsidP="007F5AD0">
      <w:pPr>
        <w:spacing w:after="150" w:line="240" w:lineRule="auto"/>
        <w:ind w:left="1431"/>
        <w:contextualSpacing/>
        <w:jc w:val="both"/>
        <w:rPr>
          <w:del w:id="4475" w:author="Jeroen Pols" w:date="2020-08-02T15:20:00Z"/>
          <w:rFonts w:ascii="Arial" w:hAnsi="Arial" w:cs="Arial"/>
          <w:i/>
          <w:iCs/>
          <w:lang w:eastAsia="nl-NL"/>
          <w:rPrChange w:id="4476" w:author="Jeroen Pols" w:date="2020-08-05T13:04:00Z">
            <w:rPr>
              <w:del w:id="4477" w:author="Jeroen Pols" w:date="2020-08-02T15:20:00Z"/>
              <w:rFonts w:ascii="Arial" w:hAnsi="Arial" w:cs="Arial"/>
              <w:i/>
              <w:iCs/>
              <w:sz w:val="18"/>
              <w:szCs w:val="18"/>
              <w:lang w:eastAsia="nl-NL"/>
            </w:rPr>
          </w:rPrChange>
        </w:rPr>
      </w:pPr>
      <w:del w:id="4478" w:author="Jeroen Pols" w:date="2020-08-02T15:20:00Z">
        <w:r w:rsidRPr="00415DBA" w:rsidDel="00042520">
          <w:rPr>
            <w:rFonts w:ascii="Arial" w:hAnsi="Arial" w:cs="Arial"/>
            <w:i/>
            <w:iCs/>
            <w:lang w:eastAsia="nl-NL"/>
            <w:rPrChange w:id="4479" w:author="Jeroen Pols" w:date="2020-08-05T13:04:00Z">
              <w:rPr>
                <w:rFonts w:ascii="Arial" w:hAnsi="Arial" w:cs="Arial"/>
                <w:i/>
                <w:iCs/>
                <w:sz w:val="18"/>
                <w:szCs w:val="18"/>
                <w:lang w:eastAsia="nl-NL"/>
              </w:rPr>
            </w:rPrChange>
          </w:rPr>
          <w:delText xml:space="preserve">Deelt u de constatering dat zonder de wijziging van die definitie er geen pandemie zou zijn geweest, en dat Nederland had kunnen volstaan met het inkopen van veel minder vaccins? </w:delText>
        </w:r>
      </w:del>
    </w:p>
    <w:p w14:paraId="5A293A0A" w14:textId="6938DAC6" w:rsidR="0012256A" w:rsidRPr="00415DBA" w:rsidDel="00042520" w:rsidRDefault="0012256A" w:rsidP="007F5AD0">
      <w:pPr>
        <w:spacing w:after="150" w:line="240" w:lineRule="auto"/>
        <w:ind w:left="1431"/>
        <w:contextualSpacing/>
        <w:jc w:val="both"/>
        <w:rPr>
          <w:del w:id="4480" w:author="Jeroen Pols" w:date="2020-08-02T15:20:00Z"/>
          <w:rFonts w:ascii="Arial" w:hAnsi="Arial" w:cs="Arial"/>
          <w:i/>
          <w:iCs/>
          <w:lang w:eastAsia="nl-NL"/>
          <w:rPrChange w:id="4481" w:author="Jeroen Pols" w:date="2020-08-05T13:04:00Z">
            <w:rPr>
              <w:del w:id="4482" w:author="Jeroen Pols" w:date="2020-08-02T15:20:00Z"/>
              <w:rFonts w:ascii="Arial" w:hAnsi="Arial" w:cs="Arial"/>
              <w:i/>
              <w:iCs/>
              <w:sz w:val="18"/>
              <w:szCs w:val="18"/>
              <w:lang w:eastAsia="nl-NL"/>
            </w:rPr>
          </w:rPrChange>
        </w:rPr>
      </w:pPr>
    </w:p>
    <w:p w14:paraId="49A97B2B" w14:textId="075CE1D1" w:rsidR="00C822E2" w:rsidRPr="00415DBA" w:rsidDel="00042520" w:rsidRDefault="00C822E2" w:rsidP="007F5AD0">
      <w:pPr>
        <w:spacing w:before="240" w:after="240" w:line="240" w:lineRule="auto"/>
        <w:ind w:left="1431"/>
        <w:contextualSpacing/>
        <w:jc w:val="both"/>
        <w:outlineLvl w:val="1"/>
        <w:rPr>
          <w:del w:id="4483" w:author="Jeroen Pols" w:date="2020-08-02T15:20:00Z"/>
          <w:rFonts w:ascii="Arial" w:hAnsi="Arial" w:cs="Arial"/>
          <w:i/>
          <w:iCs/>
          <w:lang w:eastAsia="nl-NL"/>
          <w:rPrChange w:id="4484" w:author="Jeroen Pols" w:date="2020-08-05T13:04:00Z">
            <w:rPr>
              <w:del w:id="4485" w:author="Jeroen Pols" w:date="2020-08-02T15:20:00Z"/>
              <w:rFonts w:ascii="Arial" w:hAnsi="Arial" w:cs="Arial"/>
              <w:i/>
              <w:iCs/>
              <w:sz w:val="18"/>
              <w:szCs w:val="18"/>
              <w:lang w:eastAsia="nl-NL"/>
            </w:rPr>
          </w:rPrChange>
        </w:rPr>
      </w:pPr>
      <w:bookmarkStart w:id="4486" w:name="d6606e83"/>
      <w:bookmarkEnd w:id="4486"/>
      <w:del w:id="4487" w:author="Jeroen Pols" w:date="2020-08-02T15:20:00Z">
        <w:r w:rsidRPr="00415DBA" w:rsidDel="00042520">
          <w:rPr>
            <w:rFonts w:ascii="Arial" w:hAnsi="Arial" w:cs="Arial"/>
            <w:i/>
            <w:iCs/>
            <w:lang w:eastAsia="nl-NL"/>
            <w:rPrChange w:id="4488" w:author="Jeroen Pols" w:date="2020-08-05T13:04:00Z">
              <w:rPr>
                <w:rFonts w:ascii="Arial" w:hAnsi="Arial" w:cs="Arial"/>
                <w:i/>
                <w:iCs/>
                <w:sz w:val="18"/>
                <w:szCs w:val="18"/>
                <w:lang w:eastAsia="nl-NL"/>
              </w:rPr>
            </w:rPrChange>
          </w:rPr>
          <w:delText xml:space="preserve">Antwoord 2 en 3 </w:delText>
        </w:r>
      </w:del>
    </w:p>
    <w:p w14:paraId="05E70D92" w14:textId="5344F380" w:rsidR="00C822E2" w:rsidRPr="00415DBA" w:rsidDel="00042520" w:rsidRDefault="00C822E2" w:rsidP="007F5AD0">
      <w:pPr>
        <w:spacing w:after="150" w:line="240" w:lineRule="auto"/>
        <w:ind w:left="1431"/>
        <w:contextualSpacing/>
        <w:jc w:val="both"/>
        <w:rPr>
          <w:del w:id="4489" w:author="Jeroen Pols" w:date="2020-08-02T15:20:00Z"/>
          <w:rFonts w:ascii="Arial" w:hAnsi="Arial" w:cs="Arial"/>
          <w:i/>
          <w:iCs/>
          <w:u w:val="single"/>
          <w:lang w:eastAsia="nl-NL"/>
          <w:rPrChange w:id="4490" w:author="Jeroen Pols" w:date="2020-08-05T13:04:00Z">
            <w:rPr>
              <w:del w:id="4491" w:author="Jeroen Pols" w:date="2020-08-02T15:20:00Z"/>
              <w:rFonts w:ascii="Arial" w:hAnsi="Arial" w:cs="Arial"/>
              <w:i/>
              <w:iCs/>
              <w:sz w:val="18"/>
              <w:szCs w:val="18"/>
              <w:u w:val="single"/>
              <w:lang w:eastAsia="nl-NL"/>
            </w:rPr>
          </w:rPrChange>
        </w:rPr>
      </w:pPr>
      <w:del w:id="4492" w:author="Jeroen Pols" w:date="2020-08-02T15:20:00Z">
        <w:r w:rsidRPr="00415DBA" w:rsidDel="00042520">
          <w:rPr>
            <w:rFonts w:ascii="Arial" w:hAnsi="Arial" w:cs="Arial"/>
            <w:i/>
            <w:iCs/>
            <w:lang w:eastAsia="nl-NL"/>
            <w:rPrChange w:id="4493" w:author="Jeroen Pols" w:date="2020-08-05T13:04:00Z">
              <w:rPr>
                <w:rFonts w:ascii="Arial" w:hAnsi="Arial" w:cs="Arial"/>
                <w:i/>
                <w:iCs/>
                <w:sz w:val="18"/>
                <w:szCs w:val="18"/>
                <w:lang w:eastAsia="nl-NL"/>
              </w:rPr>
            </w:rPrChange>
          </w:rPr>
          <w:delText>De Internationale Health Regulations (IHR) uit 2005 worden momenteel geëvalueerd. De uitbraak van Mexicaanse griep vormt hiervoor de belangrijkste casus. Over de resultaten van deze evaluatie wordt gerapporteerd aan de World Health Assembly (WHA) van mei 2011</w:delText>
        </w:r>
        <w:r w:rsidRPr="00415DBA" w:rsidDel="00042520">
          <w:rPr>
            <w:rFonts w:ascii="Arial" w:hAnsi="Arial" w:cs="Arial"/>
            <w:i/>
            <w:iCs/>
            <w:u w:val="single"/>
            <w:lang w:eastAsia="nl-NL"/>
            <w:rPrChange w:id="4494" w:author="Jeroen Pols" w:date="2020-08-05T13:04:00Z">
              <w:rPr>
                <w:rFonts w:ascii="Arial" w:hAnsi="Arial" w:cs="Arial"/>
                <w:i/>
                <w:iCs/>
                <w:sz w:val="18"/>
                <w:szCs w:val="18"/>
                <w:u w:val="single"/>
                <w:lang w:eastAsia="nl-NL"/>
              </w:rPr>
            </w:rPrChange>
          </w:rPr>
          <w:delText xml:space="preserve">. De evaluatie zal ook ingaan op de verwarring die ontstaan is rond de definitie alsook op het effect van het gebruik van het begrip pandemie op de beeldvorming. </w:delText>
        </w:r>
      </w:del>
    </w:p>
    <w:p w14:paraId="6CD89010" w14:textId="173E5E1A" w:rsidR="00CA547F" w:rsidRPr="00415DBA" w:rsidDel="00042520" w:rsidRDefault="00CA547F" w:rsidP="007F5AD0">
      <w:pPr>
        <w:spacing w:after="150" w:line="240" w:lineRule="auto"/>
        <w:ind w:left="1431"/>
        <w:contextualSpacing/>
        <w:jc w:val="both"/>
        <w:rPr>
          <w:del w:id="4495" w:author="Jeroen Pols" w:date="2020-08-02T15:20:00Z"/>
          <w:rFonts w:ascii="Arial" w:hAnsi="Arial" w:cs="Arial"/>
          <w:i/>
          <w:iCs/>
          <w:lang w:eastAsia="nl-NL"/>
          <w:rPrChange w:id="4496" w:author="Jeroen Pols" w:date="2020-08-05T13:04:00Z">
            <w:rPr>
              <w:del w:id="4497" w:author="Jeroen Pols" w:date="2020-08-02T15:20:00Z"/>
              <w:rFonts w:ascii="Arial" w:hAnsi="Arial" w:cs="Arial"/>
              <w:i/>
              <w:iCs/>
              <w:sz w:val="18"/>
              <w:szCs w:val="18"/>
              <w:lang w:eastAsia="nl-NL"/>
            </w:rPr>
          </w:rPrChange>
        </w:rPr>
      </w:pPr>
    </w:p>
    <w:p w14:paraId="0C005190" w14:textId="5A189A65" w:rsidR="00C822E2" w:rsidRPr="00415DBA" w:rsidDel="00042520" w:rsidRDefault="00C822E2" w:rsidP="007F5AD0">
      <w:pPr>
        <w:spacing w:after="150" w:line="240" w:lineRule="auto"/>
        <w:ind w:left="1431"/>
        <w:contextualSpacing/>
        <w:jc w:val="both"/>
        <w:rPr>
          <w:del w:id="4498" w:author="Jeroen Pols" w:date="2020-08-02T15:20:00Z"/>
          <w:rFonts w:ascii="Arial" w:hAnsi="Arial" w:cs="Arial"/>
          <w:i/>
          <w:iCs/>
          <w:lang w:eastAsia="nl-NL"/>
          <w:rPrChange w:id="4499" w:author="Jeroen Pols" w:date="2020-08-05T13:04:00Z">
            <w:rPr>
              <w:del w:id="4500" w:author="Jeroen Pols" w:date="2020-08-02T15:20:00Z"/>
              <w:rFonts w:ascii="Arial" w:hAnsi="Arial" w:cs="Arial"/>
              <w:i/>
              <w:iCs/>
              <w:sz w:val="18"/>
              <w:szCs w:val="18"/>
              <w:lang w:eastAsia="nl-NL"/>
            </w:rPr>
          </w:rPrChange>
        </w:rPr>
      </w:pPr>
      <w:del w:id="4501" w:author="Jeroen Pols" w:date="2020-08-02T15:20:00Z">
        <w:r w:rsidRPr="00415DBA" w:rsidDel="00042520">
          <w:rPr>
            <w:rFonts w:ascii="Arial" w:hAnsi="Arial" w:cs="Arial"/>
            <w:i/>
            <w:iCs/>
            <w:lang w:eastAsia="nl-NL"/>
            <w:rPrChange w:id="4502" w:author="Jeroen Pols" w:date="2020-08-05T13:04:00Z">
              <w:rPr>
                <w:rFonts w:ascii="Arial" w:hAnsi="Arial" w:cs="Arial"/>
                <w:i/>
                <w:iCs/>
                <w:sz w:val="18"/>
                <w:szCs w:val="18"/>
                <w:lang w:eastAsia="nl-NL"/>
              </w:rPr>
            </w:rPrChange>
          </w:rPr>
          <w:delText xml:space="preserve">Dat de WHO fase 6 uitriep was voor Nederland niet de directe aanleiding voor het nemen van het besluit tot aanschaf van vaccins. Op het moment dat het vaccin aangeschaft moest worden, was er sprake van een onzekere situatie waarin snel gehandeld moest worden. Op 8 mei 2009 had de Gezondheidsraad advies uitgebracht over vaccinatie tegen Mexicaanse griep. De Gezondheidsraad constateerde dat er nog onvoldoende gegevens waren voor een goede beoordeling van de epidemiologische situatie. Bovendien was er nog altijd een risico dat het virus, hoewel misschien op dat moment nog mild, tijdens zijn rondgang over de wereld zou muteren naar een meer pathogene stam. Wanneer langer gewacht werd zouden de vaccins waarschijnlijk te laat geleverd worden, of zou een bestelling helemaal niet meer mogelijk zijn. Dit vanwege de benodigde productietijd en de verwachtte omvangrijke mondiale vraag naar dit vaccin. Er moest dus, op basis van een risico-inschatting gehandeld worden, wetende dat er een reële kans bestond dat de vaccins, voor andere dan de bekende risicogroepen, niet gebruikt zouden hoeven worden. </w:delText>
        </w:r>
      </w:del>
    </w:p>
    <w:p w14:paraId="15285FAD" w14:textId="7CE7E84F" w:rsidR="0012256A" w:rsidRPr="00415DBA" w:rsidDel="00042520" w:rsidRDefault="0012256A" w:rsidP="007F5AD0">
      <w:pPr>
        <w:spacing w:after="150" w:line="240" w:lineRule="auto"/>
        <w:ind w:left="1431"/>
        <w:contextualSpacing/>
        <w:jc w:val="both"/>
        <w:rPr>
          <w:del w:id="4503" w:author="Jeroen Pols" w:date="2020-08-02T15:20:00Z"/>
          <w:rFonts w:ascii="Arial" w:hAnsi="Arial" w:cs="Arial"/>
          <w:i/>
          <w:iCs/>
          <w:lang w:eastAsia="nl-NL"/>
          <w:rPrChange w:id="4504" w:author="Jeroen Pols" w:date="2020-08-05T13:04:00Z">
            <w:rPr>
              <w:del w:id="4505" w:author="Jeroen Pols" w:date="2020-08-02T15:20:00Z"/>
              <w:rFonts w:ascii="Arial" w:hAnsi="Arial" w:cs="Arial"/>
              <w:i/>
              <w:iCs/>
              <w:sz w:val="18"/>
              <w:szCs w:val="18"/>
              <w:lang w:eastAsia="nl-NL"/>
            </w:rPr>
          </w:rPrChange>
        </w:rPr>
      </w:pPr>
    </w:p>
    <w:p w14:paraId="0345CBA5" w14:textId="01ACE8CF" w:rsidR="00C822E2" w:rsidRPr="00415DBA" w:rsidDel="00042520" w:rsidRDefault="00C822E2" w:rsidP="007F5AD0">
      <w:pPr>
        <w:spacing w:before="240" w:after="240" w:line="240" w:lineRule="auto"/>
        <w:ind w:left="1431"/>
        <w:contextualSpacing/>
        <w:jc w:val="both"/>
        <w:outlineLvl w:val="1"/>
        <w:rPr>
          <w:del w:id="4506" w:author="Jeroen Pols" w:date="2020-08-02T15:20:00Z"/>
          <w:rFonts w:ascii="Arial" w:hAnsi="Arial" w:cs="Arial"/>
          <w:i/>
          <w:iCs/>
          <w:lang w:eastAsia="nl-NL"/>
          <w:rPrChange w:id="4507" w:author="Jeroen Pols" w:date="2020-08-05T13:04:00Z">
            <w:rPr>
              <w:del w:id="4508" w:author="Jeroen Pols" w:date="2020-08-02T15:20:00Z"/>
              <w:rFonts w:ascii="Arial" w:hAnsi="Arial" w:cs="Arial"/>
              <w:i/>
              <w:iCs/>
              <w:sz w:val="18"/>
              <w:szCs w:val="18"/>
              <w:lang w:eastAsia="nl-NL"/>
            </w:rPr>
          </w:rPrChange>
        </w:rPr>
      </w:pPr>
      <w:bookmarkStart w:id="4509" w:name="d6606e95"/>
      <w:bookmarkEnd w:id="4509"/>
      <w:del w:id="4510" w:author="Jeroen Pols" w:date="2020-08-02T15:20:00Z">
        <w:r w:rsidRPr="00415DBA" w:rsidDel="00042520">
          <w:rPr>
            <w:rFonts w:ascii="Arial" w:hAnsi="Arial" w:cs="Arial"/>
            <w:i/>
            <w:iCs/>
            <w:lang w:eastAsia="nl-NL"/>
            <w:rPrChange w:id="4511" w:author="Jeroen Pols" w:date="2020-08-05T13:04:00Z">
              <w:rPr>
                <w:rFonts w:ascii="Arial" w:hAnsi="Arial" w:cs="Arial"/>
                <w:i/>
                <w:iCs/>
                <w:sz w:val="18"/>
                <w:szCs w:val="18"/>
                <w:lang w:eastAsia="nl-NL"/>
              </w:rPr>
            </w:rPrChange>
          </w:rPr>
          <w:delText xml:space="preserve">Vraag 4 </w:delText>
        </w:r>
      </w:del>
    </w:p>
    <w:p w14:paraId="27A2339D" w14:textId="05D45EE3" w:rsidR="00C822E2" w:rsidRPr="00415DBA" w:rsidDel="00042520" w:rsidRDefault="00C822E2" w:rsidP="007F5AD0">
      <w:pPr>
        <w:spacing w:after="150" w:line="240" w:lineRule="auto"/>
        <w:ind w:left="1431"/>
        <w:contextualSpacing/>
        <w:jc w:val="both"/>
        <w:rPr>
          <w:del w:id="4512" w:author="Jeroen Pols" w:date="2020-08-02T15:20:00Z"/>
          <w:rFonts w:ascii="Arial" w:hAnsi="Arial" w:cs="Arial"/>
          <w:i/>
          <w:iCs/>
          <w:lang w:eastAsia="nl-NL"/>
          <w:rPrChange w:id="4513" w:author="Jeroen Pols" w:date="2020-08-05T13:04:00Z">
            <w:rPr>
              <w:del w:id="4514" w:author="Jeroen Pols" w:date="2020-08-02T15:20:00Z"/>
              <w:rFonts w:ascii="Arial" w:hAnsi="Arial" w:cs="Arial"/>
              <w:i/>
              <w:iCs/>
              <w:sz w:val="18"/>
              <w:szCs w:val="18"/>
              <w:lang w:eastAsia="nl-NL"/>
            </w:rPr>
          </w:rPrChange>
        </w:rPr>
      </w:pPr>
      <w:del w:id="4515" w:author="Jeroen Pols" w:date="2020-08-02T15:20:00Z">
        <w:r w:rsidRPr="00415DBA" w:rsidDel="00042520">
          <w:rPr>
            <w:rFonts w:ascii="Arial" w:hAnsi="Arial" w:cs="Arial"/>
            <w:i/>
            <w:iCs/>
            <w:lang w:eastAsia="nl-NL"/>
            <w:rPrChange w:id="4516" w:author="Jeroen Pols" w:date="2020-08-05T13:04:00Z">
              <w:rPr>
                <w:rFonts w:ascii="Arial" w:hAnsi="Arial" w:cs="Arial"/>
                <w:i/>
                <w:iCs/>
                <w:sz w:val="18"/>
                <w:szCs w:val="18"/>
                <w:lang w:eastAsia="nl-NL"/>
              </w:rPr>
            </w:rPrChange>
          </w:rPr>
          <w:delText xml:space="preserve">Deelt u de mening dat deskundigen wier belangen samenvallen met die van de farmaceutische industrie niet zouden mogen deelnemen aan de ontwikkeling van definities en richtlijnen? </w:delText>
        </w:r>
      </w:del>
    </w:p>
    <w:p w14:paraId="03884CDB" w14:textId="3F48D660" w:rsidR="0012256A" w:rsidRPr="00415DBA" w:rsidDel="00042520" w:rsidRDefault="0012256A" w:rsidP="007F5AD0">
      <w:pPr>
        <w:spacing w:after="150" w:line="240" w:lineRule="auto"/>
        <w:ind w:left="1431"/>
        <w:contextualSpacing/>
        <w:jc w:val="both"/>
        <w:rPr>
          <w:del w:id="4517" w:author="Jeroen Pols" w:date="2020-08-02T15:20:00Z"/>
          <w:rFonts w:ascii="Arial" w:hAnsi="Arial" w:cs="Arial"/>
          <w:i/>
          <w:iCs/>
          <w:lang w:eastAsia="nl-NL"/>
          <w:rPrChange w:id="4518" w:author="Jeroen Pols" w:date="2020-08-05T13:04:00Z">
            <w:rPr>
              <w:del w:id="4519" w:author="Jeroen Pols" w:date="2020-08-02T15:20:00Z"/>
              <w:rFonts w:ascii="Arial" w:hAnsi="Arial" w:cs="Arial"/>
              <w:i/>
              <w:iCs/>
              <w:sz w:val="18"/>
              <w:szCs w:val="18"/>
              <w:lang w:eastAsia="nl-NL"/>
            </w:rPr>
          </w:rPrChange>
        </w:rPr>
      </w:pPr>
    </w:p>
    <w:p w14:paraId="14A2CA22" w14:textId="1BECF524" w:rsidR="00C822E2" w:rsidRPr="00415DBA" w:rsidDel="00042520" w:rsidRDefault="00C822E2" w:rsidP="007F5AD0">
      <w:pPr>
        <w:spacing w:before="240" w:after="240" w:line="240" w:lineRule="auto"/>
        <w:ind w:left="1431"/>
        <w:contextualSpacing/>
        <w:jc w:val="both"/>
        <w:outlineLvl w:val="1"/>
        <w:rPr>
          <w:del w:id="4520" w:author="Jeroen Pols" w:date="2020-08-02T15:20:00Z"/>
          <w:rFonts w:ascii="Arial" w:hAnsi="Arial" w:cs="Arial"/>
          <w:i/>
          <w:iCs/>
          <w:lang w:eastAsia="nl-NL"/>
          <w:rPrChange w:id="4521" w:author="Jeroen Pols" w:date="2020-08-05T13:04:00Z">
            <w:rPr>
              <w:del w:id="4522" w:author="Jeroen Pols" w:date="2020-08-02T15:20:00Z"/>
              <w:rFonts w:ascii="Arial" w:hAnsi="Arial" w:cs="Arial"/>
              <w:i/>
              <w:iCs/>
              <w:sz w:val="18"/>
              <w:szCs w:val="18"/>
              <w:lang w:eastAsia="nl-NL"/>
            </w:rPr>
          </w:rPrChange>
        </w:rPr>
      </w:pPr>
      <w:bookmarkStart w:id="4523" w:name="d6606e102"/>
      <w:bookmarkEnd w:id="4523"/>
      <w:del w:id="4524" w:author="Jeroen Pols" w:date="2020-08-02T15:20:00Z">
        <w:r w:rsidRPr="00415DBA" w:rsidDel="00042520">
          <w:rPr>
            <w:rFonts w:ascii="Arial" w:hAnsi="Arial" w:cs="Arial"/>
            <w:i/>
            <w:iCs/>
            <w:lang w:eastAsia="nl-NL"/>
            <w:rPrChange w:id="4525" w:author="Jeroen Pols" w:date="2020-08-05T13:04:00Z">
              <w:rPr>
                <w:rFonts w:ascii="Arial" w:hAnsi="Arial" w:cs="Arial"/>
                <w:i/>
                <w:iCs/>
                <w:sz w:val="18"/>
                <w:szCs w:val="18"/>
                <w:lang w:eastAsia="nl-NL"/>
              </w:rPr>
            </w:rPrChange>
          </w:rPr>
          <w:delText xml:space="preserve">Antwoord 4 </w:delText>
        </w:r>
      </w:del>
    </w:p>
    <w:p w14:paraId="44313864" w14:textId="2A6D1E5C" w:rsidR="00C822E2" w:rsidRPr="00415DBA" w:rsidDel="00042520" w:rsidRDefault="00C822E2" w:rsidP="007F5AD0">
      <w:pPr>
        <w:spacing w:after="150" w:line="240" w:lineRule="auto"/>
        <w:ind w:left="1431"/>
        <w:contextualSpacing/>
        <w:jc w:val="both"/>
        <w:rPr>
          <w:del w:id="4526" w:author="Jeroen Pols" w:date="2020-08-02T15:20:00Z"/>
          <w:rFonts w:ascii="Arial" w:hAnsi="Arial" w:cs="Arial"/>
          <w:i/>
          <w:iCs/>
          <w:lang w:eastAsia="nl-NL"/>
          <w:rPrChange w:id="4527" w:author="Jeroen Pols" w:date="2020-08-05T13:04:00Z">
            <w:rPr>
              <w:del w:id="4528" w:author="Jeroen Pols" w:date="2020-08-02T15:20:00Z"/>
              <w:rFonts w:ascii="Arial" w:hAnsi="Arial" w:cs="Arial"/>
              <w:i/>
              <w:iCs/>
              <w:sz w:val="18"/>
              <w:szCs w:val="18"/>
              <w:lang w:eastAsia="nl-NL"/>
            </w:rPr>
          </w:rPrChange>
        </w:rPr>
      </w:pPr>
      <w:del w:id="4529" w:author="Jeroen Pols" w:date="2020-08-02T15:20:00Z">
        <w:r w:rsidRPr="00415DBA" w:rsidDel="00042520">
          <w:rPr>
            <w:rFonts w:ascii="Arial" w:hAnsi="Arial" w:cs="Arial"/>
            <w:i/>
            <w:iCs/>
            <w:lang w:eastAsia="nl-NL"/>
            <w:rPrChange w:id="4530" w:author="Jeroen Pols" w:date="2020-08-05T13:04:00Z">
              <w:rPr>
                <w:rFonts w:ascii="Arial" w:hAnsi="Arial" w:cs="Arial"/>
                <w:i/>
                <w:iCs/>
                <w:sz w:val="18"/>
                <w:szCs w:val="18"/>
                <w:lang w:eastAsia="nl-NL"/>
              </w:rPr>
            </w:rPrChange>
          </w:rPr>
          <w:delText>Dit moet per geval beoordeeld worden. Het hebben van belangen betekent niet automatisch een belangenconflict. Volledige onafhankelijkheid van de industrie is niet mogelijk en naar mijn mening ook onwenselijk. Er zijn terreinen waarin publieke onderzoeksfinanciering niet of nauwelijks aan de orde is, maar waar wel topresearch plaatsvindt. Het zou onverstandig zijn om de kennis van desbetreffende topwetenschappers niet te gebruiken. Ik vind het wel belangrijk dat hierbij volledige transparantie betracht wordt. Daarnaast is het belangrijk dat een organisatie, die verantwoordelijk is voor de definities en richtlijnen, procedures hanteert om onafhankelijke advisering te waarborgen. Zo heeft bijvoorbeeld de Gezondheidsraad een uitgebreide set van waarborgen om belangenverstrengeling in haar Commissies te voorkomen (zie ook het antwoord op vraag 5.</w:delText>
        </w:r>
        <w:r w:rsidR="0012256A" w:rsidRPr="00415DBA" w:rsidDel="00042520">
          <w:rPr>
            <w:rFonts w:ascii="Arial" w:hAnsi="Arial" w:cs="Arial"/>
            <w:i/>
            <w:iCs/>
            <w:lang w:eastAsia="nl-NL"/>
            <w:rPrChange w:id="4531" w:author="Jeroen Pols" w:date="2020-08-05T13:04:00Z">
              <w:rPr>
                <w:rFonts w:ascii="Arial" w:hAnsi="Arial" w:cs="Arial"/>
                <w:i/>
                <w:iCs/>
                <w:sz w:val="18"/>
                <w:szCs w:val="18"/>
                <w:lang w:eastAsia="nl-NL"/>
              </w:rPr>
            </w:rPrChange>
          </w:rPr>
          <w:delText>”</w:delText>
        </w:r>
        <w:r w:rsidRPr="00415DBA" w:rsidDel="00042520">
          <w:rPr>
            <w:rFonts w:ascii="Arial" w:hAnsi="Arial" w:cs="Arial"/>
            <w:i/>
            <w:iCs/>
            <w:lang w:eastAsia="nl-NL"/>
            <w:rPrChange w:id="4532" w:author="Jeroen Pols" w:date="2020-08-05T13:04:00Z">
              <w:rPr>
                <w:rFonts w:ascii="Arial" w:hAnsi="Arial" w:cs="Arial"/>
                <w:i/>
                <w:iCs/>
                <w:sz w:val="18"/>
                <w:szCs w:val="18"/>
                <w:lang w:eastAsia="nl-NL"/>
              </w:rPr>
            </w:rPrChange>
          </w:rPr>
          <w:delText xml:space="preserve"> </w:delText>
        </w:r>
      </w:del>
    </w:p>
    <w:p w14:paraId="0DEED02D" w14:textId="7D4B0348" w:rsidR="008C7CA9" w:rsidRPr="00415DBA" w:rsidDel="00042520" w:rsidRDefault="00BD554F" w:rsidP="008D12F4">
      <w:pPr>
        <w:pStyle w:val="Lijstalinea"/>
        <w:numPr>
          <w:ilvl w:val="0"/>
          <w:numId w:val="6"/>
        </w:numPr>
        <w:spacing w:after="160" w:line="240" w:lineRule="auto"/>
        <w:jc w:val="both"/>
        <w:rPr>
          <w:del w:id="4533" w:author="Jeroen Pols" w:date="2020-08-02T15:20:00Z"/>
          <w:rFonts w:ascii="Arial" w:hAnsi="Arial" w:cs="Arial"/>
          <w:i/>
          <w:iCs/>
          <w:rPrChange w:id="4534" w:author="Jeroen Pols" w:date="2020-08-05T13:04:00Z">
            <w:rPr>
              <w:del w:id="4535" w:author="Jeroen Pols" w:date="2020-08-02T15:20:00Z"/>
              <w:rFonts w:ascii="Arial" w:hAnsi="Arial" w:cs="Arial"/>
              <w:i/>
              <w:iCs/>
              <w:sz w:val="20"/>
              <w:szCs w:val="20"/>
            </w:rPr>
          </w:rPrChange>
        </w:rPr>
      </w:pPr>
      <w:del w:id="4536" w:author="Jeroen Pols" w:date="2020-08-02T15:20:00Z">
        <w:r w:rsidRPr="00415DBA" w:rsidDel="00042520">
          <w:rPr>
            <w:rFonts w:ascii="Arial" w:hAnsi="Arial" w:cs="Arial"/>
            <w:rPrChange w:id="4537" w:author="Jeroen Pols" w:date="2020-08-05T13:04:00Z">
              <w:rPr>
                <w:rFonts w:ascii="Arial" w:hAnsi="Arial" w:cs="Arial"/>
                <w:sz w:val="20"/>
                <w:szCs w:val="20"/>
              </w:rPr>
            </w:rPrChange>
          </w:rPr>
          <w:delText xml:space="preserve">De beleidsmakers wilden de gehele bevolking zo spoedig mogelijk vaccineren en bestelden voor de zekerheid twee doses per inwoner. </w:delText>
        </w:r>
        <w:r w:rsidR="00265E1D" w:rsidRPr="00415DBA" w:rsidDel="00042520">
          <w:rPr>
            <w:rFonts w:ascii="Arial" w:hAnsi="Arial" w:cs="Arial"/>
            <w:rPrChange w:id="4538" w:author="Jeroen Pols" w:date="2020-08-05T13:04:00Z">
              <w:rPr>
                <w:rFonts w:ascii="Arial" w:hAnsi="Arial" w:cs="Arial"/>
                <w:sz w:val="20"/>
                <w:szCs w:val="20"/>
              </w:rPr>
            </w:rPrChange>
          </w:rPr>
          <w:delText xml:space="preserve">Deze overhaaste bestellingen volgden nadat </w:delText>
        </w:r>
        <w:r w:rsidR="00FE17A5" w:rsidRPr="00415DBA" w:rsidDel="00042520">
          <w:rPr>
            <w:rFonts w:ascii="Arial" w:hAnsi="Arial" w:cs="Arial"/>
            <w:rPrChange w:id="4539" w:author="Jeroen Pols" w:date="2020-08-05T13:04:00Z">
              <w:rPr>
                <w:rFonts w:ascii="Arial" w:hAnsi="Arial" w:cs="Arial"/>
                <w:sz w:val="20"/>
                <w:szCs w:val="20"/>
              </w:rPr>
            </w:rPrChange>
          </w:rPr>
          <w:delText>de huidige hoofdrolspelers Jaap van Dissel, Ab Oster</w:delText>
        </w:r>
        <w:r w:rsidR="00316B2B" w:rsidRPr="00415DBA" w:rsidDel="00042520">
          <w:rPr>
            <w:rFonts w:ascii="Arial" w:hAnsi="Arial" w:cs="Arial"/>
            <w:rPrChange w:id="4540" w:author="Jeroen Pols" w:date="2020-08-05T13:04:00Z">
              <w:rPr>
                <w:rFonts w:ascii="Arial" w:hAnsi="Arial" w:cs="Arial"/>
                <w:sz w:val="20"/>
                <w:szCs w:val="20"/>
              </w:rPr>
            </w:rPrChange>
          </w:rPr>
          <w:delText>haus maar ook het huidige OMT-lid Marion Koopman</w:delText>
        </w:r>
      </w:del>
      <w:ins w:id="4541" w:author="Gerben van de Corput | Lexion Advocaten" w:date="2020-06-15T15:04:00Z">
        <w:del w:id="4542" w:author="Jeroen Pols" w:date="2020-08-02T15:20:00Z">
          <w:r w:rsidR="006039CA" w:rsidRPr="00415DBA" w:rsidDel="00042520">
            <w:rPr>
              <w:rFonts w:ascii="Arial" w:hAnsi="Arial" w:cs="Arial"/>
              <w:rPrChange w:id="4543" w:author="Jeroen Pols" w:date="2020-08-05T13:04:00Z">
                <w:rPr>
                  <w:rFonts w:ascii="Arial" w:hAnsi="Arial" w:cs="Arial"/>
                  <w:sz w:val="20"/>
                  <w:szCs w:val="20"/>
                </w:rPr>
              </w:rPrChange>
            </w:rPr>
            <w:delText>s</w:delText>
          </w:r>
        </w:del>
      </w:ins>
      <w:del w:id="4544" w:author="Jeroen Pols" w:date="2020-08-02T15:20:00Z">
        <w:r w:rsidR="00316B2B" w:rsidRPr="00415DBA" w:rsidDel="00042520">
          <w:rPr>
            <w:rFonts w:ascii="Arial" w:hAnsi="Arial" w:cs="Arial"/>
            <w:rPrChange w:id="4545" w:author="Jeroen Pols" w:date="2020-08-05T13:04:00Z">
              <w:rPr>
                <w:rFonts w:ascii="Arial" w:hAnsi="Arial" w:cs="Arial"/>
                <w:sz w:val="20"/>
                <w:szCs w:val="20"/>
              </w:rPr>
            </w:rPrChange>
          </w:rPr>
          <w:delText xml:space="preserve"> elke gelegenheid aangrepen om in de media te benadrukken </w:delText>
        </w:r>
        <w:r w:rsidR="00316B2B" w:rsidRPr="00415DBA" w:rsidDel="00042520">
          <w:rPr>
            <w:rFonts w:ascii="Arial" w:hAnsi="Arial" w:cs="Arial"/>
            <w:i/>
            <w:iCs/>
            <w:rPrChange w:id="4546" w:author="Jeroen Pols" w:date="2020-08-05T13:04:00Z">
              <w:rPr>
                <w:rFonts w:ascii="Arial" w:hAnsi="Arial" w:cs="Arial"/>
                <w:i/>
                <w:iCs/>
                <w:sz w:val="20"/>
                <w:szCs w:val="20"/>
              </w:rPr>
            </w:rPrChange>
          </w:rPr>
          <w:delText xml:space="preserve">dat het virus </w:delText>
        </w:r>
        <w:r w:rsidR="00E717BB" w:rsidRPr="00415DBA" w:rsidDel="00042520">
          <w:rPr>
            <w:rFonts w:ascii="Arial" w:hAnsi="Arial" w:cs="Arial"/>
            <w:i/>
            <w:iCs/>
            <w:rPrChange w:id="4547" w:author="Jeroen Pols" w:date="2020-08-05T13:04:00Z">
              <w:rPr>
                <w:rFonts w:ascii="Arial" w:hAnsi="Arial" w:cs="Arial"/>
                <w:i/>
                <w:iCs/>
                <w:sz w:val="20"/>
                <w:szCs w:val="20"/>
              </w:rPr>
            </w:rPrChange>
          </w:rPr>
          <w:delText xml:space="preserve">gevaarlijk was en niet meer weg zou gaan. </w:delText>
        </w:r>
        <w:r w:rsidR="00E717BB" w:rsidRPr="00415DBA" w:rsidDel="00042520">
          <w:rPr>
            <w:rFonts w:ascii="Arial" w:hAnsi="Arial" w:cs="Arial"/>
            <w:rPrChange w:id="4548" w:author="Jeroen Pols" w:date="2020-08-05T13:04:00Z">
              <w:rPr>
                <w:rFonts w:ascii="Arial" w:hAnsi="Arial" w:cs="Arial"/>
                <w:sz w:val="20"/>
                <w:szCs w:val="20"/>
              </w:rPr>
            </w:rPrChange>
          </w:rPr>
          <w:delText xml:space="preserve">Een vaccin was volgens deze deskundigen noodzakelijk omdat </w:delText>
        </w:r>
        <w:r w:rsidR="0015076E" w:rsidRPr="00415DBA" w:rsidDel="00042520">
          <w:rPr>
            <w:rFonts w:ascii="Arial" w:hAnsi="Arial" w:cs="Arial"/>
            <w:rPrChange w:id="4549" w:author="Jeroen Pols" w:date="2020-08-05T13:04:00Z">
              <w:rPr>
                <w:rFonts w:ascii="Arial" w:hAnsi="Arial" w:cs="Arial"/>
                <w:sz w:val="20"/>
                <w:szCs w:val="20"/>
              </w:rPr>
            </w:rPrChange>
          </w:rPr>
          <w:delText xml:space="preserve">het </w:delText>
        </w:r>
        <w:r w:rsidR="0015076E" w:rsidRPr="00415DBA" w:rsidDel="00042520">
          <w:rPr>
            <w:rFonts w:ascii="Arial" w:hAnsi="Arial" w:cs="Arial"/>
            <w:i/>
            <w:iCs/>
            <w:rPrChange w:id="4550" w:author="Jeroen Pols" w:date="2020-08-05T13:04:00Z">
              <w:rPr>
                <w:rFonts w:ascii="Arial" w:hAnsi="Arial" w:cs="Arial"/>
                <w:i/>
                <w:iCs/>
                <w:sz w:val="20"/>
                <w:szCs w:val="20"/>
              </w:rPr>
            </w:rPrChange>
          </w:rPr>
          <w:delText>virus dusdanig gemuteerd is dat de bevolking geen afweerstoffen heeft.</w:delText>
        </w:r>
        <w:r w:rsidR="008C7CA9" w:rsidRPr="00415DBA" w:rsidDel="00042520">
          <w:rPr>
            <w:rFonts w:ascii="Arial" w:hAnsi="Arial" w:cs="Arial"/>
            <w:i/>
            <w:iCs/>
            <w:rPrChange w:id="4551" w:author="Jeroen Pols" w:date="2020-08-05T13:04:00Z">
              <w:rPr>
                <w:rFonts w:ascii="Arial" w:hAnsi="Arial" w:cs="Arial"/>
                <w:i/>
                <w:iCs/>
                <w:sz w:val="20"/>
                <w:szCs w:val="20"/>
              </w:rPr>
            </w:rPrChange>
          </w:rPr>
          <w:delText xml:space="preserve"> </w:delText>
        </w:r>
        <w:r w:rsidR="008C7CA9" w:rsidRPr="00415DBA" w:rsidDel="00042520">
          <w:rPr>
            <w:rFonts w:ascii="Arial" w:hAnsi="Arial" w:cs="Arial"/>
            <w:rPrChange w:id="4552" w:author="Jeroen Pols" w:date="2020-08-05T13:04:00Z">
              <w:rPr>
                <w:rFonts w:ascii="Arial" w:hAnsi="Arial" w:cs="Arial"/>
                <w:sz w:val="20"/>
                <w:szCs w:val="20"/>
              </w:rPr>
            </w:rPrChange>
          </w:rPr>
          <w:delText>Dit zijn identieke</w:delText>
        </w:r>
        <w:r w:rsidR="00A80401" w:rsidRPr="00415DBA" w:rsidDel="00042520">
          <w:rPr>
            <w:rFonts w:ascii="Arial" w:hAnsi="Arial" w:cs="Arial"/>
            <w:rPrChange w:id="4553" w:author="Jeroen Pols" w:date="2020-08-05T13:04:00Z">
              <w:rPr>
                <w:rFonts w:ascii="Arial" w:hAnsi="Arial" w:cs="Arial"/>
                <w:sz w:val="20"/>
                <w:szCs w:val="20"/>
              </w:rPr>
            </w:rPrChange>
          </w:rPr>
          <w:delText xml:space="preserve"> beweringen die ook in de COVID-19-crisis dagelijks </w:delText>
        </w:r>
        <w:r w:rsidR="004D01CD" w:rsidRPr="00415DBA" w:rsidDel="00042520">
          <w:rPr>
            <w:rFonts w:ascii="Arial" w:hAnsi="Arial" w:cs="Arial"/>
            <w:rPrChange w:id="4554" w:author="Jeroen Pols" w:date="2020-08-05T13:04:00Z">
              <w:rPr>
                <w:rFonts w:ascii="Arial" w:hAnsi="Arial" w:cs="Arial"/>
                <w:sz w:val="20"/>
                <w:szCs w:val="20"/>
              </w:rPr>
            </w:rPrChange>
          </w:rPr>
          <w:delText>door dezelfde hoofdrolspelers te horen is.</w:delText>
        </w:r>
      </w:del>
    </w:p>
    <w:p w14:paraId="4483E848" w14:textId="41C9CEDA" w:rsidR="008C7CA9" w:rsidRPr="00415DBA" w:rsidDel="00042520" w:rsidRDefault="008C7CA9" w:rsidP="008C7CA9">
      <w:pPr>
        <w:pStyle w:val="Lijstalinea"/>
        <w:spacing w:after="160" w:line="240" w:lineRule="auto"/>
        <w:ind w:left="643"/>
        <w:jc w:val="both"/>
        <w:rPr>
          <w:del w:id="4555" w:author="Jeroen Pols" w:date="2020-08-02T15:20:00Z"/>
          <w:rFonts w:ascii="Arial" w:hAnsi="Arial" w:cs="Arial"/>
          <w:i/>
          <w:iCs/>
          <w:rPrChange w:id="4556" w:author="Jeroen Pols" w:date="2020-08-05T13:04:00Z">
            <w:rPr>
              <w:del w:id="4557" w:author="Jeroen Pols" w:date="2020-08-02T15:20:00Z"/>
              <w:rFonts w:ascii="Arial" w:hAnsi="Arial" w:cs="Arial"/>
              <w:i/>
              <w:iCs/>
              <w:sz w:val="20"/>
              <w:szCs w:val="20"/>
            </w:rPr>
          </w:rPrChange>
        </w:rPr>
      </w:pPr>
    </w:p>
    <w:p w14:paraId="2B6F581C" w14:textId="709B0D41" w:rsidR="00265E1D" w:rsidRPr="00415DBA" w:rsidDel="00042520" w:rsidRDefault="0015076E" w:rsidP="008D12F4">
      <w:pPr>
        <w:pStyle w:val="Lijstalinea"/>
        <w:numPr>
          <w:ilvl w:val="0"/>
          <w:numId w:val="6"/>
        </w:numPr>
        <w:spacing w:after="160" w:line="240" w:lineRule="auto"/>
        <w:jc w:val="both"/>
        <w:rPr>
          <w:del w:id="4558" w:author="Jeroen Pols" w:date="2020-08-02T15:20:00Z"/>
          <w:rFonts w:ascii="Arial" w:hAnsi="Arial" w:cs="Arial"/>
          <w:i/>
          <w:iCs/>
          <w:rPrChange w:id="4559" w:author="Jeroen Pols" w:date="2020-08-05T13:04:00Z">
            <w:rPr>
              <w:del w:id="4560" w:author="Jeroen Pols" w:date="2020-08-02T15:20:00Z"/>
              <w:rFonts w:ascii="Arial" w:hAnsi="Arial" w:cs="Arial"/>
              <w:i/>
              <w:iCs/>
              <w:sz w:val="20"/>
              <w:szCs w:val="20"/>
            </w:rPr>
          </w:rPrChange>
        </w:rPr>
      </w:pPr>
      <w:del w:id="4561" w:author="Jeroen Pols" w:date="2020-08-02T15:20:00Z">
        <w:r w:rsidRPr="00415DBA" w:rsidDel="00042520">
          <w:rPr>
            <w:rFonts w:ascii="Arial" w:hAnsi="Arial" w:cs="Arial"/>
            <w:i/>
            <w:iCs/>
            <w:rPrChange w:id="4562" w:author="Jeroen Pols" w:date="2020-08-05T13:04:00Z">
              <w:rPr>
                <w:rFonts w:ascii="Arial" w:hAnsi="Arial" w:cs="Arial"/>
                <w:i/>
                <w:iCs/>
                <w:sz w:val="20"/>
                <w:szCs w:val="20"/>
              </w:rPr>
            </w:rPrChange>
          </w:rPr>
          <w:delText xml:space="preserve"> </w:delText>
        </w:r>
        <w:r w:rsidR="00446B04" w:rsidRPr="00415DBA" w:rsidDel="00042520">
          <w:rPr>
            <w:rFonts w:ascii="Arial" w:hAnsi="Arial" w:cs="Arial"/>
            <w:rPrChange w:id="4563" w:author="Jeroen Pols" w:date="2020-08-05T13:04:00Z">
              <w:rPr>
                <w:rFonts w:ascii="Arial" w:hAnsi="Arial" w:cs="Arial"/>
                <w:sz w:val="20"/>
                <w:szCs w:val="20"/>
              </w:rPr>
            </w:rPrChange>
          </w:rPr>
          <w:delText xml:space="preserve">In Europa is voor ruim twee miljard euro aan </w:delText>
        </w:r>
        <w:r w:rsidR="008C7CA9" w:rsidRPr="00415DBA" w:rsidDel="00042520">
          <w:rPr>
            <w:rFonts w:ascii="Arial" w:hAnsi="Arial" w:cs="Arial"/>
            <w:rPrChange w:id="4564" w:author="Jeroen Pols" w:date="2020-08-05T13:04:00Z">
              <w:rPr>
                <w:rFonts w:ascii="Arial" w:hAnsi="Arial" w:cs="Arial"/>
                <w:sz w:val="20"/>
                <w:szCs w:val="20"/>
              </w:rPr>
            </w:rPrChange>
          </w:rPr>
          <w:delText xml:space="preserve">publieke gelden gespendeerd aan omnbruikbare </w:delText>
        </w:r>
        <w:r w:rsidR="00446B04" w:rsidRPr="00415DBA" w:rsidDel="00042520">
          <w:rPr>
            <w:rFonts w:ascii="Arial" w:hAnsi="Arial" w:cs="Arial"/>
            <w:rPrChange w:id="4565" w:author="Jeroen Pols" w:date="2020-08-05T13:04:00Z">
              <w:rPr>
                <w:rFonts w:ascii="Arial" w:hAnsi="Arial" w:cs="Arial"/>
                <w:sz w:val="20"/>
                <w:szCs w:val="20"/>
              </w:rPr>
            </w:rPrChange>
          </w:rPr>
          <w:delText xml:space="preserve">vaccins. </w:delText>
        </w:r>
        <w:r w:rsidR="00FF3AAE" w:rsidRPr="00415DBA" w:rsidDel="00042520">
          <w:rPr>
            <w:rFonts w:ascii="Arial" w:hAnsi="Arial" w:cs="Arial"/>
            <w:rPrChange w:id="4566" w:author="Jeroen Pols" w:date="2020-08-05T13:04:00Z">
              <w:rPr>
                <w:rFonts w:ascii="Arial" w:hAnsi="Arial" w:cs="Arial"/>
                <w:sz w:val="20"/>
                <w:szCs w:val="20"/>
              </w:rPr>
            </w:rPrChange>
          </w:rPr>
          <w:delText xml:space="preserve">Hoewel de toenmalige minister van volksgezondheid Ad Klink destijds benadrukte </w:delText>
        </w:r>
        <w:r w:rsidR="009C3CBB" w:rsidRPr="00415DBA" w:rsidDel="00042520">
          <w:rPr>
            <w:rFonts w:ascii="Arial" w:hAnsi="Arial" w:cs="Arial"/>
            <w:rPrChange w:id="4567" w:author="Jeroen Pols" w:date="2020-08-05T13:04:00Z">
              <w:rPr>
                <w:rFonts w:ascii="Arial" w:hAnsi="Arial" w:cs="Arial"/>
                <w:sz w:val="20"/>
                <w:szCs w:val="20"/>
              </w:rPr>
            </w:rPrChange>
          </w:rPr>
          <w:delText xml:space="preserve">dat het vaccin volledig veilig was, blijkt </w:delText>
        </w:r>
        <w:r w:rsidR="001B11C1" w:rsidRPr="00415DBA" w:rsidDel="00042520">
          <w:rPr>
            <w:rFonts w:ascii="Arial" w:hAnsi="Arial" w:cs="Arial"/>
            <w:rPrChange w:id="4568" w:author="Jeroen Pols" w:date="2020-08-05T13:04:00Z">
              <w:rPr>
                <w:rFonts w:ascii="Arial" w:hAnsi="Arial" w:cs="Arial"/>
                <w:sz w:val="20"/>
                <w:szCs w:val="20"/>
              </w:rPr>
            </w:rPrChange>
          </w:rPr>
          <w:delText xml:space="preserve">er achteraf sprake van ernstige bijwerkingen. </w:delText>
        </w:r>
        <w:r w:rsidR="009033B6" w:rsidRPr="00415DBA" w:rsidDel="00042520">
          <w:rPr>
            <w:rFonts w:ascii="Arial" w:hAnsi="Arial" w:cs="Arial"/>
            <w:rPrChange w:id="4569" w:author="Jeroen Pols" w:date="2020-08-05T13:04:00Z">
              <w:rPr>
                <w:rFonts w:ascii="Arial" w:hAnsi="Arial" w:cs="Arial"/>
                <w:sz w:val="20"/>
                <w:szCs w:val="20"/>
              </w:rPr>
            </w:rPrChange>
          </w:rPr>
          <w:delText>In 2018, twee jaar geleden, is de overheid</w:delText>
        </w:r>
        <w:r w:rsidR="00E861CB" w:rsidRPr="00415DBA" w:rsidDel="00042520">
          <w:rPr>
            <w:rFonts w:ascii="Arial" w:hAnsi="Arial" w:cs="Arial"/>
            <w:rPrChange w:id="4570" w:author="Jeroen Pols" w:date="2020-08-05T13:04:00Z">
              <w:rPr>
                <w:rFonts w:ascii="Arial" w:hAnsi="Arial" w:cs="Arial"/>
                <w:sz w:val="20"/>
                <w:szCs w:val="20"/>
              </w:rPr>
            </w:rPrChange>
          </w:rPr>
          <w:delText xml:space="preserve"> na jarenlang procederen</w:delText>
        </w:r>
        <w:r w:rsidR="009033B6" w:rsidRPr="00415DBA" w:rsidDel="00042520">
          <w:rPr>
            <w:rFonts w:ascii="Arial" w:hAnsi="Arial" w:cs="Arial"/>
            <w:rPrChange w:id="4571" w:author="Jeroen Pols" w:date="2020-08-05T13:04:00Z">
              <w:rPr>
                <w:rFonts w:ascii="Arial" w:hAnsi="Arial" w:cs="Arial"/>
                <w:sz w:val="20"/>
                <w:szCs w:val="20"/>
              </w:rPr>
            </w:rPrChange>
          </w:rPr>
          <w:delText xml:space="preserve"> tot een schikking gekomen met de slachtoffers van het vaccin. </w:delText>
        </w:r>
      </w:del>
    </w:p>
    <w:p w14:paraId="333210EF" w14:textId="07586835" w:rsidR="002D23FD" w:rsidRPr="00415DBA" w:rsidDel="00042520" w:rsidRDefault="002D23FD" w:rsidP="002D23FD">
      <w:pPr>
        <w:pStyle w:val="Lijstalinea"/>
        <w:rPr>
          <w:del w:id="4572" w:author="Jeroen Pols" w:date="2020-08-02T15:20:00Z"/>
          <w:rFonts w:ascii="Arial" w:hAnsi="Arial" w:cs="Arial"/>
          <w:i/>
          <w:iCs/>
          <w:rPrChange w:id="4573" w:author="Jeroen Pols" w:date="2020-08-05T13:04:00Z">
            <w:rPr>
              <w:del w:id="4574" w:author="Jeroen Pols" w:date="2020-08-02T15:20:00Z"/>
              <w:rFonts w:ascii="Arial" w:hAnsi="Arial" w:cs="Arial"/>
              <w:i/>
              <w:iCs/>
              <w:sz w:val="20"/>
              <w:szCs w:val="20"/>
            </w:rPr>
          </w:rPrChange>
        </w:rPr>
      </w:pPr>
    </w:p>
    <w:p w14:paraId="0868AFEF" w14:textId="758F4D5C" w:rsidR="002D23FD" w:rsidRPr="00415DBA" w:rsidDel="00042520" w:rsidRDefault="00806E9E" w:rsidP="008D12F4">
      <w:pPr>
        <w:pStyle w:val="Lijstalinea"/>
        <w:numPr>
          <w:ilvl w:val="0"/>
          <w:numId w:val="6"/>
        </w:numPr>
        <w:spacing w:after="160" w:line="240" w:lineRule="auto"/>
        <w:jc w:val="both"/>
        <w:rPr>
          <w:del w:id="4575" w:author="Jeroen Pols" w:date="2020-08-02T15:20:00Z"/>
          <w:rFonts w:ascii="Arial" w:hAnsi="Arial" w:cs="Arial"/>
          <w:i/>
          <w:iCs/>
          <w:rPrChange w:id="4576" w:author="Jeroen Pols" w:date="2020-08-05T13:04:00Z">
            <w:rPr>
              <w:del w:id="4577" w:author="Jeroen Pols" w:date="2020-08-02T15:20:00Z"/>
              <w:rFonts w:ascii="Arial" w:hAnsi="Arial" w:cs="Arial"/>
              <w:i/>
              <w:iCs/>
              <w:sz w:val="20"/>
              <w:szCs w:val="20"/>
            </w:rPr>
          </w:rPrChange>
        </w:rPr>
      </w:pPr>
      <w:del w:id="4578" w:author="Jeroen Pols" w:date="2020-08-02T15:20:00Z">
        <w:r w:rsidRPr="00415DBA" w:rsidDel="00042520">
          <w:rPr>
            <w:rFonts w:ascii="Arial" w:hAnsi="Arial" w:cs="Arial"/>
            <w:rPrChange w:id="4579" w:author="Jeroen Pols" w:date="2020-08-05T13:04:00Z">
              <w:rPr>
                <w:rFonts w:ascii="Arial" w:hAnsi="Arial" w:cs="Arial"/>
                <w:sz w:val="20"/>
                <w:szCs w:val="20"/>
              </w:rPr>
            </w:rPrChange>
          </w:rPr>
          <w:delText xml:space="preserve">De rol van de media in de Mexicaanse griep </w:delText>
        </w:r>
        <w:r w:rsidR="00C83C25" w:rsidRPr="00415DBA" w:rsidDel="00042520">
          <w:rPr>
            <w:rFonts w:ascii="Arial" w:hAnsi="Arial" w:cs="Arial"/>
            <w:rPrChange w:id="4580" w:author="Jeroen Pols" w:date="2020-08-05T13:04:00Z">
              <w:rPr>
                <w:rFonts w:ascii="Arial" w:hAnsi="Arial" w:cs="Arial"/>
                <w:sz w:val="20"/>
                <w:szCs w:val="20"/>
              </w:rPr>
            </w:rPrChange>
          </w:rPr>
          <w:delText xml:space="preserve">heeft geleid tot een </w:delText>
        </w:r>
        <w:r w:rsidR="000B2888" w:rsidRPr="00415DBA" w:rsidDel="00042520">
          <w:rPr>
            <w:rFonts w:ascii="Arial" w:hAnsi="Arial" w:cs="Arial"/>
            <w:rPrChange w:id="4581" w:author="Jeroen Pols" w:date="2020-08-05T13:04:00Z">
              <w:rPr>
                <w:rFonts w:ascii="Arial" w:hAnsi="Arial" w:cs="Arial"/>
                <w:sz w:val="20"/>
                <w:szCs w:val="20"/>
              </w:rPr>
            </w:rPrChange>
          </w:rPr>
          <w:delText xml:space="preserve">door het WODC gepubliceerd </w:delText>
        </w:r>
        <w:r w:rsidR="00C83C25" w:rsidRPr="00415DBA" w:rsidDel="00042520">
          <w:rPr>
            <w:rFonts w:ascii="Arial" w:hAnsi="Arial" w:cs="Arial"/>
            <w:rPrChange w:id="4582" w:author="Jeroen Pols" w:date="2020-08-05T13:04:00Z">
              <w:rPr>
                <w:rFonts w:ascii="Arial" w:hAnsi="Arial" w:cs="Arial"/>
                <w:sz w:val="20"/>
                <w:szCs w:val="20"/>
              </w:rPr>
            </w:rPrChange>
          </w:rPr>
          <w:delText>onderzoek</w:delText>
        </w:r>
        <w:r w:rsidR="00913777" w:rsidRPr="00415DBA" w:rsidDel="00042520">
          <w:rPr>
            <w:rFonts w:ascii="Arial" w:hAnsi="Arial" w:cs="Arial"/>
            <w:rPrChange w:id="4583" w:author="Jeroen Pols" w:date="2020-08-05T13:04:00Z">
              <w:rPr>
                <w:rFonts w:ascii="Arial" w:hAnsi="Arial" w:cs="Arial"/>
                <w:sz w:val="20"/>
                <w:szCs w:val="20"/>
              </w:rPr>
            </w:rPrChange>
          </w:rPr>
          <w:delText>.</w:delText>
        </w:r>
        <w:r w:rsidR="00C83C25" w:rsidRPr="00415DBA" w:rsidDel="00042520">
          <w:rPr>
            <w:rStyle w:val="Voetnootmarkering"/>
            <w:rFonts w:ascii="Arial" w:hAnsi="Arial" w:cs="Arial"/>
            <w:i/>
            <w:iCs/>
            <w:rPrChange w:id="4584" w:author="Jeroen Pols" w:date="2020-08-05T13:04:00Z">
              <w:rPr>
                <w:rStyle w:val="Voetnootmarkering"/>
                <w:rFonts w:ascii="Arial" w:hAnsi="Arial" w:cs="Arial"/>
                <w:i/>
                <w:iCs/>
                <w:sz w:val="20"/>
                <w:szCs w:val="20"/>
              </w:rPr>
            </w:rPrChange>
          </w:rPr>
          <w:delText xml:space="preserve"> </w:delText>
        </w:r>
        <w:r w:rsidR="00C83C25" w:rsidRPr="00415DBA" w:rsidDel="00042520">
          <w:rPr>
            <w:rStyle w:val="Voetnootmarkering"/>
            <w:rFonts w:ascii="Arial" w:hAnsi="Arial" w:cs="Arial"/>
            <w:i/>
            <w:iCs/>
            <w:rPrChange w:id="4585" w:author="Jeroen Pols" w:date="2020-08-05T13:04:00Z">
              <w:rPr>
                <w:rStyle w:val="Voetnootmarkering"/>
                <w:rFonts w:ascii="Arial" w:hAnsi="Arial" w:cs="Arial"/>
                <w:i/>
                <w:iCs/>
                <w:sz w:val="20"/>
                <w:szCs w:val="20"/>
              </w:rPr>
            </w:rPrChange>
          </w:rPr>
          <w:footnoteReference w:id="33"/>
        </w:r>
        <w:r w:rsidR="000B2888" w:rsidRPr="00415DBA" w:rsidDel="00042520">
          <w:rPr>
            <w:rStyle w:val="Voetnootmarkering"/>
            <w:rFonts w:ascii="Arial" w:hAnsi="Arial" w:cs="Arial"/>
            <w:i/>
            <w:iCs/>
            <w:rPrChange w:id="4588" w:author="Jeroen Pols" w:date="2020-08-05T13:04:00Z">
              <w:rPr>
                <w:rStyle w:val="Voetnootmarkering"/>
                <w:rFonts w:ascii="Arial" w:hAnsi="Arial" w:cs="Arial"/>
                <w:i/>
                <w:iCs/>
                <w:sz w:val="20"/>
                <w:szCs w:val="20"/>
              </w:rPr>
            </w:rPrChange>
          </w:rPr>
          <w:delText xml:space="preserve"> </w:delText>
        </w:r>
        <w:r w:rsidR="000B2888" w:rsidRPr="00415DBA" w:rsidDel="00042520">
          <w:rPr>
            <w:rStyle w:val="Voetnootmarkering"/>
            <w:rFonts w:ascii="Arial" w:hAnsi="Arial" w:cs="Arial"/>
            <w:vertAlign w:val="baseline"/>
            <w:rPrChange w:id="4589" w:author="Jeroen Pols" w:date="2020-08-05T13:04:00Z">
              <w:rPr>
                <w:rStyle w:val="Voetnootmarkering"/>
                <w:rFonts w:ascii="Arial" w:hAnsi="Arial" w:cs="Arial"/>
                <w:sz w:val="20"/>
                <w:szCs w:val="20"/>
                <w:vertAlign w:val="baseline"/>
              </w:rPr>
            </w:rPrChange>
          </w:rPr>
          <w:delText>Ook hier zijn de paral</w:delText>
        </w:r>
      </w:del>
      <w:ins w:id="4590" w:author="Gerben van de Corput | Lexion Advocaten" w:date="2020-06-15T15:06:00Z">
        <w:del w:id="4591" w:author="Jeroen Pols" w:date="2020-08-02T15:20:00Z">
          <w:r w:rsidR="00335B7C" w:rsidRPr="00415DBA" w:rsidDel="00042520">
            <w:rPr>
              <w:rFonts w:ascii="Arial" w:hAnsi="Arial" w:cs="Arial"/>
              <w:rPrChange w:id="4592" w:author="Jeroen Pols" w:date="2020-08-05T13:04:00Z">
                <w:rPr>
                  <w:rFonts w:ascii="Arial" w:hAnsi="Arial" w:cs="Arial"/>
                  <w:sz w:val="20"/>
                  <w:szCs w:val="20"/>
                </w:rPr>
              </w:rPrChange>
            </w:rPr>
            <w:delText>l</w:delText>
          </w:r>
        </w:del>
      </w:ins>
      <w:del w:id="4593" w:author="Jeroen Pols" w:date="2020-08-02T15:20:00Z">
        <w:r w:rsidR="000B2888" w:rsidRPr="00415DBA" w:rsidDel="00042520">
          <w:rPr>
            <w:rStyle w:val="Voetnootmarkering"/>
            <w:rFonts w:ascii="Arial" w:hAnsi="Arial" w:cs="Arial"/>
            <w:vertAlign w:val="baseline"/>
            <w:rPrChange w:id="4594" w:author="Jeroen Pols" w:date="2020-08-05T13:04:00Z">
              <w:rPr>
                <w:rStyle w:val="Voetnootmarkering"/>
                <w:rFonts w:ascii="Arial" w:hAnsi="Arial" w:cs="Arial"/>
                <w:sz w:val="20"/>
                <w:szCs w:val="20"/>
                <w:vertAlign w:val="baseline"/>
              </w:rPr>
            </w:rPrChange>
          </w:rPr>
          <w:delText xml:space="preserve">ellen met de COVID-19-crisis </w:delText>
        </w:r>
        <w:r w:rsidR="0040088C" w:rsidRPr="00415DBA" w:rsidDel="00042520">
          <w:rPr>
            <w:rStyle w:val="Voetnootmarkering"/>
            <w:rFonts w:ascii="Arial" w:hAnsi="Arial" w:cs="Arial"/>
            <w:vertAlign w:val="baseline"/>
            <w:rPrChange w:id="4595" w:author="Jeroen Pols" w:date="2020-08-05T13:04:00Z">
              <w:rPr>
                <w:rStyle w:val="Voetnootmarkering"/>
                <w:rFonts w:ascii="Arial" w:hAnsi="Arial" w:cs="Arial"/>
                <w:sz w:val="20"/>
                <w:szCs w:val="20"/>
                <w:vertAlign w:val="baseline"/>
              </w:rPr>
            </w:rPrChange>
          </w:rPr>
          <w:delText xml:space="preserve">dusdanig </w:delText>
        </w:r>
        <w:r w:rsidR="000B2888" w:rsidRPr="00415DBA" w:rsidDel="00042520">
          <w:rPr>
            <w:rStyle w:val="Voetnootmarkering"/>
            <w:rFonts w:ascii="Arial" w:hAnsi="Arial" w:cs="Arial"/>
            <w:vertAlign w:val="baseline"/>
            <w:rPrChange w:id="4596" w:author="Jeroen Pols" w:date="2020-08-05T13:04:00Z">
              <w:rPr>
                <w:rStyle w:val="Voetnootmarkering"/>
                <w:rFonts w:ascii="Arial" w:hAnsi="Arial" w:cs="Arial"/>
                <w:sz w:val="20"/>
                <w:szCs w:val="20"/>
                <w:vertAlign w:val="baseline"/>
              </w:rPr>
            </w:rPrChange>
          </w:rPr>
          <w:delText>belangwekkend</w:delText>
        </w:r>
        <w:r w:rsidR="0040088C" w:rsidRPr="00415DBA" w:rsidDel="00042520">
          <w:rPr>
            <w:rStyle w:val="Voetnootmarkering"/>
            <w:rFonts w:ascii="Arial" w:hAnsi="Arial" w:cs="Arial"/>
            <w:vertAlign w:val="baseline"/>
            <w:rPrChange w:id="4597" w:author="Jeroen Pols" w:date="2020-08-05T13:04:00Z">
              <w:rPr>
                <w:rStyle w:val="Voetnootmarkering"/>
                <w:rFonts w:ascii="Arial" w:hAnsi="Arial" w:cs="Arial"/>
                <w:sz w:val="20"/>
                <w:szCs w:val="20"/>
                <w:vertAlign w:val="baseline"/>
              </w:rPr>
            </w:rPrChange>
          </w:rPr>
          <w:delText xml:space="preserve"> dat hier een </w:delText>
        </w:r>
        <w:r w:rsidR="00EB76E2" w:rsidRPr="00415DBA" w:rsidDel="00042520">
          <w:rPr>
            <w:rStyle w:val="Voetnootmarkering"/>
            <w:rFonts w:ascii="Arial" w:hAnsi="Arial" w:cs="Arial"/>
            <w:vertAlign w:val="baseline"/>
            <w:rPrChange w:id="4598" w:author="Jeroen Pols" w:date="2020-08-05T13:04:00Z">
              <w:rPr>
                <w:rStyle w:val="Voetnootmarkering"/>
                <w:rFonts w:ascii="Arial" w:hAnsi="Arial" w:cs="Arial"/>
                <w:sz w:val="20"/>
                <w:szCs w:val="20"/>
                <w:vertAlign w:val="baseline"/>
              </w:rPr>
            </w:rPrChange>
          </w:rPr>
          <w:delText xml:space="preserve">uitgebreid </w:delText>
        </w:r>
        <w:r w:rsidR="0040088C" w:rsidRPr="00415DBA" w:rsidDel="00042520">
          <w:rPr>
            <w:rStyle w:val="Voetnootmarkering"/>
            <w:rFonts w:ascii="Arial" w:hAnsi="Arial" w:cs="Arial"/>
            <w:vertAlign w:val="baseline"/>
            <w:rPrChange w:id="4599" w:author="Jeroen Pols" w:date="2020-08-05T13:04:00Z">
              <w:rPr>
                <w:rStyle w:val="Voetnootmarkering"/>
                <w:rFonts w:ascii="Arial" w:hAnsi="Arial" w:cs="Arial"/>
                <w:sz w:val="20"/>
                <w:szCs w:val="20"/>
                <w:vertAlign w:val="baseline"/>
              </w:rPr>
            </w:rPrChange>
          </w:rPr>
          <w:delText>citaat op zijn plaats is</w:delText>
        </w:r>
        <w:r w:rsidR="0040088C" w:rsidRPr="00415DBA" w:rsidDel="00042520">
          <w:rPr>
            <w:rFonts w:ascii="Arial" w:hAnsi="Arial" w:cs="Arial"/>
            <w:rPrChange w:id="4600" w:author="Jeroen Pols" w:date="2020-08-05T13:04:00Z">
              <w:rPr>
                <w:rFonts w:ascii="Arial" w:hAnsi="Arial" w:cs="Arial"/>
                <w:sz w:val="20"/>
                <w:szCs w:val="20"/>
              </w:rPr>
            </w:rPrChange>
          </w:rPr>
          <w:delText>:</w:delText>
        </w:r>
        <w:r w:rsidR="00AE654A" w:rsidRPr="00415DBA" w:rsidDel="00042520">
          <w:rPr>
            <w:rFonts w:ascii="Arial" w:hAnsi="Arial" w:cs="Arial"/>
            <w:rPrChange w:id="4601" w:author="Jeroen Pols" w:date="2020-08-05T13:04:00Z">
              <w:rPr>
                <w:rFonts w:ascii="Arial" w:hAnsi="Arial" w:cs="Arial"/>
                <w:sz w:val="20"/>
                <w:szCs w:val="20"/>
              </w:rPr>
            </w:rPrChange>
          </w:rPr>
          <w:delText xml:space="preserve"> </w:delText>
        </w:r>
      </w:del>
    </w:p>
    <w:p w14:paraId="50B21241" w14:textId="7DA91978" w:rsidR="00BF0C0C" w:rsidRPr="00415DBA" w:rsidDel="00042520" w:rsidRDefault="00C21715" w:rsidP="008F37E7">
      <w:pPr>
        <w:spacing w:line="240" w:lineRule="auto"/>
        <w:ind w:left="1416"/>
        <w:contextualSpacing/>
        <w:rPr>
          <w:del w:id="4602" w:author="Jeroen Pols" w:date="2020-08-02T15:20:00Z"/>
          <w:rFonts w:ascii="Arial" w:hAnsi="Arial" w:cs="Arial"/>
          <w:i/>
          <w:iCs/>
          <w:rPrChange w:id="4603" w:author="Jeroen Pols" w:date="2020-08-05T13:04:00Z">
            <w:rPr>
              <w:del w:id="4604" w:author="Jeroen Pols" w:date="2020-08-02T15:20:00Z"/>
              <w:rFonts w:ascii="Arial" w:hAnsi="Arial" w:cs="Arial"/>
              <w:i/>
              <w:iCs/>
              <w:sz w:val="20"/>
              <w:szCs w:val="20"/>
            </w:rPr>
          </w:rPrChange>
        </w:rPr>
      </w:pPr>
      <w:del w:id="4605" w:author="Jeroen Pols" w:date="2020-08-02T15:20:00Z">
        <w:r w:rsidRPr="00415DBA" w:rsidDel="00042520">
          <w:rPr>
            <w:rFonts w:ascii="Arial" w:hAnsi="Arial" w:cs="Arial"/>
            <w:i/>
            <w:iCs/>
            <w:rPrChange w:id="4606" w:author="Jeroen Pols" w:date="2020-08-05T13:04:00Z">
              <w:rPr>
                <w:rFonts w:ascii="Arial" w:hAnsi="Arial" w:cs="Arial"/>
                <w:i/>
                <w:iCs/>
                <w:sz w:val="20"/>
                <w:szCs w:val="20"/>
              </w:rPr>
            </w:rPrChange>
          </w:rPr>
          <w:delText>“</w:delText>
        </w:r>
        <w:r w:rsidR="0040088C" w:rsidRPr="00415DBA" w:rsidDel="00042520">
          <w:rPr>
            <w:rFonts w:ascii="Arial" w:hAnsi="Arial" w:cs="Arial"/>
            <w:i/>
            <w:iCs/>
            <w:rPrChange w:id="4607" w:author="Jeroen Pols" w:date="2020-08-05T13:04:00Z">
              <w:rPr>
                <w:rFonts w:ascii="Arial" w:hAnsi="Arial" w:cs="Arial"/>
                <w:i/>
                <w:iCs/>
                <w:sz w:val="20"/>
                <w:szCs w:val="20"/>
              </w:rPr>
            </w:rPrChange>
          </w:rPr>
          <w:delText xml:space="preserve">(…) </w:delText>
        </w:r>
        <w:r w:rsidR="00456629" w:rsidRPr="00415DBA" w:rsidDel="00042520">
          <w:rPr>
            <w:rFonts w:ascii="Arial" w:hAnsi="Arial" w:cs="Arial"/>
            <w:i/>
            <w:iCs/>
            <w:rPrChange w:id="4608" w:author="Jeroen Pols" w:date="2020-08-05T13:04:00Z">
              <w:rPr>
                <w:rFonts w:ascii="Arial" w:hAnsi="Arial" w:cs="Arial"/>
                <w:i/>
                <w:iCs/>
                <w:sz w:val="20"/>
                <w:szCs w:val="20"/>
              </w:rPr>
            </w:rPrChange>
          </w:rPr>
          <w:delText xml:space="preserve"> maar vanuit de maatschappelijke opdracht van de journalistiek zijn de media hier te kort geschoten. Men heeft zich in die eerste fase af en toe teveel laten meeslepen in een zekere opwinding over de catastrofale pandemie waar al jaren voor was gewaarschuwd.  Zoals uit het onderzoek blijkt was Ab Osterhaus behoorlijk dominant in de media met een zeer verontrustend verhaal waarin de kans op een alles ontwrichtende pandemie werd benadrukt. Hoewel de televisiekijker misschien wel die indruk heeft gekregen, sprak Osterhaus niet namens de overheid en hoefde hij als wetenschapper ook verder aan niemand verantwoording af te leggen voor zijn uitspraken. Dat de media kiezen voor de bekendste viroloog van Nederland ligt voor de hand, maar het betekent wel dat hij een groot deel van de beeldvorming kon bepalen.  Het is de vraag of dat vanuit de overheid gezien wel wenselijk is en of er niet meer mogelijkheden zijn om zelf de regie te houden in de communicatie.  </w:delText>
        </w:r>
      </w:del>
    </w:p>
    <w:p w14:paraId="10835209" w14:textId="5B431D15" w:rsidR="00BF0C0C" w:rsidRPr="00415DBA" w:rsidDel="00042520" w:rsidRDefault="00BF0C0C" w:rsidP="008F37E7">
      <w:pPr>
        <w:spacing w:line="240" w:lineRule="auto"/>
        <w:ind w:left="643"/>
        <w:contextualSpacing/>
        <w:rPr>
          <w:del w:id="4609" w:author="Jeroen Pols" w:date="2020-08-02T15:20:00Z"/>
          <w:rFonts w:ascii="Arial" w:hAnsi="Arial" w:cs="Arial"/>
          <w:i/>
          <w:iCs/>
          <w:rPrChange w:id="4610" w:author="Jeroen Pols" w:date="2020-08-05T13:04:00Z">
            <w:rPr>
              <w:del w:id="4611" w:author="Jeroen Pols" w:date="2020-08-02T15:20:00Z"/>
              <w:rFonts w:ascii="Arial" w:hAnsi="Arial" w:cs="Arial"/>
              <w:i/>
              <w:iCs/>
              <w:sz w:val="20"/>
              <w:szCs w:val="20"/>
            </w:rPr>
          </w:rPrChange>
        </w:rPr>
      </w:pPr>
    </w:p>
    <w:p w14:paraId="0E96690F" w14:textId="62189BFE" w:rsidR="00B87BBA" w:rsidRPr="00415DBA" w:rsidDel="00042520" w:rsidRDefault="00BF0C0C" w:rsidP="008F37E7">
      <w:pPr>
        <w:spacing w:line="240" w:lineRule="auto"/>
        <w:ind w:left="1416"/>
        <w:contextualSpacing/>
        <w:rPr>
          <w:del w:id="4612" w:author="Jeroen Pols" w:date="2020-08-02T15:20:00Z"/>
          <w:rFonts w:ascii="Arial" w:hAnsi="Arial" w:cs="Arial"/>
          <w:i/>
          <w:iCs/>
          <w:rPrChange w:id="4613" w:author="Jeroen Pols" w:date="2020-08-05T13:04:00Z">
            <w:rPr>
              <w:del w:id="4614" w:author="Jeroen Pols" w:date="2020-08-02T15:20:00Z"/>
              <w:rFonts w:ascii="Arial" w:hAnsi="Arial" w:cs="Arial"/>
              <w:i/>
              <w:iCs/>
              <w:sz w:val="20"/>
              <w:szCs w:val="20"/>
            </w:rPr>
          </w:rPrChange>
        </w:rPr>
      </w:pPr>
      <w:del w:id="4615" w:author="Jeroen Pols" w:date="2020-08-02T15:20:00Z">
        <w:r w:rsidRPr="00415DBA" w:rsidDel="00042520">
          <w:rPr>
            <w:rFonts w:ascii="Arial" w:hAnsi="Arial" w:cs="Arial"/>
            <w:i/>
            <w:iCs/>
            <w:rPrChange w:id="4616" w:author="Jeroen Pols" w:date="2020-08-05T13:04:00Z">
              <w:rPr>
                <w:rFonts w:ascii="Arial" w:hAnsi="Arial" w:cs="Arial"/>
                <w:i/>
                <w:iCs/>
                <w:sz w:val="20"/>
                <w:szCs w:val="20"/>
              </w:rPr>
            </w:rPrChange>
          </w:rPr>
          <w:delText>Maar dan slaat de stemming ook meteen flink om: een aanwijzing daarvoor is het ontstaan van de ‘affaire Osterhaus’ waarin hij werd beschuldigd van paniekzaaierij en belangenverstrengeling. Nadat hij eerst maandenlang overal vrij baan kreeg, een enkel kritisch interview daargelaten, belandde hij ineens in de beklaagdenbank zonder dat er sprake was van een stevige onderbouwing van de aantijgingen. De affaire waaide weer even snel over, terwijl het natuurlijk wel degelijk van belang was voor de media om onderzoek te doen naar de banden tussen de wetenschap en de farmaceutische industrie. Zo onderzocht het VPRO programma Argos15 in april 2010 de theorie dat de industrie invloed heeft gehad op de verandering van de definitie van de pandemie. Dat sommige experts die de WHO adviseerden inzake de pandemie betaald werk verrichtten voor farmaceutische bedrijven werd later ook bevestigd door Britse onderzoeksjournalisten in samenwerking met de British Medical Journal.16 In plaats van zelf onderzoek te doen</w:delText>
        </w:r>
      </w:del>
    </w:p>
    <w:p w14:paraId="443D71B6" w14:textId="0A1E672E" w:rsidR="003C7F9A" w:rsidRPr="00415DBA" w:rsidDel="00042520" w:rsidRDefault="003C7F9A" w:rsidP="008F37E7">
      <w:pPr>
        <w:spacing w:line="240" w:lineRule="auto"/>
        <w:ind w:left="1416"/>
        <w:contextualSpacing/>
        <w:rPr>
          <w:del w:id="4617" w:author="Jeroen Pols" w:date="2020-08-02T15:20:00Z"/>
          <w:rFonts w:ascii="Arial" w:hAnsi="Arial" w:cs="Arial"/>
          <w:i/>
          <w:iCs/>
          <w:u w:val="single"/>
          <w:rPrChange w:id="4618" w:author="Jeroen Pols" w:date="2020-08-05T13:04:00Z">
            <w:rPr>
              <w:del w:id="4619" w:author="Jeroen Pols" w:date="2020-08-02T15:20:00Z"/>
              <w:rFonts w:ascii="Arial" w:hAnsi="Arial" w:cs="Arial"/>
              <w:i/>
              <w:iCs/>
              <w:sz w:val="20"/>
              <w:szCs w:val="20"/>
              <w:u w:val="single"/>
            </w:rPr>
          </w:rPrChange>
        </w:rPr>
      </w:pPr>
      <w:del w:id="4620" w:author="Jeroen Pols" w:date="2020-08-02T15:20:00Z">
        <w:r w:rsidRPr="00415DBA" w:rsidDel="00042520">
          <w:rPr>
            <w:rFonts w:ascii="Arial" w:hAnsi="Arial" w:cs="Arial"/>
            <w:i/>
            <w:iCs/>
            <w:rPrChange w:id="4621" w:author="Jeroen Pols" w:date="2020-08-05T13:04:00Z">
              <w:rPr>
                <w:rFonts w:ascii="Arial" w:hAnsi="Arial" w:cs="Arial"/>
                <w:i/>
                <w:iCs/>
                <w:sz w:val="20"/>
                <w:szCs w:val="20"/>
              </w:rPr>
            </w:rPrChange>
          </w:rPr>
          <w:delText xml:space="preserve">Bovendien stelt de overheid de risico-inschatting rond de griep in augustus naar beneden bij, wat natuurlijk een de-escalerend effect heeft. Het is wel de vraag of de overheid zich bij het nemen van de maatregelen in juni niet mede heeft laten beïnvloeden door de sterk alarmerende berichtgeving in de media over de ophanden zijnde pandemie.  In een advies (2 maart 2011) aan het Britse Lagerhuis stelt het Science and Technology Committee17, dat worst case scenarios weliswaar van belang zijn voor organisaties die zich moeten voorbereiden op noodsituaties, maar dat deze in de communicatie leiden tot sensatiegerichte mediaberichtgeving en tot onnodige verontrusting. De commissie pleit dan ook voor een nadruk in de communicatie op het meest waarschijnlijke scenario. </w:delText>
        </w:r>
        <w:r w:rsidRPr="00415DBA" w:rsidDel="00042520">
          <w:rPr>
            <w:rFonts w:ascii="Arial" w:hAnsi="Arial" w:cs="Arial"/>
            <w:i/>
            <w:iCs/>
            <w:u w:val="single"/>
            <w:rPrChange w:id="4622" w:author="Jeroen Pols" w:date="2020-08-05T13:04:00Z">
              <w:rPr>
                <w:rFonts w:ascii="Arial" w:hAnsi="Arial" w:cs="Arial"/>
                <w:i/>
                <w:iCs/>
                <w:sz w:val="20"/>
                <w:szCs w:val="20"/>
                <w:u w:val="single"/>
              </w:rPr>
            </w:rPrChange>
          </w:rPr>
          <w:delText>Bovendien verdient het aanbeveling om een nieuw virus vooral in de context van de jaarlijkse griep te plaatsen en niet in die van de pandemie.</w:delText>
        </w:r>
        <w:r w:rsidR="00A25CDE" w:rsidRPr="00415DBA" w:rsidDel="00042520">
          <w:rPr>
            <w:rFonts w:ascii="Arial" w:hAnsi="Arial" w:cs="Arial"/>
            <w:i/>
            <w:iCs/>
            <w:u w:val="single"/>
            <w:rPrChange w:id="4623" w:author="Jeroen Pols" w:date="2020-08-05T13:04:00Z">
              <w:rPr>
                <w:rFonts w:ascii="Arial" w:hAnsi="Arial" w:cs="Arial"/>
                <w:i/>
                <w:iCs/>
                <w:sz w:val="20"/>
                <w:szCs w:val="20"/>
                <w:u w:val="single"/>
              </w:rPr>
            </w:rPrChange>
          </w:rPr>
          <w:delText>”</w:delText>
        </w:r>
        <w:r w:rsidRPr="00415DBA" w:rsidDel="00042520">
          <w:rPr>
            <w:rFonts w:ascii="Arial" w:hAnsi="Arial" w:cs="Arial"/>
            <w:i/>
            <w:iCs/>
            <w:u w:val="single"/>
            <w:rPrChange w:id="4624" w:author="Jeroen Pols" w:date="2020-08-05T13:04:00Z">
              <w:rPr>
                <w:rFonts w:ascii="Arial" w:hAnsi="Arial" w:cs="Arial"/>
                <w:i/>
                <w:iCs/>
                <w:sz w:val="20"/>
                <w:szCs w:val="20"/>
                <w:u w:val="single"/>
              </w:rPr>
            </w:rPrChange>
          </w:rPr>
          <w:delText xml:space="preserve">   </w:delText>
        </w:r>
      </w:del>
    </w:p>
    <w:p w14:paraId="1FBCFC51" w14:textId="4B691060" w:rsidR="003627BD" w:rsidRPr="00415DBA" w:rsidDel="00042520" w:rsidRDefault="003627BD" w:rsidP="00A25CDE">
      <w:pPr>
        <w:spacing w:line="240" w:lineRule="auto"/>
        <w:ind w:left="1416"/>
        <w:contextualSpacing/>
        <w:rPr>
          <w:del w:id="4625" w:author="Jeroen Pols" w:date="2020-08-02T15:20:00Z"/>
          <w:rFonts w:ascii="Arial" w:hAnsi="Arial" w:cs="Arial"/>
          <w:i/>
          <w:iCs/>
          <w:u w:val="single"/>
          <w:rPrChange w:id="4626" w:author="Jeroen Pols" w:date="2020-08-05T13:04:00Z">
            <w:rPr>
              <w:del w:id="4627" w:author="Jeroen Pols" w:date="2020-08-02T15:20:00Z"/>
              <w:rFonts w:ascii="Arial" w:hAnsi="Arial" w:cs="Arial"/>
              <w:i/>
              <w:iCs/>
              <w:sz w:val="20"/>
              <w:szCs w:val="20"/>
              <w:u w:val="single"/>
            </w:rPr>
          </w:rPrChange>
        </w:rPr>
      </w:pPr>
    </w:p>
    <w:p w14:paraId="2E7A00A3" w14:textId="5FCED0C1" w:rsidR="00FE5293" w:rsidRPr="00415DBA" w:rsidDel="00042520" w:rsidRDefault="00BD55C3" w:rsidP="00A25CDE">
      <w:pPr>
        <w:pStyle w:val="Lijstalinea"/>
        <w:numPr>
          <w:ilvl w:val="0"/>
          <w:numId w:val="6"/>
        </w:numPr>
        <w:spacing w:after="160" w:line="240" w:lineRule="auto"/>
        <w:jc w:val="both"/>
        <w:rPr>
          <w:del w:id="4628" w:author="Jeroen Pols" w:date="2020-08-02T15:20:00Z"/>
          <w:rFonts w:ascii="Arial" w:hAnsi="Arial" w:cs="Arial"/>
          <w:rPrChange w:id="4629" w:author="Jeroen Pols" w:date="2020-08-05T13:04:00Z">
            <w:rPr>
              <w:del w:id="4630" w:author="Jeroen Pols" w:date="2020-08-02T15:20:00Z"/>
              <w:rFonts w:ascii="Arial" w:hAnsi="Arial" w:cs="Arial"/>
              <w:sz w:val="20"/>
              <w:szCs w:val="20"/>
            </w:rPr>
          </w:rPrChange>
        </w:rPr>
      </w:pPr>
      <w:del w:id="4631" w:author="Jeroen Pols" w:date="2020-08-02T15:20:00Z">
        <w:r w:rsidRPr="00415DBA" w:rsidDel="00042520">
          <w:rPr>
            <w:rFonts w:ascii="Arial" w:hAnsi="Arial" w:cs="Arial"/>
            <w:rPrChange w:id="4632" w:author="Jeroen Pols" w:date="2020-08-05T13:04:00Z">
              <w:rPr>
                <w:rFonts w:ascii="Arial" w:hAnsi="Arial" w:cs="Arial"/>
                <w:sz w:val="20"/>
                <w:szCs w:val="20"/>
              </w:rPr>
            </w:rPrChange>
          </w:rPr>
          <w:delText>A</w:delText>
        </w:r>
        <w:r w:rsidRPr="00415DBA" w:rsidDel="00042520">
          <w:rPr>
            <w:rFonts w:ascii="Arial" w:hAnsi="Arial" w:cs="Arial"/>
            <w:color w:val="202122"/>
            <w:shd w:val="clear" w:color="auto" w:fill="FFFFFF"/>
            <w:rPrChange w:id="4633" w:author="Jeroen Pols" w:date="2020-08-05T13:04:00Z">
              <w:rPr>
                <w:rFonts w:ascii="Arial" w:hAnsi="Arial" w:cs="Arial"/>
                <w:color w:val="202122"/>
                <w:sz w:val="21"/>
                <w:szCs w:val="21"/>
                <w:shd w:val="clear" w:color="auto" w:fill="FFFFFF"/>
              </w:rPr>
            </w:rPrChange>
          </w:rPr>
          <w:delText>chteraf gezien was het ondanks de aanwezigheid van het Mexicaansegriepvirus een zeer mild griepseizoen met het laagste aantal griepdoden in jaren. Er stierven</w:delText>
        </w:r>
        <w:r w:rsidR="004A6F0E" w:rsidRPr="00415DBA" w:rsidDel="00042520">
          <w:rPr>
            <w:rFonts w:ascii="Arial" w:hAnsi="Arial" w:cs="Arial"/>
            <w:color w:val="202122"/>
            <w:shd w:val="clear" w:color="auto" w:fill="FFFFFF"/>
            <w:rPrChange w:id="4634" w:author="Jeroen Pols" w:date="2020-08-05T13:04:00Z">
              <w:rPr>
                <w:rFonts w:ascii="Arial" w:hAnsi="Arial" w:cs="Arial"/>
                <w:color w:val="202122"/>
                <w:sz w:val="21"/>
                <w:szCs w:val="21"/>
                <w:shd w:val="clear" w:color="auto" w:fill="FFFFFF"/>
              </w:rPr>
            </w:rPrChange>
          </w:rPr>
          <w:delText xml:space="preserve"> In Nederland</w:delText>
        </w:r>
        <w:r w:rsidRPr="00415DBA" w:rsidDel="00042520">
          <w:rPr>
            <w:rFonts w:ascii="Arial" w:hAnsi="Arial" w:cs="Arial"/>
            <w:color w:val="202122"/>
            <w:shd w:val="clear" w:color="auto" w:fill="FFFFFF"/>
            <w:rPrChange w:id="4635" w:author="Jeroen Pols" w:date="2020-08-05T13:04:00Z">
              <w:rPr>
                <w:rFonts w:ascii="Arial" w:hAnsi="Arial" w:cs="Arial"/>
                <w:color w:val="202122"/>
                <w:sz w:val="21"/>
                <w:szCs w:val="21"/>
                <w:shd w:val="clear" w:color="auto" w:fill="FFFFFF"/>
              </w:rPr>
            </w:rPrChange>
          </w:rPr>
          <w:delText xml:space="preserve"> </w:delText>
        </w:r>
        <w:r w:rsidR="004A6F0E" w:rsidRPr="00415DBA" w:rsidDel="00042520">
          <w:rPr>
            <w:rFonts w:ascii="Arial" w:hAnsi="Arial" w:cs="Arial"/>
            <w:color w:val="202122"/>
            <w:shd w:val="clear" w:color="auto" w:fill="FFFFFF"/>
            <w:rPrChange w:id="4636" w:author="Jeroen Pols" w:date="2020-08-05T13:04:00Z">
              <w:rPr>
                <w:rFonts w:ascii="Arial" w:hAnsi="Arial" w:cs="Arial"/>
                <w:color w:val="202122"/>
                <w:sz w:val="21"/>
                <w:szCs w:val="21"/>
                <w:shd w:val="clear" w:color="auto" w:fill="FFFFFF"/>
              </w:rPr>
            </w:rPrChange>
          </w:rPr>
          <w:delText xml:space="preserve">gedurende meerdere jaren 56 personen </w:delText>
        </w:r>
        <w:r w:rsidR="004A6F0E" w:rsidRPr="00415DBA" w:rsidDel="00042520">
          <w:rPr>
            <w:rFonts w:ascii="Arial" w:hAnsi="Arial" w:cs="Arial"/>
            <w:rPrChange w:id="4637" w:author="Jeroen Pols" w:date="2020-08-05T13:04:00Z">
              <w:rPr>
                <w:rFonts w:ascii="Arial" w:hAnsi="Arial" w:cs="Arial"/>
                <w:sz w:val="20"/>
                <w:szCs w:val="20"/>
              </w:rPr>
            </w:rPrChange>
          </w:rPr>
          <w:delText xml:space="preserve">De vraag is hoe het kan dat </w:delText>
        </w:r>
        <w:r w:rsidR="00C75B27" w:rsidRPr="00415DBA" w:rsidDel="00042520">
          <w:rPr>
            <w:rFonts w:ascii="Arial" w:hAnsi="Arial" w:cs="Arial"/>
            <w:rPrChange w:id="4638" w:author="Jeroen Pols" w:date="2020-08-05T13:04:00Z">
              <w:rPr>
                <w:rFonts w:ascii="Arial" w:hAnsi="Arial" w:cs="Arial"/>
                <w:sz w:val="20"/>
                <w:szCs w:val="20"/>
              </w:rPr>
            </w:rPrChange>
          </w:rPr>
          <w:delText xml:space="preserve">de fouten die gemaakt zijn </w:delText>
        </w:r>
        <w:r w:rsidR="004A6F0E" w:rsidRPr="00415DBA" w:rsidDel="00042520">
          <w:rPr>
            <w:rFonts w:ascii="Arial" w:hAnsi="Arial" w:cs="Arial"/>
            <w:rPrChange w:id="4639" w:author="Jeroen Pols" w:date="2020-08-05T13:04:00Z">
              <w:rPr>
                <w:rFonts w:ascii="Arial" w:hAnsi="Arial" w:cs="Arial"/>
                <w:sz w:val="20"/>
                <w:szCs w:val="20"/>
              </w:rPr>
            </w:rPrChange>
          </w:rPr>
          <w:delText>in de COVID-19 crisis met dezelfde deskundigen en gedeeltelijk dezelfde bewindslieden in overtreffende trap herhaald word</w:delText>
        </w:r>
        <w:r w:rsidR="00F41F11" w:rsidRPr="00415DBA" w:rsidDel="00042520">
          <w:rPr>
            <w:rFonts w:ascii="Arial" w:hAnsi="Arial" w:cs="Arial"/>
            <w:rPrChange w:id="4640" w:author="Jeroen Pols" w:date="2020-08-05T13:04:00Z">
              <w:rPr>
                <w:rFonts w:ascii="Arial" w:hAnsi="Arial" w:cs="Arial"/>
                <w:sz w:val="20"/>
                <w:szCs w:val="20"/>
              </w:rPr>
            </w:rPrChange>
          </w:rPr>
          <w:delText>en.</w:delText>
        </w:r>
        <w:r w:rsidR="004A6F0E" w:rsidRPr="00415DBA" w:rsidDel="00042520">
          <w:rPr>
            <w:rFonts w:ascii="Arial" w:hAnsi="Arial" w:cs="Arial"/>
            <w:rPrChange w:id="4641" w:author="Jeroen Pols" w:date="2020-08-05T13:04:00Z">
              <w:rPr>
                <w:rFonts w:ascii="Arial" w:hAnsi="Arial" w:cs="Arial"/>
                <w:sz w:val="20"/>
                <w:szCs w:val="20"/>
              </w:rPr>
            </w:rPrChange>
          </w:rPr>
          <w:delText xml:space="preserve"> Of</w:delText>
        </w:r>
        <w:r w:rsidR="00F41F11" w:rsidRPr="00415DBA" w:rsidDel="00042520">
          <w:rPr>
            <w:rFonts w:ascii="Arial" w:hAnsi="Arial" w:cs="Arial"/>
            <w:rPrChange w:id="4642" w:author="Jeroen Pols" w:date="2020-08-05T13:04:00Z">
              <w:rPr>
                <w:rFonts w:ascii="Arial" w:hAnsi="Arial" w:cs="Arial"/>
                <w:sz w:val="20"/>
                <w:szCs w:val="20"/>
              </w:rPr>
            </w:rPrChange>
          </w:rPr>
          <w:delText xml:space="preserve"> het</w:delText>
        </w:r>
        <w:r w:rsidR="004A6F0E" w:rsidRPr="00415DBA" w:rsidDel="00042520">
          <w:rPr>
            <w:rFonts w:ascii="Arial" w:hAnsi="Arial" w:cs="Arial"/>
            <w:rPrChange w:id="4643" w:author="Jeroen Pols" w:date="2020-08-05T13:04:00Z">
              <w:rPr>
                <w:rFonts w:ascii="Arial" w:hAnsi="Arial" w:cs="Arial"/>
                <w:sz w:val="20"/>
                <w:szCs w:val="20"/>
              </w:rPr>
            </w:rPrChange>
          </w:rPr>
          <w:delText xml:space="preserve"> hier</w:delText>
        </w:r>
        <w:r w:rsidR="00F41F11" w:rsidRPr="00415DBA" w:rsidDel="00042520">
          <w:rPr>
            <w:rFonts w:ascii="Arial" w:hAnsi="Arial" w:cs="Arial"/>
            <w:rPrChange w:id="4644" w:author="Jeroen Pols" w:date="2020-08-05T13:04:00Z">
              <w:rPr>
                <w:rFonts w:ascii="Arial" w:hAnsi="Arial" w:cs="Arial"/>
                <w:sz w:val="20"/>
                <w:szCs w:val="20"/>
              </w:rPr>
            </w:rPrChange>
          </w:rPr>
          <w:delText xml:space="preserve"> handelt om</w:delText>
        </w:r>
        <w:r w:rsidR="004A6F0E" w:rsidRPr="00415DBA" w:rsidDel="00042520">
          <w:rPr>
            <w:rFonts w:ascii="Arial" w:hAnsi="Arial" w:cs="Arial"/>
            <w:rPrChange w:id="4645" w:author="Jeroen Pols" w:date="2020-08-05T13:04:00Z">
              <w:rPr>
                <w:rFonts w:ascii="Arial" w:hAnsi="Arial" w:cs="Arial"/>
                <w:sz w:val="20"/>
                <w:szCs w:val="20"/>
              </w:rPr>
            </w:rPrChange>
          </w:rPr>
          <w:delText xml:space="preserve"> politieke incompetentie of </w:delText>
        </w:r>
        <w:r w:rsidR="00EA1C23" w:rsidRPr="00415DBA" w:rsidDel="00042520">
          <w:rPr>
            <w:rFonts w:ascii="Arial" w:hAnsi="Arial" w:cs="Arial"/>
            <w:rPrChange w:id="4646" w:author="Jeroen Pols" w:date="2020-08-05T13:04:00Z">
              <w:rPr>
                <w:rFonts w:ascii="Arial" w:hAnsi="Arial" w:cs="Arial"/>
                <w:sz w:val="20"/>
                <w:szCs w:val="20"/>
              </w:rPr>
            </w:rPrChange>
          </w:rPr>
          <w:delText xml:space="preserve">dat </w:delText>
        </w:r>
        <w:r w:rsidR="00612147" w:rsidRPr="00415DBA" w:rsidDel="00042520">
          <w:rPr>
            <w:rFonts w:ascii="Arial" w:hAnsi="Arial" w:cs="Arial"/>
            <w:rPrChange w:id="4647" w:author="Jeroen Pols" w:date="2020-08-05T13:04:00Z">
              <w:rPr>
                <w:rFonts w:ascii="Arial" w:hAnsi="Arial" w:cs="Arial"/>
                <w:sz w:val="20"/>
                <w:szCs w:val="20"/>
              </w:rPr>
            </w:rPrChange>
          </w:rPr>
          <w:delText xml:space="preserve">er een andere verklaring bestaat, maakt voor de conclusie niet uit. </w:delText>
        </w:r>
        <w:r w:rsidR="00EA1C23" w:rsidRPr="00415DBA" w:rsidDel="00042520">
          <w:rPr>
            <w:rFonts w:ascii="Arial" w:hAnsi="Arial" w:cs="Arial"/>
            <w:rPrChange w:id="4648" w:author="Jeroen Pols" w:date="2020-08-05T13:04:00Z">
              <w:rPr>
                <w:rFonts w:ascii="Arial" w:hAnsi="Arial" w:cs="Arial"/>
                <w:sz w:val="20"/>
                <w:szCs w:val="20"/>
              </w:rPr>
            </w:rPrChange>
          </w:rPr>
          <w:delText xml:space="preserve">Het negeren van de eerdere ervaringen </w:delText>
        </w:r>
        <w:r w:rsidR="001E6386" w:rsidRPr="00415DBA" w:rsidDel="00042520">
          <w:rPr>
            <w:rFonts w:ascii="Arial" w:hAnsi="Arial" w:cs="Arial"/>
            <w:rPrChange w:id="4649" w:author="Jeroen Pols" w:date="2020-08-05T13:04:00Z">
              <w:rPr>
                <w:rFonts w:ascii="Arial" w:hAnsi="Arial" w:cs="Arial"/>
                <w:sz w:val="20"/>
                <w:szCs w:val="20"/>
              </w:rPr>
            </w:rPrChange>
          </w:rPr>
          <w:delText xml:space="preserve">met de Mexicaanse griep </w:delText>
        </w:r>
        <w:r w:rsidR="00EA1C23" w:rsidRPr="00415DBA" w:rsidDel="00042520">
          <w:rPr>
            <w:rFonts w:ascii="Arial" w:hAnsi="Arial" w:cs="Arial"/>
            <w:rPrChange w:id="4650" w:author="Jeroen Pols" w:date="2020-08-05T13:04:00Z">
              <w:rPr>
                <w:rFonts w:ascii="Arial" w:hAnsi="Arial" w:cs="Arial"/>
                <w:sz w:val="20"/>
                <w:szCs w:val="20"/>
              </w:rPr>
            </w:rPrChange>
          </w:rPr>
          <w:delText>maakt de besluitvorming</w:delText>
        </w:r>
        <w:r w:rsidR="001E6386" w:rsidRPr="00415DBA" w:rsidDel="00042520">
          <w:rPr>
            <w:rFonts w:ascii="Arial" w:hAnsi="Arial" w:cs="Arial"/>
            <w:rPrChange w:id="4651" w:author="Jeroen Pols" w:date="2020-08-05T13:04:00Z">
              <w:rPr>
                <w:rFonts w:ascii="Arial" w:hAnsi="Arial" w:cs="Arial"/>
                <w:sz w:val="20"/>
                <w:szCs w:val="20"/>
              </w:rPr>
            </w:rPrChange>
          </w:rPr>
          <w:delText xml:space="preserve"> dusdanig gebrekkig dat alleen al op deze grond alle </w:delText>
        </w:r>
        <w:r w:rsidR="00E97F68" w:rsidRPr="00415DBA" w:rsidDel="00042520">
          <w:rPr>
            <w:rFonts w:ascii="Arial" w:hAnsi="Arial" w:cs="Arial"/>
            <w:rPrChange w:id="4652" w:author="Jeroen Pols" w:date="2020-08-05T13:04:00Z">
              <w:rPr>
                <w:rFonts w:ascii="Arial" w:hAnsi="Arial" w:cs="Arial"/>
                <w:sz w:val="20"/>
                <w:szCs w:val="20"/>
              </w:rPr>
            </w:rPrChange>
          </w:rPr>
          <w:delText>maatregelen beëindigde dienen te worden.</w:delText>
        </w:r>
        <w:r w:rsidR="001E6386" w:rsidRPr="00415DBA" w:rsidDel="00042520">
          <w:rPr>
            <w:rFonts w:ascii="Arial" w:hAnsi="Arial" w:cs="Arial"/>
            <w:rPrChange w:id="4653" w:author="Jeroen Pols" w:date="2020-08-05T13:04:00Z">
              <w:rPr>
                <w:rFonts w:ascii="Arial" w:hAnsi="Arial" w:cs="Arial"/>
                <w:sz w:val="20"/>
                <w:szCs w:val="20"/>
              </w:rPr>
            </w:rPrChange>
          </w:rPr>
          <w:delText xml:space="preserve"> </w:delText>
        </w:r>
      </w:del>
    </w:p>
    <w:p w14:paraId="26728890" w14:textId="1C2B5E92" w:rsidR="00456629" w:rsidRPr="00415DBA" w:rsidDel="00042520" w:rsidRDefault="00456629" w:rsidP="00A72784">
      <w:pPr>
        <w:pStyle w:val="Lijstalinea"/>
        <w:spacing w:after="160" w:line="240" w:lineRule="auto"/>
        <w:ind w:left="643"/>
        <w:jc w:val="both"/>
        <w:rPr>
          <w:del w:id="4654" w:author="Jeroen Pols" w:date="2020-08-02T15:20:00Z"/>
          <w:rFonts w:ascii="Arial" w:hAnsi="Arial" w:cs="Arial"/>
          <w:rPrChange w:id="4655" w:author="Jeroen Pols" w:date="2020-08-05T13:04:00Z">
            <w:rPr>
              <w:del w:id="4656" w:author="Jeroen Pols" w:date="2020-08-02T15:20:00Z"/>
              <w:rFonts w:ascii="Arial" w:hAnsi="Arial" w:cs="Arial"/>
              <w:sz w:val="20"/>
              <w:szCs w:val="20"/>
            </w:rPr>
          </w:rPrChange>
        </w:rPr>
      </w:pPr>
    </w:p>
    <w:p w14:paraId="31589FDA" w14:textId="7E7DECE3" w:rsidR="00EB76E2" w:rsidRPr="00415DBA" w:rsidDel="00B87BBA" w:rsidRDefault="00EB76E2" w:rsidP="00A72784">
      <w:pPr>
        <w:pStyle w:val="Lijstalinea"/>
        <w:spacing w:after="160" w:line="240" w:lineRule="auto"/>
        <w:ind w:left="643"/>
        <w:jc w:val="both"/>
        <w:rPr>
          <w:del w:id="4657" w:author="Jeroen Pols" w:date="2020-06-15T17:10:00Z"/>
          <w:rFonts w:ascii="Arial" w:hAnsi="Arial" w:cs="Arial"/>
          <w:rPrChange w:id="4658" w:author="Jeroen Pols" w:date="2020-08-05T13:04:00Z">
            <w:rPr>
              <w:del w:id="4659" w:author="Jeroen Pols" w:date="2020-06-15T17:10:00Z"/>
              <w:rFonts w:ascii="Arial" w:hAnsi="Arial" w:cs="Arial"/>
              <w:sz w:val="20"/>
              <w:szCs w:val="20"/>
            </w:rPr>
          </w:rPrChange>
        </w:rPr>
      </w:pPr>
    </w:p>
    <w:p w14:paraId="71F1813E" w14:textId="019090B0" w:rsidR="00481E82" w:rsidRPr="00415DBA" w:rsidDel="00042520" w:rsidRDefault="00330C9D" w:rsidP="00A25CDE">
      <w:pPr>
        <w:pStyle w:val="Lijstalinea"/>
        <w:spacing w:line="240" w:lineRule="auto"/>
        <w:ind w:left="709"/>
        <w:jc w:val="both"/>
        <w:rPr>
          <w:del w:id="4660" w:author="Jeroen Pols" w:date="2020-08-02T15:20:00Z"/>
          <w:rFonts w:ascii="Arial" w:hAnsi="Arial" w:cs="Arial"/>
          <w:i/>
          <w:iCs/>
          <w:rPrChange w:id="4661" w:author="Jeroen Pols" w:date="2020-08-05T13:04:00Z">
            <w:rPr>
              <w:del w:id="4662" w:author="Jeroen Pols" w:date="2020-08-02T15:20:00Z"/>
              <w:rFonts w:ascii="Arial" w:hAnsi="Arial" w:cs="Arial"/>
              <w:i/>
              <w:iCs/>
              <w:sz w:val="20"/>
              <w:szCs w:val="20"/>
            </w:rPr>
          </w:rPrChange>
        </w:rPr>
      </w:pPr>
      <w:del w:id="4663" w:author="Jeroen Pols" w:date="2020-08-02T15:20:00Z">
        <w:r w:rsidRPr="00415DBA" w:rsidDel="00042520">
          <w:rPr>
            <w:rFonts w:ascii="Arial" w:hAnsi="Arial" w:cs="Arial"/>
            <w:i/>
            <w:iCs/>
            <w:rPrChange w:id="4664" w:author="Jeroen Pols" w:date="2020-08-05T13:04:00Z">
              <w:rPr>
                <w:rFonts w:ascii="Arial" w:hAnsi="Arial" w:cs="Arial"/>
                <w:i/>
                <w:iCs/>
                <w:sz w:val="20"/>
                <w:szCs w:val="20"/>
              </w:rPr>
            </w:rPrChange>
          </w:rPr>
          <w:delText>Eenzijdige focus op fysieke gezondheid</w:delText>
        </w:r>
      </w:del>
    </w:p>
    <w:p w14:paraId="74ED6565" w14:textId="1A253F21" w:rsidR="00B561C2" w:rsidRPr="00415DBA" w:rsidDel="00042520" w:rsidRDefault="00E97F68" w:rsidP="00B561C2">
      <w:pPr>
        <w:pStyle w:val="Lijstalinea"/>
        <w:numPr>
          <w:ilvl w:val="0"/>
          <w:numId w:val="6"/>
        </w:numPr>
        <w:spacing w:line="240" w:lineRule="auto"/>
        <w:jc w:val="both"/>
        <w:rPr>
          <w:del w:id="4665" w:author="Jeroen Pols" w:date="2020-08-02T15:20:00Z"/>
          <w:rFonts w:ascii="Arial" w:hAnsi="Arial" w:cs="Arial"/>
          <w:i/>
          <w:iCs/>
          <w:rPrChange w:id="4666" w:author="Jeroen Pols" w:date="2020-08-05T13:04:00Z">
            <w:rPr>
              <w:del w:id="4667" w:author="Jeroen Pols" w:date="2020-08-02T15:20:00Z"/>
              <w:rFonts w:ascii="Arial" w:hAnsi="Arial" w:cs="Arial"/>
              <w:i/>
              <w:iCs/>
              <w:sz w:val="20"/>
              <w:szCs w:val="20"/>
            </w:rPr>
          </w:rPrChange>
        </w:rPr>
      </w:pPr>
      <w:del w:id="4668" w:author="Jeroen Pols" w:date="2020-08-02T15:20:00Z">
        <w:r w:rsidRPr="00415DBA" w:rsidDel="00042520">
          <w:rPr>
            <w:rFonts w:ascii="Arial" w:hAnsi="Arial" w:cs="Arial"/>
            <w:rPrChange w:id="4669" w:author="Jeroen Pols" w:date="2020-08-05T13:04:00Z">
              <w:rPr>
                <w:rFonts w:ascii="Arial" w:hAnsi="Arial" w:cs="Arial"/>
                <w:sz w:val="20"/>
                <w:szCs w:val="20"/>
              </w:rPr>
            </w:rPrChange>
          </w:rPr>
          <w:delText xml:space="preserve">De beleidsmakers hebben van aanvang aan ondubbelzinnig gecommuniceerd dat </w:delText>
        </w:r>
        <w:r w:rsidR="002A7290" w:rsidRPr="00415DBA" w:rsidDel="00042520">
          <w:rPr>
            <w:rFonts w:ascii="Arial" w:hAnsi="Arial" w:cs="Arial"/>
            <w:rPrChange w:id="4670" w:author="Jeroen Pols" w:date="2020-08-05T13:04:00Z">
              <w:rPr>
                <w:rFonts w:ascii="Arial" w:hAnsi="Arial" w:cs="Arial"/>
                <w:sz w:val="20"/>
                <w:szCs w:val="20"/>
              </w:rPr>
            </w:rPrChange>
          </w:rPr>
          <w:delText>de besluitvorming</w:delText>
        </w:r>
        <w:r w:rsidRPr="00415DBA" w:rsidDel="00042520">
          <w:rPr>
            <w:rFonts w:ascii="Arial" w:hAnsi="Arial" w:cs="Arial"/>
            <w:rPrChange w:id="4671" w:author="Jeroen Pols" w:date="2020-08-05T13:04:00Z">
              <w:rPr>
                <w:rFonts w:ascii="Arial" w:hAnsi="Arial" w:cs="Arial"/>
                <w:sz w:val="20"/>
                <w:szCs w:val="20"/>
              </w:rPr>
            </w:rPrChange>
          </w:rPr>
          <w:delText xml:space="preserve"> </w:delText>
        </w:r>
        <w:r w:rsidR="00602DD4" w:rsidRPr="00415DBA" w:rsidDel="00042520">
          <w:rPr>
            <w:rFonts w:ascii="Arial" w:hAnsi="Arial" w:cs="Arial"/>
            <w:rPrChange w:id="4672" w:author="Jeroen Pols" w:date="2020-08-05T13:04:00Z">
              <w:rPr>
                <w:rFonts w:ascii="Arial" w:hAnsi="Arial" w:cs="Arial"/>
                <w:sz w:val="20"/>
                <w:szCs w:val="20"/>
              </w:rPr>
            </w:rPrChange>
          </w:rPr>
          <w:delText xml:space="preserve">in de eerste plaats gericht is op de volksgezondheid. </w:delText>
        </w:r>
        <w:r w:rsidR="00A15702" w:rsidRPr="00415DBA" w:rsidDel="00042520">
          <w:rPr>
            <w:rFonts w:ascii="Arial" w:hAnsi="Arial" w:cs="Arial"/>
            <w:rPrChange w:id="4673" w:author="Jeroen Pols" w:date="2020-08-05T13:04:00Z">
              <w:rPr>
                <w:rFonts w:ascii="Arial" w:hAnsi="Arial" w:cs="Arial"/>
                <w:sz w:val="20"/>
                <w:szCs w:val="20"/>
              </w:rPr>
            </w:rPrChange>
          </w:rPr>
          <w:delText xml:space="preserve">Alle maatregelen hebben één doel, namelijk het voorkomen van </w:delText>
        </w:r>
        <w:r w:rsidR="00B6706F" w:rsidRPr="00415DBA" w:rsidDel="00042520">
          <w:rPr>
            <w:rFonts w:ascii="Arial" w:hAnsi="Arial" w:cs="Arial"/>
            <w:rPrChange w:id="4674" w:author="Jeroen Pols" w:date="2020-08-05T13:04:00Z">
              <w:rPr>
                <w:rFonts w:ascii="Arial" w:hAnsi="Arial" w:cs="Arial"/>
                <w:sz w:val="20"/>
                <w:szCs w:val="20"/>
              </w:rPr>
            </w:rPrChange>
          </w:rPr>
          <w:delText xml:space="preserve">infecties. </w:delText>
        </w:r>
        <w:r w:rsidR="00A13A5C" w:rsidRPr="00415DBA" w:rsidDel="00042520">
          <w:rPr>
            <w:rFonts w:ascii="Arial" w:hAnsi="Arial" w:cs="Arial"/>
            <w:rPrChange w:id="4675" w:author="Jeroen Pols" w:date="2020-08-05T13:04:00Z">
              <w:rPr>
                <w:rFonts w:ascii="Arial" w:hAnsi="Arial" w:cs="Arial"/>
                <w:sz w:val="20"/>
                <w:szCs w:val="20"/>
              </w:rPr>
            </w:rPrChange>
          </w:rPr>
          <w:delText xml:space="preserve">Uitgaande van de verklaringen van de regering </w:delText>
        </w:r>
        <w:r w:rsidR="00853C2C" w:rsidRPr="00415DBA" w:rsidDel="00042520">
          <w:rPr>
            <w:rFonts w:ascii="Arial" w:hAnsi="Arial" w:cs="Arial"/>
            <w:rPrChange w:id="4676" w:author="Jeroen Pols" w:date="2020-08-05T13:04:00Z">
              <w:rPr>
                <w:rFonts w:ascii="Arial" w:hAnsi="Arial" w:cs="Arial"/>
                <w:sz w:val="20"/>
                <w:szCs w:val="20"/>
              </w:rPr>
            </w:rPrChange>
          </w:rPr>
          <w:delText>is d</w:delText>
        </w:r>
        <w:r w:rsidR="00B6706F" w:rsidRPr="00415DBA" w:rsidDel="00042520">
          <w:rPr>
            <w:rFonts w:ascii="Arial" w:hAnsi="Arial" w:cs="Arial"/>
            <w:rPrChange w:id="4677" w:author="Jeroen Pols" w:date="2020-08-05T13:04:00Z">
              <w:rPr>
                <w:rFonts w:ascii="Arial" w:hAnsi="Arial" w:cs="Arial"/>
                <w:sz w:val="20"/>
                <w:szCs w:val="20"/>
              </w:rPr>
            </w:rPrChange>
          </w:rPr>
          <w:delText>e gehele maatschappij ontwricht met</w:delText>
        </w:r>
        <w:r w:rsidR="00853C2C" w:rsidRPr="00415DBA" w:rsidDel="00042520">
          <w:rPr>
            <w:rFonts w:ascii="Arial" w:hAnsi="Arial" w:cs="Arial"/>
            <w:rPrChange w:id="4678" w:author="Jeroen Pols" w:date="2020-08-05T13:04:00Z">
              <w:rPr>
                <w:rFonts w:ascii="Arial" w:hAnsi="Arial" w:cs="Arial"/>
                <w:sz w:val="20"/>
                <w:szCs w:val="20"/>
              </w:rPr>
            </w:rPrChange>
          </w:rPr>
          <w:delText xml:space="preserve"> als enige</w:delText>
        </w:r>
        <w:r w:rsidR="00B6706F" w:rsidRPr="00415DBA" w:rsidDel="00042520">
          <w:rPr>
            <w:rFonts w:ascii="Arial" w:hAnsi="Arial" w:cs="Arial"/>
            <w:rPrChange w:id="4679" w:author="Jeroen Pols" w:date="2020-08-05T13:04:00Z">
              <w:rPr>
                <w:rFonts w:ascii="Arial" w:hAnsi="Arial" w:cs="Arial"/>
                <w:sz w:val="20"/>
                <w:szCs w:val="20"/>
              </w:rPr>
            </w:rPrChange>
          </w:rPr>
          <w:delText xml:space="preserve"> hogere doel de </w:delText>
        </w:r>
        <w:r w:rsidR="00B6706F" w:rsidRPr="00415DBA" w:rsidDel="00042520">
          <w:rPr>
            <w:rFonts w:ascii="Arial" w:hAnsi="Arial" w:cs="Arial"/>
            <w:i/>
            <w:iCs/>
            <w:rPrChange w:id="4680" w:author="Jeroen Pols" w:date="2020-08-05T13:04:00Z">
              <w:rPr>
                <w:rFonts w:ascii="Arial" w:hAnsi="Arial" w:cs="Arial"/>
                <w:sz w:val="20"/>
                <w:szCs w:val="20"/>
              </w:rPr>
            </w:rPrChange>
          </w:rPr>
          <w:delText>fysieke</w:delText>
        </w:r>
        <w:r w:rsidR="00B6706F" w:rsidRPr="00415DBA" w:rsidDel="00042520">
          <w:rPr>
            <w:rFonts w:ascii="Arial" w:hAnsi="Arial" w:cs="Arial"/>
            <w:rPrChange w:id="4681" w:author="Jeroen Pols" w:date="2020-08-05T13:04:00Z">
              <w:rPr>
                <w:rFonts w:ascii="Arial" w:hAnsi="Arial" w:cs="Arial"/>
                <w:sz w:val="20"/>
                <w:szCs w:val="20"/>
              </w:rPr>
            </w:rPrChange>
          </w:rPr>
          <w:delText xml:space="preserve"> ge</w:delText>
        </w:r>
        <w:r w:rsidR="006365E7" w:rsidRPr="00415DBA" w:rsidDel="00042520">
          <w:rPr>
            <w:rFonts w:ascii="Arial" w:hAnsi="Arial" w:cs="Arial"/>
            <w:rPrChange w:id="4682" w:author="Jeroen Pols" w:date="2020-08-05T13:04:00Z">
              <w:rPr>
                <w:rFonts w:ascii="Arial" w:hAnsi="Arial" w:cs="Arial"/>
                <w:sz w:val="20"/>
                <w:szCs w:val="20"/>
              </w:rPr>
            </w:rPrChange>
          </w:rPr>
          <w:delText>z</w:delText>
        </w:r>
        <w:r w:rsidR="00B6706F" w:rsidRPr="00415DBA" w:rsidDel="00042520">
          <w:rPr>
            <w:rFonts w:ascii="Arial" w:hAnsi="Arial" w:cs="Arial"/>
            <w:rPrChange w:id="4683" w:author="Jeroen Pols" w:date="2020-08-05T13:04:00Z">
              <w:rPr>
                <w:rFonts w:ascii="Arial" w:hAnsi="Arial" w:cs="Arial"/>
                <w:sz w:val="20"/>
                <w:szCs w:val="20"/>
              </w:rPr>
            </w:rPrChange>
          </w:rPr>
          <w:delText>ond</w:delText>
        </w:r>
        <w:r w:rsidR="00A13A5C" w:rsidRPr="00415DBA" w:rsidDel="00042520">
          <w:rPr>
            <w:rFonts w:ascii="Arial" w:hAnsi="Arial" w:cs="Arial"/>
            <w:rPrChange w:id="4684" w:author="Jeroen Pols" w:date="2020-08-05T13:04:00Z">
              <w:rPr>
                <w:rFonts w:ascii="Arial" w:hAnsi="Arial" w:cs="Arial"/>
                <w:sz w:val="20"/>
                <w:szCs w:val="20"/>
              </w:rPr>
            </w:rPrChange>
          </w:rPr>
          <w:delText>heid</w:delText>
        </w:r>
        <w:r w:rsidR="00853C2C" w:rsidRPr="00415DBA" w:rsidDel="00042520">
          <w:rPr>
            <w:rFonts w:ascii="Arial" w:hAnsi="Arial" w:cs="Arial"/>
            <w:rPrChange w:id="4685" w:author="Jeroen Pols" w:date="2020-08-05T13:04:00Z">
              <w:rPr>
                <w:rFonts w:ascii="Arial" w:hAnsi="Arial" w:cs="Arial"/>
                <w:sz w:val="20"/>
                <w:szCs w:val="20"/>
              </w:rPr>
            </w:rPrChange>
          </w:rPr>
          <w:delText>.</w:delText>
        </w:r>
        <w:r w:rsidR="00083D12" w:rsidRPr="00415DBA" w:rsidDel="00042520">
          <w:rPr>
            <w:rFonts w:ascii="Arial" w:hAnsi="Arial" w:cs="Arial"/>
            <w:rPrChange w:id="4686" w:author="Jeroen Pols" w:date="2020-08-05T13:04:00Z">
              <w:rPr>
                <w:rFonts w:ascii="Arial" w:hAnsi="Arial" w:cs="Arial"/>
                <w:sz w:val="20"/>
                <w:szCs w:val="20"/>
              </w:rPr>
            </w:rPrChange>
          </w:rPr>
          <w:delText xml:space="preserve"> </w:delText>
        </w:r>
        <w:r w:rsidR="008125A2" w:rsidRPr="00415DBA" w:rsidDel="00042520">
          <w:rPr>
            <w:rFonts w:ascii="Arial" w:hAnsi="Arial" w:cs="Arial"/>
            <w:rPrChange w:id="4687" w:author="Jeroen Pols" w:date="2020-08-05T13:04:00Z">
              <w:rPr>
                <w:rFonts w:ascii="Arial" w:hAnsi="Arial" w:cs="Arial"/>
                <w:sz w:val="20"/>
                <w:szCs w:val="20"/>
              </w:rPr>
            </w:rPrChange>
          </w:rPr>
          <w:delText>D</w:delText>
        </w:r>
        <w:r w:rsidR="00083D12" w:rsidRPr="00415DBA" w:rsidDel="00042520">
          <w:rPr>
            <w:rFonts w:ascii="Arial" w:hAnsi="Arial" w:cs="Arial"/>
            <w:rPrChange w:id="4688" w:author="Jeroen Pols" w:date="2020-08-05T13:04:00Z">
              <w:rPr>
                <w:rFonts w:ascii="Arial" w:hAnsi="Arial" w:cs="Arial"/>
                <w:sz w:val="20"/>
                <w:szCs w:val="20"/>
              </w:rPr>
            </w:rPrChange>
          </w:rPr>
          <w:delText>eze beleidskeuze is</w:delText>
        </w:r>
        <w:r w:rsidR="008125A2" w:rsidRPr="00415DBA" w:rsidDel="00042520">
          <w:rPr>
            <w:rFonts w:ascii="Arial" w:hAnsi="Arial" w:cs="Arial"/>
            <w:rPrChange w:id="4689" w:author="Jeroen Pols" w:date="2020-08-05T13:04:00Z">
              <w:rPr>
                <w:rFonts w:ascii="Arial" w:hAnsi="Arial" w:cs="Arial"/>
                <w:sz w:val="20"/>
                <w:szCs w:val="20"/>
              </w:rPr>
            </w:rPrChange>
          </w:rPr>
          <w:delText xml:space="preserve"> het gevolg van een misvatting. </w:delText>
        </w:r>
        <w:r w:rsidR="006365E7" w:rsidRPr="00415DBA" w:rsidDel="00042520">
          <w:rPr>
            <w:rFonts w:ascii="Arial" w:hAnsi="Arial" w:cs="Arial"/>
            <w:rPrChange w:id="4690" w:author="Jeroen Pols" w:date="2020-08-05T13:04:00Z">
              <w:rPr>
                <w:rFonts w:ascii="Arial" w:hAnsi="Arial" w:cs="Arial"/>
                <w:sz w:val="20"/>
                <w:szCs w:val="20"/>
              </w:rPr>
            </w:rPrChange>
          </w:rPr>
          <w:delText xml:space="preserve">Vanaf de jaren ’50 is het gezondheidsbegrip </w:delText>
        </w:r>
      </w:del>
      <w:del w:id="4691" w:author="Jeroen Pols" w:date="2020-06-15T17:10:00Z">
        <w:r w:rsidR="006365E7" w:rsidRPr="00415DBA" w:rsidDel="00B87BBA">
          <w:rPr>
            <w:rFonts w:ascii="Arial" w:hAnsi="Arial" w:cs="Arial"/>
            <w:rPrChange w:id="4692" w:author="Jeroen Pols" w:date="2020-08-05T13:04:00Z">
              <w:rPr>
                <w:rFonts w:ascii="Arial" w:hAnsi="Arial" w:cs="Arial"/>
                <w:sz w:val="20"/>
                <w:szCs w:val="20"/>
              </w:rPr>
            </w:rPrChange>
          </w:rPr>
          <w:delText xml:space="preserve">echter </w:delText>
        </w:r>
      </w:del>
      <w:del w:id="4693" w:author="Jeroen Pols" w:date="2020-08-02T15:20:00Z">
        <w:r w:rsidR="00AF6CE4" w:rsidRPr="00415DBA" w:rsidDel="00042520">
          <w:rPr>
            <w:rFonts w:ascii="Arial" w:hAnsi="Arial" w:cs="Arial"/>
            <w:rPrChange w:id="4694" w:author="Jeroen Pols" w:date="2020-08-05T13:04:00Z">
              <w:rPr>
                <w:rFonts w:ascii="Arial" w:hAnsi="Arial" w:cs="Arial"/>
                <w:sz w:val="20"/>
                <w:szCs w:val="20"/>
              </w:rPr>
            </w:rPrChange>
          </w:rPr>
          <w:delText>gewijzigd</w:delText>
        </w:r>
        <w:r w:rsidR="00D41105" w:rsidRPr="00415DBA" w:rsidDel="00042520">
          <w:rPr>
            <w:rFonts w:ascii="Arial" w:hAnsi="Arial" w:cs="Arial"/>
            <w:rPrChange w:id="4695" w:author="Jeroen Pols" w:date="2020-08-05T13:04:00Z">
              <w:rPr>
                <w:rFonts w:ascii="Arial" w:hAnsi="Arial" w:cs="Arial"/>
                <w:sz w:val="20"/>
                <w:szCs w:val="20"/>
              </w:rPr>
            </w:rPrChange>
          </w:rPr>
          <w:delText xml:space="preserve"> en door de WHO geadapteerd.</w:delText>
        </w:r>
        <w:r w:rsidR="00AF6CE4" w:rsidRPr="00415DBA" w:rsidDel="00042520">
          <w:rPr>
            <w:rFonts w:ascii="Arial" w:hAnsi="Arial" w:cs="Arial"/>
            <w:rPrChange w:id="4696" w:author="Jeroen Pols" w:date="2020-08-05T13:04:00Z">
              <w:rPr>
                <w:rFonts w:ascii="Arial" w:hAnsi="Arial" w:cs="Arial"/>
                <w:sz w:val="20"/>
                <w:szCs w:val="20"/>
              </w:rPr>
            </w:rPrChange>
          </w:rPr>
          <w:delText xml:space="preserve"> </w:delText>
        </w:r>
        <w:r w:rsidR="00AB5FCA" w:rsidRPr="00415DBA" w:rsidDel="00042520">
          <w:rPr>
            <w:rFonts w:ascii="Arial" w:hAnsi="Arial" w:cs="Arial"/>
            <w:color w:val="2A2A2A"/>
            <w:shd w:val="clear" w:color="auto" w:fill="FFFFFF"/>
            <w:rPrChange w:id="4697" w:author="Jeroen Pols" w:date="2020-08-05T13:04:00Z">
              <w:rPr>
                <w:rFonts w:ascii="Arial" w:hAnsi="Arial" w:cs="Arial"/>
                <w:color w:val="2A2A2A"/>
                <w:sz w:val="20"/>
                <w:szCs w:val="20"/>
                <w:shd w:val="clear" w:color="auto" w:fill="FFFFFF"/>
              </w:rPr>
            </w:rPrChange>
          </w:rPr>
          <w:delText xml:space="preserve">Al in 1972 verscheen het artikel </w:delText>
        </w:r>
        <w:r w:rsidR="00AB5FCA" w:rsidRPr="00415DBA" w:rsidDel="00042520">
          <w:rPr>
            <w:rFonts w:ascii="Arial" w:hAnsi="Arial" w:cs="Arial"/>
            <w:i/>
            <w:iCs/>
            <w:color w:val="2A2A2A"/>
            <w:shd w:val="clear" w:color="auto" w:fill="FFFFFF"/>
            <w:rPrChange w:id="4698" w:author="Jeroen Pols" w:date="2020-08-05T13:04:00Z">
              <w:rPr>
                <w:rFonts w:ascii="Arial" w:hAnsi="Arial" w:cs="Arial"/>
                <w:i/>
                <w:iCs/>
                <w:color w:val="2A2A2A"/>
                <w:sz w:val="20"/>
                <w:szCs w:val="20"/>
                <w:shd w:val="clear" w:color="auto" w:fill="FFFFFF"/>
              </w:rPr>
            </w:rPrChange>
          </w:rPr>
          <w:delText>Quantitative Approach to the World Health Organization Definition of Health: Physical, Mental and Social Well-bein</w:delText>
        </w:r>
        <w:r w:rsidR="003B57B1" w:rsidRPr="00415DBA" w:rsidDel="00042520">
          <w:rPr>
            <w:rFonts w:ascii="Arial" w:hAnsi="Arial" w:cs="Arial"/>
            <w:i/>
            <w:iCs/>
            <w:color w:val="2A2A2A"/>
            <w:shd w:val="clear" w:color="auto" w:fill="FFFFFF"/>
            <w:rPrChange w:id="4699" w:author="Jeroen Pols" w:date="2020-08-05T13:04:00Z">
              <w:rPr>
                <w:rFonts w:ascii="Arial" w:hAnsi="Arial" w:cs="Arial"/>
                <w:i/>
                <w:iCs/>
                <w:color w:val="2A2A2A"/>
                <w:sz w:val="20"/>
                <w:szCs w:val="20"/>
                <w:shd w:val="clear" w:color="auto" w:fill="FFFFFF"/>
              </w:rPr>
            </w:rPrChange>
          </w:rPr>
          <w:delText xml:space="preserve">g </w:delText>
        </w:r>
        <w:r w:rsidR="003B57B1" w:rsidRPr="00415DBA" w:rsidDel="00042520">
          <w:rPr>
            <w:rFonts w:ascii="Arial" w:hAnsi="Arial" w:cs="Arial"/>
            <w:color w:val="2A2A2A"/>
            <w:shd w:val="clear" w:color="auto" w:fill="FFFFFF"/>
            <w:rPrChange w:id="4700" w:author="Jeroen Pols" w:date="2020-08-05T13:04:00Z">
              <w:rPr>
                <w:rFonts w:ascii="Arial" w:hAnsi="Arial" w:cs="Arial"/>
                <w:color w:val="2A2A2A"/>
                <w:sz w:val="20"/>
                <w:szCs w:val="20"/>
                <w:shd w:val="clear" w:color="auto" w:fill="FFFFFF"/>
              </w:rPr>
            </w:rPrChange>
          </w:rPr>
          <w:delText xml:space="preserve">waarin </w:delText>
        </w:r>
        <w:r w:rsidR="00D41105" w:rsidRPr="00415DBA" w:rsidDel="00042520">
          <w:rPr>
            <w:rFonts w:ascii="Arial" w:hAnsi="Arial" w:cs="Arial"/>
            <w:color w:val="2A2A2A"/>
            <w:shd w:val="clear" w:color="auto" w:fill="FFFFFF"/>
            <w:rPrChange w:id="4701" w:author="Jeroen Pols" w:date="2020-08-05T13:04:00Z">
              <w:rPr>
                <w:rFonts w:ascii="Arial" w:hAnsi="Arial" w:cs="Arial"/>
                <w:color w:val="2A2A2A"/>
                <w:sz w:val="20"/>
                <w:szCs w:val="20"/>
                <w:shd w:val="clear" w:color="auto" w:fill="FFFFFF"/>
              </w:rPr>
            </w:rPrChange>
          </w:rPr>
          <w:delText xml:space="preserve">het begrip gezondheid al seen onsplitsbare </w:delText>
        </w:r>
        <w:r w:rsidR="007F0935" w:rsidRPr="00415DBA" w:rsidDel="00042520">
          <w:rPr>
            <w:rFonts w:ascii="Arial" w:hAnsi="Arial" w:cs="Arial"/>
            <w:color w:val="2A2A2A"/>
            <w:shd w:val="clear" w:color="auto" w:fill="FFFFFF"/>
            <w:rPrChange w:id="4702" w:author="Jeroen Pols" w:date="2020-08-05T13:04:00Z">
              <w:rPr>
                <w:rFonts w:ascii="Arial" w:hAnsi="Arial" w:cs="Arial"/>
                <w:color w:val="2A2A2A"/>
                <w:sz w:val="20"/>
                <w:szCs w:val="20"/>
                <w:shd w:val="clear" w:color="auto" w:fill="FFFFFF"/>
              </w:rPr>
            </w:rPrChange>
          </w:rPr>
          <w:delText>drie-eenheid</w:delText>
        </w:r>
        <w:r w:rsidR="00D41105" w:rsidRPr="00415DBA" w:rsidDel="00042520">
          <w:rPr>
            <w:rFonts w:ascii="Arial" w:hAnsi="Arial" w:cs="Arial"/>
            <w:color w:val="2A2A2A"/>
            <w:shd w:val="clear" w:color="auto" w:fill="FFFFFF"/>
            <w:rPrChange w:id="4703" w:author="Jeroen Pols" w:date="2020-08-05T13:04:00Z">
              <w:rPr>
                <w:rFonts w:ascii="Arial" w:hAnsi="Arial" w:cs="Arial"/>
                <w:color w:val="2A2A2A"/>
                <w:sz w:val="20"/>
                <w:szCs w:val="20"/>
                <w:shd w:val="clear" w:color="auto" w:fill="FFFFFF"/>
              </w:rPr>
            </w:rPrChange>
          </w:rPr>
          <w:delText xml:space="preserve"> </w:delText>
        </w:r>
        <w:r w:rsidR="007F0935" w:rsidRPr="00415DBA" w:rsidDel="00042520">
          <w:rPr>
            <w:rFonts w:ascii="Arial" w:hAnsi="Arial" w:cs="Arial"/>
            <w:color w:val="2A2A2A"/>
            <w:shd w:val="clear" w:color="auto" w:fill="FFFFFF"/>
            <w:rPrChange w:id="4704" w:author="Jeroen Pols" w:date="2020-08-05T13:04:00Z">
              <w:rPr>
                <w:rFonts w:ascii="Arial" w:hAnsi="Arial" w:cs="Arial"/>
                <w:color w:val="2A2A2A"/>
                <w:sz w:val="20"/>
                <w:szCs w:val="20"/>
                <w:shd w:val="clear" w:color="auto" w:fill="FFFFFF"/>
              </w:rPr>
            </w:rPrChange>
          </w:rPr>
          <w:delText>beschreven wordt van fysieke, mentale en sociale gezondheid</w:delText>
        </w:r>
        <w:r w:rsidR="003B57B1" w:rsidRPr="00415DBA" w:rsidDel="00042520">
          <w:rPr>
            <w:rFonts w:ascii="Arial" w:hAnsi="Arial" w:cs="Arial"/>
            <w:color w:val="2A2A2A"/>
            <w:shd w:val="clear" w:color="auto" w:fill="FFFFFF"/>
            <w:rPrChange w:id="4705" w:author="Jeroen Pols" w:date="2020-08-05T13:04:00Z">
              <w:rPr>
                <w:rFonts w:ascii="Arial" w:hAnsi="Arial" w:cs="Arial"/>
                <w:color w:val="2A2A2A"/>
                <w:sz w:val="20"/>
                <w:szCs w:val="20"/>
                <w:shd w:val="clear" w:color="auto" w:fill="FFFFFF"/>
              </w:rPr>
            </w:rPrChange>
          </w:rPr>
          <w:delText xml:space="preserve">: </w:delText>
        </w:r>
      </w:del>
    </w:p>
    <w:p w14:paraId="3C18777B" w14:textId="21F3A6AA" w:rsidR="00E97F68" w:rsidRPr="00415DBA" w:rsidDel="00042520" w:rsidRDefault="00E97F68" w:rsidP="007F0935">
      <w:pPr>
        <w:pStyle w:val="Lijstalinea"/>
        <w:spacing w:line="240" w:lineRule="auto"/>
        <w:ind w:left="643"/>
        <w:jc w:val="both"/>
        <w:rPr>
          <w:del w:id="4706" w:author="Jeroen Pols" w:date="2020-08-02T15:20:00Z"/>
          <w:rFonts w:ascii="Arial" w:hAnsi="Arial" w:cs="Arial"/>
          <w:rPrChange w:id="4707" w:author="Jeroen Pols" w:date="2020-08-05T13:04:00Z">
            <w:rPr>
              <w:del w:id="4708" w:author="Jeroen Pols" w:date="2020-08-02T15:20:00Z"/>
              <w:rFonts w:ascii="Arial" w:hAnsi="Arial" w:cs="Arial"/>
              <w:sz w:val="20"/>
              <w:szCs w:val="20"/>
            </w:rPr>
          </w:rPrChange>
        </w:rPr>
      </w:pPr>
    </w:p>
    <w:p w14:paraId="6A9EF79C" w14:textId="56F9A11D" w:rsidR="00330C9D" w:rsidRPr="00415DBA" w:rsidDel="00042520" w:rsidRDefault="0015798A" w:rsidP="00A25CDE">
      <w:pPr>
        <w:pStyle w:val="Lijstalinea"/>
        <w:spacing w:line="240" w:lineRule="auto"/>
        <w:ind w:left="1416"/>
        <w:jc w:val="both"/>
        <w:rPr>
          <w:del w:id="4709" w:author="Jeroen Pols" w:date="2020-08-02T15:20:00Z"/>
          <w:rFonts w:ascii="Arial" w:hAnsi="Arial" w:cs="Arial"/>
          <w:i/>
          <w:iCs/>
          <w:rPrChange w:id="4710" w:author="Jeroen Pols" w:date="2020-08-05T13:04:00Z">
            <w:rPr>
              <w:del w:id="4711" w:author="Jeroen Pols" w:date="2020-08-02T15:20:00Z"/>
              <w:rFonts w:ascii="Arial" w:hAnsi="Arial" w:cs="Arial"/>
              <w:i/>
              <w:iCs/>
              <w:sz w:val="20"/>
              <w:szCs w:val="20"/>
              <w:lang w:val="en-US"/>
            </w:rPr>
          </w:rPrChange>
        </w:rPr>
      </w:pPr>
      <w:del w:id="4712" w:author="Jeroen Pols" w:date="2020-08-02T15:20:00Z">
        <w:r w:rsidRPr="00415DBA" w:rsidDel="00042520">
          <w:rPr>
            <w:rFonts w:ascii="Arial" w:hAnsi="Arial" w:cs="Arial"/>
            <w:i/>
            <w:iCs/>
            <w:color w:val="2A2A2A"/>
            <w:shd w:val="clear" w:color="auto" w:fill="EFF2F7"/>
            <w:rPrChange w:id="4713" w:author="Jeroen Pols" w:date="2020-08-05T13:04:00Z">
              <w:rPr>
                <w:rFonts w:ascii="Arial" w:hAnsi="Arial" w:cs="Arial"/>
                <w:i/>
                <w:iCs/>
                <w:color w:val="2A2A2A"/>
                <w:sz w:val="20"/>
                <w:szCs w:val="20"/>
                <w:shd w:val="clear" w:color="auto" w:fill="EFF2F7"/>
                <w:lang w:val="en-US"/>
              </w:rPr>
            </w:rPrChange>
          </w:rPr>
          <w:delText>Our concept and measurement of health has generally focused on ill health. This focus on pathology probably arose from the fact that for most of human existence the health problem facing society, and medicine in particular, has been overcoming disease. By mid-twentieth century, however, already for some of mankind and hopefully soon for the rest, the health picture had changed—people as a whole were not disease-ridden and ideas of so-called positive health emerged. This emboldened the WHO to define health in a new way as ‘physical, mental and social well-being, not merely the absence of disease or infirmity’.</w:delText>
        </w:r>
        <w:r w:rsidR="00330C9D" w:rsidRPr="00415DBA" w:rsidDel="00042520">
          <w:rPr>
            <w:rStyle w:val="Voetnootmarkering"/>
            <w:rFonts w:ascii="Arial" w:hAnsi="Arial" w:cs="Arial"/>
            <w:i/>
            <w:iCs/>
            <w:rPrChange w:id="4714" w:author="Jeroen Pols" w:date="2020-08-05T13:04:00Z">
              <w:rPr>
                <w:rStyle w:val="Voetnootmarkering"/>
                <w:rFonts w:ascii="Arial" w:hAnsi="Arial" w:cs="Arial"/>
                <w:i/>
                <w:iCs/>
                <w:sz w:val="20"/>
                <w:szCs w:val="20"/>
              </w:rPr>
            </w:rPrChange>
          </w:rPr>
          <w:footnoteReference w:id="34"/>
        </w:r>
      </w:del>
    </w:p>
    <w:p w14:paraId="056A4E3B" w14:textId="41A6C87A" w:rsidR="007F0935" w:rsidRPr="00415DBA" w:rsidDel="00042520" w:rsidRDefault="007F0935" w:rsidP="00A25CDE">
      <w:pPr>
        <w:pStyle w:val="Lijstalinea"/>
        <w:spacing w:line="240" w:lineRule="auto"/>
        <w:ind w:left="709"/>
        <w:jc w:val="both"/>
        <w:rPr>
          <w:del w:id="4719" w:author="Jeroen Pols" w:date="2020-08-02T15:20:00Z"/>
          <w:rFonts w:ascii="Arial" w:hAnsi="Arial" w:cs="Arial"/>
          <w:i/>
          <w:iCs/>
          <w:rPrChange w:id="4720" w:author="Jeroen Pols" w:date="2020-08-05T13:04:00Z">
            <w:rPr>
              <w:del w:id="4721" w:author="Jeroen Pols" w:date="2020-08-02T15:20:00Z"/>
              <w:rFonts w:ascii="Arial" w:hAnsi="Arial" w:cs="Arial"/>
              <w:i/>
              <w:iCs/>
              <w:sz w:val="20"/>
              <w:szCs w:val="20"/>
              <w:lang w:val="en-US"/>
            </w:rPr>
          </w:rPrChange>
        </w:rPr>
      </w:pPr>
    </w:p>
    <w:p w14:paraId="120AC224" w14:textId="57C6AB15" w:rsidR="007F0935" w:rsidRPr="00415DBA" w:rsidDel="00042520" w:rsidRDefault="0042234B" w:rsidP="007F0935">
      <w:pPr>
        <w:pStyle w:val="Lijstalinea"/>
        <w:numPr>
          <w:ilvl w:val="0"/>
          <w:numId w:val="6"/>
        </w:numPr>
        <w:spacing w:line="240" w:lineRule="auto"/>
        <w:jc w:val="both"/>
        <w:rPr>
          <w:del w:id="4722" w:author="Jeroen Pols" w:date="2020-08-02T15:20:00Z"/>
          <w:rFonts w:ascii="Arial" w:hAnsi="Arial" w:cs="Arial"/>
          <w:i/>
          <w:iCs/>
          <w:rPrChange w:id="4723" w:author="Jeroen Pols" w:date="2020-08-05T13:04:00Z">
            <w:rPr>
              <w:del w:id="4724" w:author="Jeroen Pols" w:date="2020-08-02T15:20:00Z"/>
              <w:rFonts w:ascii="Arial" w:hAnsi="Arial" w:cs="Arial"/>
              <w:i/>
              <w:iCs/>
              <w:sz w:val="20"/>
              <w:szCs w:val="20"/>
            </w:rPr>
          </w:rPrChange>
        </w:rPr>
      </w:pPr>
      <w:del w:id="4725" w:author="Jeroen Pols" w:date="2020-08-02T15:20:00Z">
        <w:r w:rsidRPr="00415DBA" w:rsidDel="00042520">
          <w:rPr>
            <w:rFonts w:ascii="Arial" w:hAnsi="Arial" w:cs="Arial"/>
            <w:rPrChange w:id="4726" w:author="Jeroen Pols" w:date="2020-08-05T13:04:00Z">
              <w:rPr>
                <w:rFonts w:ascii="Arial" w:hAnsi="Arial" w:cs="Arial"/>
                <w:sz w:val="20"/>
                <w:szCs w:val="20"/>
              </w:rPr>
            </w:rPrChange>
          </w:rPr>
          <w:delText xml:space="preserve">Een beleid dat uitsluitend gericht is op de fysieke gezondheid, zeker indien dit maandenlang voortduurt, </w:delText>
        </w:r>
        <w:r w:rsidR="005E17F0" w:rsidRPr="00415DBA" w:rsidDel="00042520">
          <w:rPr>
            <w:rFonts w:ascii="Arial" w:hAnsi="Arial" w:cs="Arial"/>
            <w:rPrChange w:id="4727" w:author="Jeroen Pols" w:date="2020-08-05T13:04:00Z">
              <w:rPr>
                <w:rFonts w:ascii="Arial" w:hAnsi="Arial" w:cs="Arial"/>
                <w:sz w:val="20"/>
                <w:szCs w:val="20"/>
              </w:rPr>
            </w:rPrChange>
          </w:rPr>
          <w:delText xml:space="preserve">kent ernstige ethische bezwaren </w:delText>
        </w:r>
        <w:r w:rsidR="00997EF7" w:rsidRPr="00415DBA" w:rsidDel="00042520">
          <w:rPr>
            <w:rFonts w:ascii="Arial" w:hAnsi="Arial" w:cs="Arial"/>
            <w:rPrChange w:id="4728" w:author="Jeroen Pols" w:date="2020-08-05T13:04:00Z">
              <w:rPr>
                <w:rFonts w:ascii="Arial" w:hAnsi="Arial" w:cs="Arial"/>
                <w:sz w:val="20"/>
                <w:szCs w:val="20"/>
              </w:rPr>
            </w:rPrChange>
          </w:rPr>
          <w:delText>met</w:delText>
        </w:r>
        <w:r w:rsidR="005E17F0" w:rsidRPr="00415DBA" w:rsidDel="00042520">
          <w:rPr>
            <w:rFonts w:ascii="Arial" w:hAnsi="Arial" w:cs="Arial"/>
            <w:rPrChange w:id="4729" w:author="Jeroen Pols" w:date="2020-08-05T13:04:00Z">
              <w:rPr>
                <w:rFonts w:ascii="Arial" w:hAnsi="Arial" w:cs="Arial"/>
                <w:sz w:val="20"/>
                <w:szCs w:val="20"/>
              </w:rPr>
            </w:rPrChange>
          </w:rPr>
          <w:delText xml:space="preserve"> desastreuze gevolgen </w:delText>
        </w:r>
        <w:r w:rsidR="00997EF7" w:rsidRPr="00415DBA" w:rsidDel="00042520">
          <w:rPr>
            <w:rFonts w:ascii="Arial" w:hAnsi="Arial" w:cs="Arial"/>
            <w:rPrChange w:id="4730" w:author="Jeroen Pols" w:date="2020-08-05T13:04:00Z">
              <w:rPr>
                <w:rFonts w:ascii="Arial" w:hAnsi="Arial" w:cs="Arial"/>
                <w:sz w:val="20"/>
                <w:szCs w:val="20"/>
              </w:rPr>
            </w:rPrChange>
          </w:rPr>
          <w:delText xml:space="preserve">die </w:delText>
        </w:r>
        <w:r w:rsidR="00171F98" w:rsidRPr="00415DBA" w:rsidDel="00042520">
          <w:rPr>
            <w:rFonts w:ascii="Arial" w:hAnsi="Arial" w:cs="Arial"/>
            <w:rPrChange w:id="4731" w:author="Jeroen Pols" w:date="2020-08-05T13:04:00Z">
              <w:rPr>
                <w:rFonts w:ascii="Arial" w:hAnsi="Arial" w:cs="Arial"/>
                <w:sz w:val="20"/>
                <w:szCs w:val="20"/>
              </w:rPr>
            </w:rPrChange>
          </w:rPr>
          <w:delText xml:space="preserve">langzaam zichtbaar worden. De maatregelen </w:delText>
        </w:r>
        <w:r w:rsidR="00765B13" w:rsidRPr="00415DBA" w:rsidDel="00042520">
          <w:rPr>
            <w:rFonts w:ascii="Arial" w:hAnsi="Arial" w:cs="Arial"/>
            <w:rPrChange w:id="4732" w:author="Jeroen Pols" w:date="2020-08-05T13:04:00Z">
              <w:rPr>
                <w:rFonts w:ascii="Arial" w:hAnsi="Arial" w:cs="Arial"/>
                <w:sz w:val="20"/>
                <w:szCs w:val="20"/>
              </w:rPr>
            </w:rPrChange>
          </w:rPr>
          <w:delText xml:space="preserve">om besmettingen te voorkomen, zoals </w:delText>
        </w:r>
        <w:r w:rsidR="007626E8" w:rsidRPr="00415DBA" w:rsidDel="00042520">
          <w:rPr>
            <w:rFonts w:ascii="Arial" w:hAnsi="Arial" w:cs="Arial"/>
            <w:i/>
            <w:iCs/>
            <w:rPrChange w:id="4733" w:author="Jeroen Pols" w:date="2020-08-05T13:04:00Z">
              <w:rPr>
                <w:rFonts w:ascii="Arial" w:hAnsi="Arial" w:cs="Arial"/>
                <w:sz w:val="20"/>
                <w:szCs w:val="20"/>
              </w:rPr>
            </w:rPrChange>
          </w:rPr>
          <w:delText xml:space="preserve">social </w:delText>
        </w:r>
        <w:r w:rsidR="00765B13" w:rsidRPr="00415DBA" w:rsidDel="00042520">
          <w:rPr>
            <w:rFonts w:ascii="Arial" w:hAnsi="Arial" w:cs="Arial"/>
            <w:i/>
            <w:iCs/>
            <w:rPrChange w:id="4734" w:author="Jeroen Pols" w:date="2020-08-05T13:04:00Z">
              <w:rPr>
                <w:rFonts w:ascii="Arial" w:hAnsi="Arial" w:cs="Arial"/>
                <w:sz w:val="20"/>
                <w:szCs w:val="20"/>
              </w:rPr>
            </w:rPrChange>
          </w:rPr>
          <w:delText>distancing</w:delText>
        </w:r>
        <w:r w:rsidR="00765B13" w:rsidRPr="00415DBA" w:rsidDel="00042520">
          <w:rPr>
            <w:rFonts w:ascii="Arial" w:hAnsi="Arial" w:cs="Arial"/>
            <w:rPrChange w:id="4735" w:author="Jeroen Pols" w:date="2020-08-05T13:04:00Z">
              <w:rPr>
                <w:rFonts w:ascii="Arial" w:hAnsi="Arial" w:cs="Arial"/>
                <w:sz w:val="20"/>
                <w:szCs w:val="20"/>
              </w:rPr>
            </w:rPrChange>
          </w:rPr>
          <w:delText xml:space="preserve">, </w:delText>
        </w:r>
        <w:r w:rsidR="00C44AF7" w:rsidRPr="00415DBA" w:rsidDel="00042520">
          <w:rPr>
            <w:rFonts w:ascii="Arial" w:hAnsi="Arial" w:cs="Arial"/>
            <w:rPrChange w:id="4736" w:author="Jeroen Pols" w:date="2020-08-05T13:04:00Z">
              <w:rPr>
                <w:rFonts w:ascii="Arial" w:hAnsi="Arial" w:cs="Arial"/>
                <w:sz w:val="20"/>
                <w:szCs w:val="20"/>
              </w:rPr>
            </w:rPrChange>
          </w:rPr>
          <w:delText>isolatie,</w:delText>
        </w:r>
        <w:r w:rsidR="009670AD" w:rsidRPr="00415DBA" w:rsidDel="00042520">
          <w:rPr>
            <w:rFonts w:ascii="Arial" w:hAnsi="Arial" w:cs="Arial"/>
            <w:rPrChange w:id="4737" w:author="Jeroen Pols" w:date="2020-08-05T13:04:00Z">
              <w:rPr>
                <w:rFonts w:ascii="Arial" w:hAnsi="Arial" w:cs="Arial"/>
                <w:sz w:val="20"/>
                <w:szCs w:val="20"/>
              </w:rPr>
            </w:rPrChange>
          </w:rPr>
          <w:delText xml:space="preserve"> verbieden van groepsvorming,</w:delText>
        </w:r>
        <w:r w:rsidR="00C44AF7" w:rsidRPr="00415DBA" w:rsidDel="00042520">
          <w:rPr>
            <w:rFonts w:ascii="Arial" w:hAnsi="Arial" w:cs="Arial"/>
            <w:rPrChange w:id="4738" w:author="Jeroen Pols" w:date="2020-08-05T13:04:00Z">
              <w:rPr>
                <w:rFonts w:ascii="Arial" w:hAnsi="Arial" w:cs="Arial"/>
                <w:sz w:val="20"/>
                <w:szCs w:val="20"/>
              </w:rPr>
            </w:rPrChange>
          </w:rPr>
          <w:delText xml:space="preserve"> gedwongen opsluitingen in verpleeghuizen</w:delText>
        </w:r>
        <w:r w:rsidR="009670AD" w:rsidRPr="00415DBA" w:rsidDel="00042520">
          <w:rPr>
            <w:rFonts w:ascii="Arial" w:hAnsi="Arial" w:cs="Arial"/>
            <w:rPrChange w:id="4739" w:author="Jeroen Pols" w:date="2020-08-05T13:04:00Z">
              <w:rPr>
                <w:rFonts w:ascii="Arial" w:hAnsi="Arial" w:cs="Arial"/>
                <w:sz w:val="20"/>
                <w:szCs w:val="20"/>
              </w:rPr>
            </w:rPrChange>
          </w:rPr>
          <w:delText xml:space="preserve"> en grootschalige sluitingen van scholen, bedrijven en andere </w:delText>
        </w:r>
        <w:r w:rsidR="0054182D" w:rsidRPr="00415DBA" w:rsidDel="00042520">
          <w:rPr>
            <w:rFonts w:ascii="Arial" w:hAnsi="Arial" w:cs="Arial"/>
            <w:rPrChange w:id="4740" w:author="Jeroen Pols" w:date="2020-08-05T13:04:00Z">
              <w:rPr>
                <w:rFonts w:ascii="Arial" w:hAnsi="Arial" w:cs="Arial"/>
                <w:sz w:val="20"/>
                <w:szCs w:val="20"/>
              </w:rPr>
            </w:rPrChange>
          </w:rPr>
          <w:delText>inrichtingen</w:delText>
        </w:r>
        <w:r w:rsidR="009670AD" w:rsidRPr="00415DBA" w:rsidDel="00042520">
          <w:rPr>
            <w:rFonts w:ascii="Arial" w:hAnsi="Arial" w:cs="Arial"/>
            <w:rPrChange w:id="4741" w:author="Jeroen Pols" w:date="2020-08-05T13:04:00Z">
              <w:rPr>
                <w:rFonts w:ascii="Arial" w:hAnsi="Arial" w:cs="Arial"/>
                <w:sz w:val="20"/>
                <w:szCs w:val="20"/>
              </w:rPr>
            </w:rPrChange>
          </w:rPr>
          <w:delText xml:space="preserve"> </w:delText>
        </w:r>
        <w:r w:rsidR="0054182D" w:rsidRPr="00415DBA" w:rsidDel="00042520">
          <w:rPr>
            <w:rFonts w:ascii="Arial" w:hAnsi="Arial" w:cs="Arial"/>
            <w:rPrChange w:id="4742" w:author="Jeroen Pols" w:date="2020-08-05T13:04:00Z">
              <w:rPr>
                <w:rFonts w:ascii="Arial" w:hAnsi="Arial" w:cs="Arial"/>
                <w:sz w:val="20"/>
                <w:szCs w:val="20"/>
              </w:rPr>
            </w:rPrChange>
          </w:rPr>
          <w:delText xml:space="preserve">hebben het sociale en mentale welzijn </w:delText>
        </w:r>
        <w:r w:rsidR="00686A63" w:rsidRPr="00415DBA" w:rsidDel="00042520">
          <w:rPr>
            <w:rFonts w:ascii="Arial" w:hAnsi="Arial" w:cs="Arial"/>
            <w:rPrChange w:id="4743" w:author="Jeroen Pols" w:date="2020-08-05T13:04:00Z">
              <w:rPr>
                <w:rFonts w:ascii="Arial" w:hAnsi="Arial" w:cs="Arial"/>
                <w:sz w:val="20"/>
                <w:szCs w:val="20"/>
              </w:rPr>
            </w:rPrChange>
          </w:rPr>
          <w:delText>van de bevolking ern</w:delText>
        </w:r>
        <w:r w:rsidR="00A70F88" w:rsidRPr="00415DBA" w:rsidDel="00042520">
          <w:rPr>
            <w:rFonts w:ascii="Arial" w:hAnsi="Arial" w:cs="Arial"/>
            <w:rPrChange w:id="4744" w:author="Jeroen Pols" w:date="2020-08-05T13:04:00Z">
              <w:rPr>
                <w:rFonts w:ascii="Arial" w:hAnsi="Arial" w:cs="Arial"/>
                <w:sz w:val="20"/>
                <w:szCs w:val="20"/>
              </w:rPr>
            </w:rPrChange>
          </w:rPr>
          <w:delText>stige schade toegebracht.</w:delText>
        </w:r>
        <w:r w:rsidR="0054182D" w:rsidRPr="00415DBA" w:rsidDel="00042520">
          <w:rPr>
            <w:rFonts w:ascii="Arial" w:hAnsi="Arial" w:cs="Arial"/>
            <w:rPrChange w:id="4745" w:author="Jeroen Pols" w:date="2020-08-05T13:04:00Z">
              <w:rPr>
                <w:rFonts w:ascii="Arial" w:hAnsi="Arial" w:cs="Arial"/>
                <w:sz w:val="20"/>
                <w:szCs w:val="20"/>
              </w:rPr>
            </w:rPrChange>
          </w:rPr>
          <w:delText xml:space="preserve"> </w:delText>
        </w:r>
        <w:r w:rsidR="00686A63" w:rsidRPr="00415DBA" w:rsidDel="00042520">
          <w:rPr>
            <w:rFonts w:ascii="Arial" w:hAnsi="Arial" w:cs="Arial"/>
            <w:rPrChange w:id="4746" w:author="Jeroen Pols" w:date="2020-08-05T13:04:00Z">
              <w:rPr>
                <w:rFonts w:ascii="Arial" w:hAnsi="Arial" w:cs="Arial"/>
                <w:sz w:val="20"/>
                <w:szCs w:val="20"/>
              </w:rPr>
            </w:rPrChange>
          </w:rPr>
          <w:delText xml:space="preserve">De beleidskeuze </w:delText>
        </w:r>
        <w:r w:rsidR="00A70F88" w:rsidRPr="00415DBA" w:rsidDel="00042520">
          <w:rPr>
            <w:rFonts w:ascii="Arial" w:hAnsi="Arial" w:cs="Arial"/>
            <w:rPrChange w:id="4747" w:author="Jeroen Pols" w:date="2020-08-05T13:04:00Z">
              <w:rPr>
                <w:rFonts w:ascii="Arial" w:hAnsi="Arial" w:cs="Arial"/>
                <w:sz w:val="20"/>
                <w:szCs w:val="20"/>
              </w:rPr>
            </w:rPrChange>
          </w:rPr>
          <w:delText>is daarmee niet te verantwoorden.</w:delText>
        </w:r>
        <w:r w:rsidR="005E17F0" w:rsidRPr="00415DBA" w:rsidDel="00042520">
          <w:rPr>
            <w:rFonts w:ascii="Arial" w:hAnsi="Arial" w:cs="Arial"/>
            <w:rPrChange w:id="4748" w:author="Jeroen Pols" w:date="2020-08-05T13:04:00Z">
              <w:rPr>
                <w:rFonts w:ascii="Arial" w:hAnsi="Arial" w:cs="Arial"/>
                <w:sz w:val="20"/>
                <w:szCs w:val="20"/>
              </w:rPr>
            </w:rPrChange>
          </w:rPr>
          <w:delText xml:space="preserve">    </w:delText>
        </w:r>
      </w:del>
    </w:p>
    <w:p w14:paraId="4E7C7485" w14:textId="7B9E3A0A" w:rsidR="00744BDE" w:rsidRPr="00415DBA" w:rsidDel="00042520" w:rsidRDefault="00744BDE" w:rsidP="00A70F88">
      <w:pPr>
        <w:pStyle w:val="Lijstalinea"/>
        <w:spacing w:line="240" w:lineRule="auto"/>
        <w:ind w:left="643"/>
        <w:jc w:val="both"/>
        <w:rPr>
          <w:del w:id="4749" w:author="Jeroen Pols" w:date="2020-08-02T15:20:00Z"/>
          <w:rFonts w:ascii="Arial" w:hAnsi="Arial" w:cs="Arial"/>
          <w:i/>
          <w:iCs/>
          <w:rPrChange w:id="4750" w:author="Jeroen Pols" w:date="2020-08-05T13:04:00Z">
            <w:rPr>
              <w:del w:id="4751" w:author="Jeroen Pols" w:date="2020-08-02T15:20:00Z"/>
              <w:rFonts w:ascii="Arial" w:hAnsi="Arial" w:cs="Arial"/>
              <w:i/>
              <w:iCs/>
              <w:sz w:val="20"/>
              <w:szCs w:val="20"/>
            </w:rPr>
          </w:rPrChange>
        </w:rPr>
      </w:pPr>
    </w:p>
    <w:p w14:paraId="06473348" w14:textId="3A394902" w:rsidR="008F5F53" w:rsidRPr="00415DBA" w:rsidDel="00042520" w:rsidRDefault="008F5F53" w:rsidP="00A25CDE">
      <w:pPr>
        <w:pStyle w:val="Lijstalinea"/>
        <w:spacing w:line="240" w:lineRule="auto"/>
        <w:ind w:left="709"/>
        <w:jc w:val="both"/>
        <w:rPr>
          <w:del w:id="4752" w:author="Jeroen Pols" w:date="2020-08-02T15:20:00Z"/>
          <w:rFonts w:ascii="Arial" w:hAnsi="Arial" w:cs="Arial"/>
          <w:i/>
          <w:iCs/>
          <w:rPrChange w:id="4753" w:author="Jeroen Pols" w:date="2020-08-05T13:04:00Z">
            <w:rPr>
              <w:del w:id="4754" w:author="Jeroen Pols" w:date="2020-08-02T15:20:00Z"/>
              <w:rFonts w:ascii="Arial" w:hAnsi="Arial" w:cs="Arial"/>
              <w:i/>
              <w:iCs/>
              <w:sz w:val="20"/>
              <w:szCs w:val="20"/>
            </w:rPr>
          </w:rPrChange>
        </w:rPr>
      </w:pPr>
      <w:del w:id="4755" w:author="Jeroen Pols" w:date="2020-08-02T15:20:00Z">
        <w:r w:rsidRPr="00415DBA" w:rsidDel="00042520">
          <w:rPr>
            <w:rFonts w:ascii="Arial" w:hAnsi="Arial" w:cs="Arial"/>
            <w:i/>
            <w:iCs/>
            <w:rPrChange w:id="4756" w:author="Jeroen Pols" w:date="2020-08-05T13:04:00Z">
              <w:rPr>
                <w:rFonts w:ascii="Arial" w:hAnsi="Arial" w:cs="Arial"/>
                <w:i/>
                <w:iCs/>
                <w:sz w:val="20"/>
                <w:szCs w:val="20"/>
              </w:rPr>
            </w:rPrChange>
          </w:rPr>
          <w:delText>Conclusie</w:delText>
        </w:r>
      </w:del>
    </w:p>
    <w:p w14:paraId="726D661A" w14:textId="42B29E4E" w:rsidR="00FA0155" w:rsidRPr="00415DBA" w:rsidDel="00042520" w:rsidRDefault="00FA0155" w:rsidP="00FA0155">
      <w:pPr>
        <w:pStyle w:val="Lijstalinea"/>
        <w:rPr>
          <w:del w:id="4757" w:author="Jeroen Pols" w:date="2020-08-02T15:20:00Z"/>
          <w:rFonts w:ascii="Arial" w:hAnsi="Arial" w:cs="Arial"/>
          <w:rPrChange w:id="4758" w:author="Jeroen Pols" w:date="2020-08-05T13:04:00Z">
            <w:rPr>
              <w:del w:id="4759" w:author="Jeroen Pols" w:date="2020-08-02T15:20:00Z"/>
              <w:rFonts w:ascii="Arial" w:hAnsi="Arial" w:cs="Arial"/>
              <w:sz w:val="20"/>
              <w:szCs w:val="20"/>
            </w:rPr>
          </w:rPrChange>
        </w:rPr>
      </w:pPr>
    </w:p>
    <w:p w14:paraId="7F512E09" w14:textId="366EFF3F" w:rsidR="00FA0155" w:rsidRPr="00415DBA" w:rsidDel="00042520" w:rsidRDefault="00FA0155" w:rsidP="004D01CD">
      <w:pPr>
        <w:pStyle w:val="Lijstalinea"/>
        <w:numPr>
          <w:ilvl w:val="0"/>
          <w:numId w:val="6"/>
        </w:numPr>
        <w:spacing w:after="160" w:line="240" w:lineRule="auto"/>
        <w:jc w:val="both"/>
        <w:rPr>
          <w:del w:id="4760" w:author="Jeroen Pols" w:date="2020-08-02T15:20:00Z"/>
          <w:rFonts w:ascii="Arial" w:hAnsi="Arial" w:cs="Arial"/>
          <w:rPrChange w:id="4761" w:author="Jeroen Pols" w:date="2020-08-05T13:04:00Z">
            <w:rPr>
              <w:del w:id="4762" w:author="Jeroen Pols" w:date="2020-08-02T15:20:00Z"/>
              <w:rFonts w:ascii="Arial" w:hAnsi="Arial" w:cs="Arial"/>
              <w:sz w:val="20"/>
              <w:szCs w:val="20"/>
            </w:rPr>
          </w:rPrChange>
        </w:rPr>
      </w:pPr>
      <w:del w:id="4763" w:author="Jeroen Pols" w:date="2020-08-02T15:20:00Z">
        <w:r w:rsidRPr="00415DBA" w:rsidDel="00042520">
          <w:rPr>
            <w:rFonts w:ascii="Arial" w:hAnsi="Arial" w:cs="Arial"/>
            <w:rPrChange w:id="4764" w:author="Jeroen Pols" w:date="2020-08-05T13:04:00Z">
              <w:rPr>
                <w:rFonts w:ascii="Arial" w:hAnsi="Arial" w:cs="Arial"/>
                <w:sz w:val="20"/>
                <w:szCs w:val="20"/>
              </w:rPr>
            </w:rPrChange>
          </w:rPr>
          <w:delText xml:space="preserve">Uit het hiervoor gestelde volgt dat de besluitvorming rondom de maatregelen ondeugdelijk is: </w:delText>
        </w:r>
      </w:del>
    </w:p>
    <w:p w14:paraId="685FFE89" w14:textId="5B42D48C" w:rsidR="00FA0155" w:rsidRPr="00415DBA" w:rsidDel="00042520" w:rsidRDefault="00FA0155" w:rsidP="00FA0155">
      <w:pPr>
        <w:pStyle w:val="Lijstalinea"/>
        <w:spacing w:after="160" w:line="240" w:lineRule="auto"/>
        <w:ind w:left="709"/>
        <w:jc w:val="both"/>
        <w:rPr>
          <w:del w:id="4765" w:author="Jeroen Pols" w:date="2020-08-02T15:20:00Z"/>
          <w:rFonts w:ascii="Arial" w:hAnsi="Arial" w:cs="Arial"/>
          <w:rPrChange w:id="4766" w:author="Jeroen Pols" w:date="2020-08-05T13:04:00Z">
            <w:rPr>
              <w:del w:id="4767" w:author="Jeroen Pols" w:date="2020-08-02T15:20:00Z"/>
              <w:rFonts w:ascii="Arial" w:hAnsi="Arial" w:cs="Arial"/>
              <w:sz w:val="20"/>
              <w:szCs w:val="20"/>
            </w:rPr>
          </w:rPrChange>
        </w:rPr>
      </w:pPr>
    </w:p>
    <w:p w14:paraId="45B4C3EE" w14:textId="2A3E8AA7" w:rsidR="00FA0155" w:rsidRPr="00415DBA" w:rsidDel="00042520" w:rsidRDefault="00FA0155" w:rsidP="00FA0155">
      <w:pPr>
        <w:pStyle w:val="Lijstalinea"/>
        <w:numPr>
          <w:ilvl w:val="2"/>
          <w:numId w:val="4"/>
        </w:numPr>
        <w:spacing w:line="240" w:lineRule="auto"/>
        <w:jc w:val="both"/>
        <w:rPr>
          <w:del w:id="4768" w:author="Jeroen Pols" w:date="2020-08-02T15:20:00Z"/>
          <w:rFonts w:ascii="Arial" w:hAnsi="Arial" w:cs="Arial"/>
          <w:rPrChange w:id="4769" w:author="Jeroen Pols" w:date="2020-08-05T13:04:00Z">
            <w:rPr>
              <w:del w:id="4770" w:author="Jeroen Pols" w:date="2020-08-02T15:20:00Z"/>
              <w:rFonts w:ascii="Arial" w:hAnsi="Arial" w:cs="Arial"/>
              <w:sz w:val="20"/>
              <w:szCs w:val="20"/>
            </w:rPr>
          </w:rPrChange>
        </w:rPr>
      </w:pPr>
      <w:del w:id="4771" w:author="Jeroen Pols" w:date="2020-08-02T15:20:00Z">
        <w:r w:rsidRPr="00415DBA" w:rsidDel="00042520">
          <w:rPr>
            <w:rFonts w:ascii="Arial" w:hAnsi="Arial" w:cs="Arial"/>
            <w:rPrChange w:id="4772" w:author="Jeroen Pols" w:date="2020-08-05T13:04:00Z">
              <w:rPr>
                <w:rFonts w:ascii="Arial" w:hAnsi="Arial" w:cs="Arial"/>
                <w:sz w:val="20"/>
                <w:szCs w:val="20"/>
              </w:rPr>
            </w:rPrChange>
          </w:rPr>
          <w:delText>Beleidsmakers verschuilen zich in hun beleid achter adviezen zodat het OMT feitelijk het bestuur van het land overgenomen heeft;</w:delText>
        </w:r>
      </w:del>
    </w:p>
    <w:p w14:paraId="42CD6C75" w14:textId="491AD1A3" w:rsidR="00FA0155" w:rsidRPr="00415DBA" w:rsidDel="00042520" w:rsidRDefault="00FA0155" w:rsidP="00FA0155">
      <w:pPr>
        <w:pStyle w:val="Lijstalinea"/>
        <w:numPr>
          <w:ilvl w:val="2"/>
          <w:numId w:val="4"/>
        </w:numPr>
        <w:spacing w:after="160" w:line="240" w:lineRule="auto"/>
        <w:jc w:val="both"/>
        <w:rPr>
          <w:del w:id="4773" w:author="Jeroen Pols" w:date="2020-08-02T15:20:00Z"/>
          <w:rFonts w:ascii="Arial" w:hAnsi="Arial" w:cs="Arial"/>
          <w:rPrChange w:id="4774" w:author="Jeroen Pols" w:date="2020-08-05T13:04:00Z">
            <w:rPr>
              <w:del w:id="4775" w:author="Jeroen Pols" w:date="2020-08-02T15:20:00Z"/>
              <w:rFonts w:ascii="Arial" w:hAnsi="Arial" w:cs="Arial"/>
              <w:sz w:val="20"/>
              <w:szCs w:val="20"/>
            </w:rPr>
          </w:rPrChange>
        </w:rPr>
      </w:pPr>
      <w:del w:id="4776" w:author="Jeroen Pols" w:date="2020-08-02T15:20:00Z">
        <w:r w:rsidRPr="00415DBA" w:rsidDel="00042520">
          <w:rPr>
            <w:rFonts w:ascii="Arial" w:hAnsi="Arial" w:cs="Arial"/>
            <w:rPrChange w:id="4777" w:author="Jeroen Pols" w:date="2020-08-05T13:04:00Z">
              <w:rPr>
                <w:rFonts w:ascii="Arial" w:hAnsi="Arial" w:cs="Arial"/>
                <w:sz w:val="20"/>
                <w:szCs w:val="20"/>
              </w:rPr>
            </w:rPrChange>
          </w:rPr>
          <w:delText>De besluitvorming is ondoorzichtig en oncontroleerbaar;</w:delText>
        </w:r>
      </w:del>
    </w:p>
    <w:p w14:paraId="5DC6AD07" w14:textId="20371D81" w:rsidR="00FA0155" w:rsidRPr="00415DBA" w:rsidDel="00042520" w:rsidRDefault="00FA0155" w:rsidP="00FA0155">
      <w:pPr>
        <w:pStyle w:val="Lijstalinea"/>
        <w:numPr>
          <w:ilvl w:val="2"/>
          <w:numId w:val="4"/>
        </w:numPr>
        <w:spacing w:after="160" w:line="240" w:lineRule="auto"/>
        <w:jc w:val="both"/>
        <w:rPr>
          <w:del w:id="4778" w:author="Jeroen Pols" w:date="2020-08-02T15:20:00Z"/>
          <w:rFonts w:ascii="Arial" w:hAnsi="Arial" w:cs="Arial"/>
          <w:rPrChange w:id="4779" w:author="Jeroen Pols" w:date="2020-08-05T13:04:00Z">
            <w:rPr>
              <w:del w:id="4780" w:author="Jeroen Pols" w:date="2020-08-02T15:20:00Z"/>
              <w:rFonts w:ascii="Arial" w:hAnsi="Arial" w:cs="Arial"/>
              <w:sz w:val="20"/>
              <w:szCs w:val="20"/>
            </w:rPr>
          </w:rPrChange>
        </w:rPr>
      </w:pPr>
      <w:del w:id="4781" w:author="Jeroen Pols" w:date="2020-08-02T15:20:00Z">
        <w:r w:rsidRPr="00415DBA" w:rsidDel="00042520">
          <w:rPr>
            <w:rFonts w:ascii="Arial" w:hAnsi="Arial" w:cs="Arial"/>
            <w:rPrChange w:id="4782" w:author="Jeroen Pols" w:date="2020-08-05T13:04:00Z">
              <w:rPr>
                <w:rFonts w:ascii="Arial" w:hAnsi="Arial" w:cs="Arial"/>
                <w:sz w:val="20"/>
                <w:szCs w:val="20"/>
              </w:rPr>
            </w:rPrChange>
          </w:rPr>
          <w:delText>Een wetenschappelijk debat ontbreekt als gevolg van een gebrek aan transparantie en eenzijdige mediaberichtgeving zodat de besluiten op een eenzijdige belichting steunt;</w:delText>
        </w:r>
      </w:del>
    </w:p>
    <w:p w14:paraId="29E8CE4B" w14:textId="7D7B625F" w:rsidR="00FA0155" w:rsidRPr="00415DBA" w:rsidDel="00042520" w:rsidRDefault="00FA0155" w:rsidP="00FA0155">
      <w:pPr>
        <w:pStyle w:val="Lijstalinea"/>
        <w:numPr>
          <w:ilvl w:val="2"/>
          <w:numId w:val="4"/>
        </w:numPr>
        <w:spacing w:after="160" w:line="240" w:lineRule="auto"/>
        <w:jc w:val="both"/>
        <w:rPr>
          <w:del w:id="4783" w:author="Jeroen Pols" w:date="2020-08-02T15:20:00Z"/>
          <w:rFonts w:ascii="Arial" w:hAnsi="Arial" w:cs="Arial"/>
          <w:rPrChange w:id="4784" w:author="Jeroen Pols" w:date="2020-08-05T13:04:00Z">
            <w:rPr>
              <w:del w:id="4785" w:author="Jeroen Pols" w:date="2020-08-02T15:20:00Z"/>
              <w:rFonts w:ascii="Arial" w:hAnsi="Arial" w:cs="Arial"/>
              <w:sz w:val="20"/>
              <w:szCs w:val="20"/>
            </w:rPr>
          </w:rPrChange>
        </w:rPr>
      </w:pPr>
      <w:del w:id="4786" w:author="Jeroen Pols" w:date="2020-08-02T15:20:00Z">
        <w:r w:rsidRPr="00415DBA" w:rsidDel="00042520">
          <w:rPr>
            <w:rFonts w:ascii="Arial" w:hAnsi="Arial" w:cs="Arial"/>
            <w:rPrChange w:id="4787" w:author="Jeroen Pols" w:date="2020-08-05T13:04:00Z">
              <w:rPr>
                <w:rFonts w:ascii="Arial" w:hAnsi="Arial" w:cs="Arial"/>
                <w:sz w:val="20"/>
                <w:szCs w:val="20"/>
              </w:rPr>
            </w:rPrChange>
          </w:rPr>
          <w:delText xml:space="preserve">De besluitvorming is niet </w:delText>
        </w:r>
        <w:r w:rsidRPr="00415DBA" w:rsidDel="00042520">
          <w:rPr>
            <w:rFonts w:ascii="Arial" w:hAnsi="Arial" w:cs="Arial"/>
            <w:i/>
            <w:iCs/>
            <w:rPrChange w:id="4788" w:author="Jeroen Pols" w:date="2020-08-05T13:04:00Z">
              <w:rPr>
                <w:rFonts w:ascii="Arial" w:hAnsi="Arial" w:cs="Arial"/>
                <w:i/>
                <w:iCs/>
                <w:sz w:val="20"/>
                <w:szCs w:val="20"/>
              </w:rPr>
            </w:rPrChange>
          </w:rPr>
          <w:delText>science driven</w:delText>
        </w:r>
        <w:r w:rsidRPr="00415DBA" w:rsidDel="00042520">
          <w:rPr>
            <w:rFonts w:ascii="Arial" w:hAnsi="Arial" w:cs="Arial"/>
            <w:rPrChange w:id="4789" w:author="Jeroen Pols" w:date="2020-08-05T13:04:00Z">
              <w:rPr>
                <w:rFonts w:ascii="Arial" w:hAnsi="Arial" w:cs="Arial"/>
                <w:sz w:val="20"/>
                <w:szCs w:val="20"/>
              </w:rPr>
            </w:rPrChange>
          </w:rPr>
          <w:delText>;</w:delText>
        </w:r>
      </w:del>
    </w:p>
    <w:p w14:paraId="633EEA89" w14:textId="36C5238B" w:rsidR="00FA0155" w:rsidRPr="00415DBA" w:rsidDel="00042520" w:rsidRDefault="00FA0155" w:rsidP="00FA0155">
      <w:pPr>
        <w:pStyle w:val="Lijstalinea"/>
        <w:numPr>
          <w:ilvl w:val="2"/>
          <w:numId w:val="4"/>
        </w:numPr>
        <w:spacing w:after="160" w:line="240" w:lineRule="auto"/>
        <w:jc w:val="both"/>
        <w:rPr>
          <w:del w:id="4790" w:author="Jeroen Pols" w:date="2020-08-02T15:20:00Z"/>
          <w:rFonts w:ascii="Arial" w:hAnsi="Arial" w:cs="Arial"/>
          <w:rPrChange w:id="4791" w:author="Jeroen Pols" w:date="2020-08-05T13:04:00Z">
            <w:rPr>
              <w:del w:id="4792" w:author="Jeroen Pols" w:date="2020-08-02T15:20:00Z"/>
              <w:rFonts w:ascii="Arial" w:hAnsi="Arial" w:cs="Arial"/>
              <w:sz w:val="20"/>
              <w:szCs w:val="20"/>
            </w:rPr>
          </w:rPrChange>
        </w:rPr>
      </w:pPr>
      <w:del w:id="4793" w:author="Jeroen Pols" w:date="2020-08-02T15:20:00Z">
        <w:r w:rsidRPr="00415DBA" w:rsidDel="00042520">
          <w:rPr>
            <w:rFonts w:ascii="Arial" w:hAnsi="Arial" w:cs="Arial"/>
            <w:rPrChange w:id="4794" w:author="Jeroen Pols" w:date="2020-08-05T13:04:00Z">
              <w:rPr>
                <w:rFonts w:ascii="Arial" w:hAnsi="Arial" w:cs="Arial"/>
                <w:sz w:val="20"/>
                <w:szCs w:val="20"/>
              </w:rPr>
            </w:rPrChange>
          </w:rPr>
          <w:delText>De adviezen van het OMT zijn niet controleerbaar, niet onderbouwd en onbetrouwbaar;</w:delText>
        </w:r>
      </w:del>
    </w:p>
    <w:p w14:paraId="7FB87B0F" w14:textId="117ECD82" w:rsidR="00FA0155" w:rsidRPr="00415DBA" w:rsidDel="00042520" w:rsidRDefault="00FA0155" w:rsidP="00FA0155">
      <w:pPr>
        <w:pStyle w:val="Lijstalinea"/>
        <w:numPr>
          <w:ilvl w:val="2"/>
          <w:numId w:val="4"/>
        </w:numPr>
        <w:spacing w:after="160" w:line="240" w:lineRule="auto"/>
        <w:jc w:val="both"/>
        <w:rPr>
          <w:del w:id="4795" w:author="Jeroen Pols" w:date="2020-08-02T15:20:00Z"/>
          <w:rFonts w:ascii="Arial" w:hAnsi="Arial" w:cs="Arial"/>
          <w:rPrChange w:id="4796" w:author="Jeroen Pols" w:date="2020-08-05T13:04:00Z">
            <w:rPr>
              <w:del w:id="4797" w:author="Jeroen Pols" w:date="2020-08-02T15:20:00Z"/>
              <w:rFonts w:ascii="Arial" w:hAnsi="Arial" w:cs="Arial"/>
              <w:sz w:val="20"/>
              <w:szCs w:val="20"/>
            </w:rPr>
          </w:rPrChange>
        </w:rPr>
      </w:pPr>
      <w:del w:id="4798" w:author="Jeroen Pols" w:date="2020-08-02T15:20:00Z">
        <w:r w:rsidRPr="00415DBA" w:rsidDel="00042520">
          <w:rPr>
            <w:rFonts w:ascii="Arial" w:hAnsi="Arial" w:cs="Arial"/>
            <w:rPrChange w:id="4799" w:author="Jeroen Pols" w:date="2020-08-05T13:04:00Z">
              <w:rPr>
                <w:rFonts w:ascii="Arial" w:hAnsi="Arial" w:cs="Arial"/>
                <w:sz w:val="20"/>
                <w:szCs w:val="20"/>
              </w:rPr>
            </w:rPrChange>
          </w:rPr>
          <w:delText>Onderliggende cijfers van de OMT-adviezen zijn onbetrouwbaar en incompleet</w:delText>
        </w:r>
        <w:r w:rsidR="00EC5A9C" w:rsidRPr="00415DBA" w:rsidDel="00042520">
          <w:rPr>
            <w:rFonts w:ascii="Arial" w:hAnsi="Arial" w:cs="Arial"/>
            <w:rPrChange w:id="4800" w:author="Jeroen Pols" w:date="2020-08-05T13:04:00Z">
              <w:rPr>
                <w:rFonts w:ascii="Arial" w:hAnsi="Arial" w:cs="Arial"/>
                <w:sz w:val="20"/>
                <w:szCs w:val="20"/>
              </w:rPr>
            </w:rPrChange>
          </w:rPr>
          <w:delText>;</w:delText>
        </w:r>
        <w:r w:rsidRPr="00415DBA" w:rsidDel="00042520">
          <w:rPr>
            <w:rFonts w:ascii="Arial" w:hAnsi="Arial" w:cs="Arial"/>
            <w:rPrChange w:id="4801" w:author="Jeroen Pols" w:date="2020-08-05T13:04:00Z">
              <w:rPr>
                <w:rFonts w:ascii="Arial" w:hAnsi="Arial" w:cs="Arial"/>
                <w:sz w:val="20"/>
                <w:szCs w:val="20"/>
              </w:rPr>
            </w:rPrChange>
          </w:rPr>
          <w:delText xml:space="preserve"> </w:delText>
        </w:r>
      </w:del>
    </w:p>
    <w:p w14:paraId="6355E0DD" w14:textId="1950FC96" w:rsidR="00FA0155" w:rsidRPr="00415DBA" w:rsidDel="00042520" w:rsidRDefault="00FA0155" w:rsidP="00FA0155">
      <w:pPr>
        <w:pStyle w:val="Lijstalinea"/>
        <w:numPr>
          <w:ilvl w:val="2"/>
          <w:numId w:val="4"/>
        </w:numPr>
        <w:spacing w:after="160" w:line="240" w:lineRule="auto"/>
        <w:jc w:val="both"/>
        <w:rPr>
          <w:del w:id="4802" w:author="Jeroen Pols" w:date="2020-08-02T15:20:00Z"/>
          <w:rFonts w:ascii="Arial" w:hAnsi="Arial" w:cs="Arial"/>
          <w:rPrChange w:id="4803" w:author="Jeroen Pols" w:date="2020-08-05T13:04:00Z">
            <w:rPr>
              <w:del w:id="4804" w:author="Jeroen Pols" w:date="2020-08-02T15:20:00Z"/>
              <w:rFonts w:ascii="Arial" w:hAnsi="Arial" w:cs="Arial"/>
              <w:sz w:val="20"/>
              <w:szCs w:val="20"/>
            </w:rPr>
          </w:rPrChange>
        </w:rPr>
      </w:pPr>
      <w:del w:id="4805" w:author="Jeroen Pols" w:date="2020-06-15T17:12:00Z">
        <w:r w:rsidRPr="00415DBA" w:rsidDel="00B87BBA">
          <w:rPr>
            <w:rFonts w:ascii="Arial" w:hAnsi="Arial" w:cs="Arial"/>
            <w:rPrChange w:id="4806" w:author="Jeroen Pols" w:date="2020-08-05T13:04:00Z">
              <w:rPr>
                <w:rFonts w:ascii="Arial" w:hAnsi="Arial" w:cs="Arial"/>
                <w:sz w:val="20"/>
                <w:szCs w:val="20"/>
              </w:rPr>
            </w:rPrChange>
          </w:rPr>
          <w:delText xml:space="preserve"> </w:delText>
        </w:r>
      </w:del>
      <w:del w:id="4807" w:author="Jeroen Pols" w:date="2020-08-02T15:20:00Z">
        <w:r w:rsidRPr="00415DBA" w:rsidDel="00042520">
          <w:rPr>
            <w:rFonts w:ascii="Arial" w:hAnsi="Arial" w:cs="Arial"/>
            <w:rPrChange w:id="4808" w:author="Jeroen Pols" w:date="2020-08-05T13:04:00Z">
              <w:rPr>
                <w:rFonts w:ascii="Arial" w:hAnsi="Arial" w:cs="Arial"/>
                <w:sz w:val="20"/>
                <w:szCs w:val="20"/>
              </w:rPr>
            </w:rPrChange>
          </w:rPr>
          <w:delText xml:space="preserve">Een wetenschappelijke onderbouwing van de maatregelen ontbreekt; </w:delText>
        </w:r>
      </w:del>
    </w:p>
    <w:p w14:paraId="70A06635" w14:textId="31667FD4" w:rsidR="00FA0155" w:rsidRPr="00415DBA" w:rsidDel="00042520" w:rsidRDefault="00FA0155" w:rsidP="00FA0155">
      <w:pPr>
        <w:pStyle w:val="Lijstalinea"/>
        <w:numPr>
          <w:ilvl w:val="2"/>
          <w:numId w:val="4"/>
        </w:numPr>
        <w:spacing w:after="160" w:line="240" w:lineRule="auto"/>
        <w:jc w:val="both"/>
        <w:rPr>
          <w:del w:id="4809" w:author="Jeroen Pols" w:date="2020-08-02T15:20:00Z"/>
          <w:rFonts w:ascii="Arial" w:hAnsi="Arial" w:cs="Arial"/>
          <w:rPrChange w:id="4810" w:author="Jeroen Pols" w:date="2020-08-05T13:04:00Z">
            <w:rPr>
              <w:del w:id="4811" w:author="Jeroen Pols" w:date="2020-08-02T15:20:00Z"/>
              <w:rFonts w:ascii="Arial" w:hAnsi="Arial" w:cs="Arial"/>
              <w:sz w:val="20"/>
              <w:szCs w:val="20"/>
            </w:rPr>
          </w:rPrChange>
        </w:rPr>
      </w:pPr>
      <w:del w:id="4812" w:author="Jeroen Pols" w:date="2020-08-02T15:20:00Z">
        <w:r w:rsidRPr="00415DBA" w:rsidDel="00042520">
          <w:rPr>
            <w:rFonts w:ascii="Arial" w:hAnsi="Arial" w:cs="Arial"/>
            <w:rPrChange w:id="4813" w:author="Jeroen Pols" w:date="2020-08-05T13:04:00Z">
              <w:rPr>
                <w:rFonts w:ascii="Arial" w:hAnsi="Arial" w:cs="Arial"/>
                <w:sz w:val="20"/>
                <w:szCs w:val="20"/>
              </w:rPr>
            </w:rPrChange>
          </w:rPr>
          <w:delText>De ervaringen van een ident</w:delText>
        </w:r>
        <w:r w:rsidR="00C95A05" w:rsidRPr="00415DBA" w:rsidDel="00042520">
          <w:rPr>
            <w:rFonts w:ascii="Arial" w:hAnsi="Arial" w:cs="Arial"/>
            <w:rPrChange w:id="4814" w:author="Jeroen Pols" w:date="2020-08-05T13:04:00Z">
              <w:rPr>
                <w:rFonts w:ascii="Arial" w:hAnsi="Arial" w:cs="Arial"/>
                <w:sz w:val="20"/>
                <w:szCs w:val="20"/>
              </w:rPr>
            </w:rPrChange>
          </w:rPr>
          <w:delText>i</w:delText>
        </w:r>
        <w:r w:rsidRPr="00415DBA" w:rsidDel="00042520">
          <w:rPr>
            <w:rFonts w:ascii="Arial" w:hAnsi="Arial" w:cs="Arial"/>
            <w:rPrChange w:id="4815" w:author="Jeroen Pols" w:date="2020-08-05T13:04:00Z">
              <w:rPr>
                <w:rFonts w:ascii="Arial" w:hAnsi="Arial" w:cs="Arial"/>
                <w:sz w:val="20"/>
                <w:szCs w:val="20"/>
              </w:rPr>
            </w:rPrChange>
          </w:rPr>
          <w:delText xml:space="preserve">eke situatie </w:delText>
        </w:r>
        <w:r w:rsidR="00C95A05" w:rsidRPr="00415DBA" w:rsidDel="00042520">
          <w:rPr>
            <w:rFonts w:ascii="Arial" w:hAnsi="Arial" w:cs="Arial"/>
            <w:rPrChange w:id="4816" w:author="Jeroen Pols" w:date="2020-08-05T13:04:00Z">
              <w:rPr>
                <w:rFonts w:ascii="Arial" w:hAnsi="Arial" w:cs="Arial"/>
                <w:sz w:val="20"/>
                <w:szCs w:val="20"/>
              </w:rPr>
            </w:rPrChange>
          </w:rPr>
          <w:delText xml:space="preserve">met de Mexicaanse griep </w:delText>
        </w:r>
        <w:r w:rsidRPr="00415DBA" w:rsidDel="00042520">
          <w:rPr>
            <w:rFonts w:ascii="Arial" w:hAnsi="Arial" w:cs="Arial"/>
            <w:rPrChange w:id="4817" w:author="Jeroen Pols" w:date="2020-08-05T13:04:00Z">
              <w:rPr>
                <w:rFonts w:ascii="Arial" w:hAnsi="Arial" w:cs="Arial"/>
                <w:sz w:val="20"/>
                <w:szCs w:val="20"/>
              </w:rPr>
            </w:rPrChange>
          </w:rPr>
          <w:delText>in 2009 zijn buiten de besluitvorming gehouden</w:delText>
        </w:r>
      </w:del>
      <w:del w:id="4818" w:author="Jeroen Pols" w:date="2020-06-15T17:12:00Z">
        <w:r w:rsidR="00693464" w:rsidRPr="00415DBA" w:rsidDel="00B87BBA">
          <w:rPr>
            <w:rFonts w:ascii="Arial" w:hAnsi="Arial" w:cs="Arial"/>
            <w:rPrChange w:id="4819" w:author="Jeroen Pols" w:date="2020-08-05T13:04:00Z">
              <w:rPr>
                <w:rFonts w:ascii="Arial" w:hAnsi="Arial" w:cs="Arial"/>
                <w:sz w:val="20"/>
                <w:szCs w:val="20"/>
              </w:rPr>
            </w:rPrChange>
          </w:rPr>
          <w:delText>.</w:delText>
        </w:r>
      </w:del>
    </w:p>
    <w:p w14:paraId="75EF6892" w14:textId="3C3F66B3" w:rsidR="00C50992" w:rsidRPr="00415DBA" w:rsidDel="00042520" w:rsidRDefault="00C50992" w:rsidP="00C50992">
      <w:pPr>
        <w:pStyle w:val="Lijstalinea"/>
        <w:numPr>
          <w:ilvl w:val="2"/>
          <w:numId w:val="4"/>
        </w:numPr>
        <w:spacing w:line="240" w:lineRule="auto"/>
        <w:jc w:val="both"/>
        <w:rPr>
          <w:del w:id="4820" w:author="Jeroen Pols" w:date="2020-08-02T15:20:00Z"/>
          <w:rFonts w:ascii="Arial" w:hAnsi="Arial" w:cs="Arial"/>
          <w:rPrChange w:id="4821" w:author="Jeroen Pols" w:date="2020-08-05T13:04:00Z">
            <w:rPr>
              <w:del w:id="4822" w:author="Jeroen Pols" w:date="2020-08-02T15:20:00Z"/>
              <w:rFonts w:ascii="Arial" w:hAnsi="Arial" w:cs="Arial"/>
              <w:sz w:val="20"/>
              <w:szCs w:val="20"/>
            </w:rPr>
          </w:rPrChange>
        </w:rPr>
      </w:pPr>
      <w:del w:id="4823" w:author="Jeroen Pols" w:date="2020-08-02T15:20:00Z">
        <w:r w:rsidRPr="00415DBA" w:rsidDel="00042520">
          <w:rPr>
            <w:rFonts w:ascii="Arial" w:hAnsi="Arial" w:cs="Arial"/>
            <w:rPrChange w:id="4824" w:author="Jeroen Pols" w:date="2020-08-05T13:04:00Z">
              <w:rPr>
                <w:rFonts w:ascii="Arial" w:hAnsi="Arial" w:cs="Arial"/>
                <w:sz w:val="20"/>
                <w:szCs w:val="20"/>
              </w:rPr>
            </w:rPrChange>
          </w:rPr>
          <w:delText>De gebruikte PCR-test is onbetrouwbaar zodat beleid gemaakt zonde</w:delText>
        </w:r>
        <w:r w:rsidR="00665EC0" w:rsidRPr="00415DBA" w:rsidDel="00042520">
          <w:rPr>
            <w:rFonts w:ascii="Arial" w:hAnsi="Arial" w:cs="Arial"/>
            <w:rPrChange w:id="4825" w:author="Jeroen Pols" w:date="2020-08-05T13:04:00Z">
              <w:rPr>
                <w:rFonts w:ascii="Arial" w:hAnsi="Arial" w:cs="Arial"/>
                <w:sz w:val="20"/>
                <w:szCs w:val="20"/>
              </w:rPr>
            </w:rPrChange>
          </w:rPr>
          <w:delText>r dat aangetoond kan worden dat het virus</w:delText>
        </w:r>
        <w:r w:rsidR="00C95A05" w:rsidRPr="00415DBA" w:rsidDel="00042520">
          <w:rPr>
            <w:rFonts w:ascii="Arial" w:hAnsi="Arial" w:cs="Arial"/>
            <w:rPrChange w:id="4826" w:author="Jeroen Pols" w:date="2020-08-05T13:04:00Z">
              <w:rPr>
                <w:rFonts w:ascii="Arial" w:hAnsi="Arial" w:cs="Arial"/>
                <w:sz w:val="20"/>
                <w:szCs w:val="20"/>
              </w:rPr>
            </w:rPrChange>
          </w:rPr>
          <w:delText xml:space="preserve">  nog aanwezig is</w:delText>
        </w:r>
      </w:del>
      <w:del w:id="4827" w:author="Jeroen Pols" w:date="2020-06-15T17:12:00Z">
        <w:r w:rsidR="00C95A05" w:rsidRPr="00415DBA" w:rsidDel="00B87BBA">
          <w:rPr>
            <w:rFonts w:ascii="Arial" w:hAnsi="Arial" w:cs="Arial"/>
            <w:rPrChange w:id="4828" w:author="Jeroen Pols" w:date="2020-08-05T13:04:00Z">
              <w:rPr>
                <w:rFonts w:ascii="Arial" w:hAnsi="Arial" w:cs="Arial"/>
                <w:sz w:val="20"/>
                <w:szCs w:val="20"/>
              </w:rPr>
            </w:rPrChange>
          </w:rPr>
          <w:delText>.</w:delText>
        </w:r>
      </w:del>
    </w:p>
    <w:p w14:paraId="5231F065" w14:textId="13EC7489" w:rsidR="00C95A05" w:rsidRPr="00415DBA" w:rsidDel="00042520" w:rsidRDefault="00C95A05" w:rsidP="00C50992">
      <w:pPr>
        <w:pStyle w:val="Lijstalinea"/>
        <w:numPr>
          <w:ilvl w:val="2"/>
          <w:numId w:val="4"/>
        </w:numPr>
        <w:spacing w:line="240" w:lineRule="auto"/>
        <w:jc w:val="both"/>
        <w:rPr>
          <w:del w:id="4829" w:author="Jeroen Pols" w:date="2020-08-02T15:20:00Z"/>
          <w:rFonts w:ascii="Arial" w:hAnsi="Arial" w:cs="Arial"/>
          <w:rPrChange w:id="4830" w:author="Jeroen Pols" w:date="2020-08-05T13:04:00Z">
            <w:rPr>
              <w:del w:id="4831" w:author="Jeroen Pols" w:date="2020-08-02T15:20:00Z"/>
              <w:rFonts w:ascii="Arial" w:hAnsi="Arial" w:cs="Arial"/>
              <w:sz w:val="20"/>
              <w:szCs w:val="20"/>
            </w:rPr>
          </w:rPrChange>
        </w:rPr>
      </w:pPr>
      <w:del w:id="4832" w:author="Jeroen Pols" w:date="2020-08-02T15:20:00Z">
        <w:r w:rsidRPr="00415DBA" w:rsidDel="00042520">
          <w:rPr>
            <w:rFonts w:ascii="Arial" w:hAnsi="Arial" w:cs="Arial"/>
            <w:rPrChange w:id="4833" w:author="Jeroen Pols" w:date="2020-08-05T13:04:00Z">
              <w:rPr>
                <w:rFonts w:ascii="Arial" w:hAnsi="Arial" w:cs="Arial"/>
                <w:sz w:val="20"/>
                <w:szCs w:val="20"/>
              </w:rPr>
            </w:rPrChange>
          </w:rPr>
          <w:delText>Het beleid focust op het fysieke aspect van gezondheid en vernietigd de mentale en sociale gezondheid.</w:delText>
        </w:r>
      </w:del>
    </w:p>
    <w:p w14:paraId="72EFD5F1" w14:textId="713F7473" w:rsidR="00C50992" w:rsidRPr="00415DBA" w:rsidDel="00042520" w:rsidRDefault="00C50992" w:rsidP="00C95A05">
      <w:pPr>
        <w:pStyle w:val="Lijstalinea"/>
        <w:spacing w:after="160" w:line="240" w:lineRule="auto"/>
        <w:ind w:left="2160"/>
        <w:jc w:val="both"/>
        <w:rPr>
          <w:del w:id="4834" w:author="Jeroen Pols" w:date="2020-08-02T15:20:00Z"/>
          <w:rFonts w:ascii="Arial" w:hAnsi="Arial" w:cs="Arial"/>
          <w:highlight w:val="yellow"/>
          <w:rPrChange w:id="4835" w:author="Jeroen Pols" w:date="2020-08-05T13:04:00Z">
            <w:rPr>
              <w:del w:id="4836" w:author="Jeroen Pols" w:date="2020-08-02T15:20:00Z"/>
              <w:rFonts w:ascii="Arial" w:hAnsi="Arial" w:cs="Arial"/>
              <w:sz w:val="20"/>
              <w:szCs w:val="20"/>
              <w:highlight w:val="yellow"/>
            </w:rPr>
          </w:rPrChange>
        </w:rPr>
      </w:pPr>
    </w:p>
    <w:p w14:paraId="7428865B" w14:textId="2BC1DAB8" w:rsidR="009658BD" w:rsidRPr="00415DBA" w:rsidDel="00042520" w:rsidRDefault="009658BD" w:rsidP="008D12F4">
      <w:pPr>
        <w:pStyle w:val="Lijstalinea"/>
        <w:numPr>
          <w:ilvl w:val="0"/>
          <w:numId w:val="6"/>
        </w:numPr>
        <w:spacing w:after="160" w:line="240" w:lineRule="auto"/>
        <w:jc w:val="both"/>
        <w:rPr>
          <w:del w:id="4837" w:author="Jeroen Pols" w:date="2020-08-02T15:20:00Z"/>
          <w:rFonts w:ascii="Arial" w:hAnsi="Arial" w:cs="Arial"/>
          <w:rPrChange w:id="4838" w:author="Jeroen Pols" w:date="2020-08-05T13:04:00Z">
            <w:rPr>
              <w:del w:id="4839" w:author="Jeroen Pols" w:date="2020-08-02T15:20:00Z"/>
              <w:rFonts w:ascii="Arial" w:hAnsi="Arial" w:cs="Arial"/>
              <w:sz w:val="20"/>
              <w:szCs w:val="20"/>
            </w:rPr>
          </w:rPrChange>
        </w:rPr>
      </w:pPr>
      <w:del w:id="4840" w:author="Jeroen Pols" w:date="2020-08-02T15:20:00Z">
        <w:r w:rsidRPr="00415DBA" w:rsidDel="00042520">
          <w:rPr>
            <w:rFonts w:ascii="Arial" w:hAnsi="Arial" w:cs="Arial"/>
            <w:rPrChange w:id="4841" w:author="Jeroen Pols" w:date="2020-08-05T13:04:00Z">
              <w:rPr>
                <w:rFonts w:ascii="Arial" w:hAnsi="Arial" w:cs="Arial"/>
                <w:sz w:val="20"/>
                <w:szCs w:val="20"/>
              </w:rPr>
            </w:rPrChange>
          </w:rPr>
          <w:delText>Er is kennelijk een merkwaardige dynamiek ontstaan waarbij willekeurig maatregelen uit de grabbelton gehaald worden zonder dat deze beleidsmatig onderbouwd zijn. De beantwoording van de vraag over welke kennis de beleidsmakers bij het afkondigen van de maatregelen op 16 maart 2020 beschikten, en of deze handelwijze destijds gerechtvaardigd was, gaat de reikwijdte van deze dagvaarding te buiten. De</w:delText>
        </w:r>
      </w:del>
      <w:del w:id="4842" w:author="Jeroen Pols" w:date="2020-06-15T17:12:00Z">
        <w:r w:rsidRPr="00415DBA" w:rsidDel="00B87BBA">
          <w:rPr>
            <w:rFonts w:ascii="Arial" w:hAnsi="Arial" w:cs="Arial"/>
            <w:rPrChange w:id="4843" w:author="Jeroen Pols" w:date="2020-08-05T13:04:00Z">
              <w:rPr>
                <w:rFonts w:ascii="Arial" w:hAnsi="Arial" w:cs="Arial"/>
                <w:sz w:val="20"/>
                <w:szCs w:val="20"/>
              </w:rPr>
            </w:rPrChange>
          </w:rPr>
          <w:delText xml:space="preserve">ze </w:delText>
        </w:r>
      </w:del>
      <w:del w:id="4844" w:author="Jeroen Pols" w:date="2020-08-02T15:20:00Z">
        <w:r w:rsidRPr="00415DBA" w:rsidDel="00042520">
          <w:rPr>
            <w:rFonts w:ascii="Arial" w:hAnsi="Arial" w:cs="Arial"/>
            <w:rPrChange w:id="4845" w:author="Jeroen Pols" w:date="2020-08-05T13:04:00Z">
              <w:rPr>
                <w:rFonts w:ascii="Arial" w:hAnsi="Arial" w:cs="Arial"/>
                <w:sz w:val="20"/>
                <w:szCs w:val="20"/>
              </w:rPr>
            </w:rPrChange>
          </w:rPr>
          <w:delText xml:space="preserve">vragen kunnen op een later moment aan de orde komen in een parlementaire enquête en mogelijk een strafrechtelijk onderzoek. Voor deze dagvaarding is uitsluitend van belang dat, gezien de kennis die op dit moment beschikbaar is, het voortduren van de maatregelen onmogelijk gerechtvaardigd kan worden. Deze dienen onmiddellijk beëindigd te worden </w:delText>
        </w:r>
      </w:del>
    </w:p>
    <w:p w14:paraId="3D09A94F" w14:textId="46F09BFC" w:rsidR="009658BD" w:rsidRPr="00415DBA" w:rsidDel="00042520" w:rsidRDefault="009658BD" w:rsidP="009658BD">
      <w:pPr>
        <w:pStyle w:val="Lijstalinea"/>
        <w:rPr>
          <w:del w:id="4846" w:author="Jeroen Pols" w:date="2020-08-02T15:20:00Z"/>
          <w:rFonts w:ascii="Arial" w:hAnsi="Arial" w:cs="Arial"/>
          <w:rPrChange w:id="4847" w:author="Jeroen Pols" w:date="2020-08-05T13:04:00Z">
            <w:rPr>
              <w:del w:id="4848" w:author="Jeroen Pols" w:date="2020-08-02T15:20:00Z"/>
              <w:rFonts w:ascii="Arial" w:hAnsi="Arial" w:cs="Arial"/>
              <w:sz w:val="20"/>
              <w:szCs w:val="20"/>
            </w:rPr>
          </w:rPrChange>
        </w:rPr>
      </w:pPr>
    </w:p>
    <w:p w14:paraId="1D278C18" w14:textId="3040B1C7" w:rsidR="00693464" w:rsidRPr="00415DBA" w:rsidDel="00042520" w:rsidRDefault="00693464" w:rsidP="00693464">
      <w:pPr>
        <w:pStyle w:val="Lijstalinea"/>
        <w:numPr>
          <w:ilvl w:val="0"/>
          <w:numId w:val="6"/>
        </w:numPr>
        <w:spacing w:line="240" w:lineRule="auto"/>
        <w:jc w:val="both"/>
        <w:rPr>
          <w:del w:id="4849" w:author="Jeroen Pols" w:date="2020-08-02T15:20:00Z"/>
          <w:rFonts w:ascii="Arial" w:hAnsi="Arial" w:cs="Arial"/>
          <w:rPrChange w:id="4850" w:author="Jeroen Pols" w:date="2020-08-05T13:04:00Z">
            <w:rPr>
              <w:del w:id="4851" w:author="Jeroen Pols" w:date="2020-08-02T15:20:00Z"/>
              <w:rFonts w:ascii="Arial" w:hAnsi="Arial" w:cs="Arial"/>
              <w:sz w:val="20"/>
              <w:szCs w:val="20"/>
            </w:rPr>
          </w:rPrChange>
        </w:rPr>
      </w:pPr>
      <w:del w:id="4852" w:author="Jeroen Pols" w:date="2020-08-02T15:20:00Z">
        <w:r w:rsidRPr="00415DBA" w:rsidDel="00042520">
          <w:rPr>
            <w:rFonts w:ascii="Arial" w:hAnsi="Arial" w:cs="Arial"/>
            <w:rPrChange w:id="4853" w:author="Jeroen Pols" w:date="2020-08-05T13:04:00Z">
              <w:rPr>
                <w:rFonts w:ascii="Arial" w:hAnsi="Arial" w:cs="Arial"/>
                <w:sz w:val="20"/>
                <w:szCs w:val="20"/>
              </w:rPr>
            </w:rPrChange>
          </w:rPr>
          <w:delText xml:space="preserve">Nu </w:delText>
        </w:r>
      </w:del>
      <w:del w:id="4854" w:author="Jeroen Pols" w:date="2020-06-15T17:13:00Z">
        <w:r w:rsidRPr="00415DBA" w:rsidDel="00B87BBA">
          <w:rPr>
            <w:rFonts w:ascii="Arial" w:hAnsi="Arial" w:cs="Arial"/>
            <w:rPrChange w:id="4855" w:author="Jeroen Pols" w:date="2020-08-05T13:04:00Z">
              <w:rPr>
                <w:rFonts w:ascii="Arial" w:hAnsi="Arial" w:cs="Arial"/>
                <w:sz w:val="20"/>
                <w:szCs w:val="20"/>
              </w:rPr>
            </w:rPrChange>
          </w:rPr>
          <w:delText>vastgesteld is</w:delText>
        </w:r>
      </w:del>
      <w:del w:id="4856" w:author="Jeroen Pols" w:date="2020-08-02T15:20:00Z">
        <w:r w:rsidRPr="00415DBA" w:rsidDel="00042520">
          <w:rPr>
            <w:rFonts w:ascii="Arial" w:hAnsi="Arial" w:cs="Arial"/>
            <w:rPrChange w:id="4857" w:author="Jeroen Pols" w:date="2020-08-05T13:04:00Z">
              <w:rPr>
                <w:rFonts w:ascii="Arial" w:hAnsi="Arial" w:cs="Arial"/>
                <w:sz w:val="20"/>
                <w:szCs w:val="20"/>
              </w:rPr>
            </w:rPrChange>
          </w:rPr>
          <w:delText xml:space="preserve"> dat de besluitvorming rechtens onhoudbaar is, zal hierna nader ingegaan worden op de overige drie door het EHRM gestelde voorwaarden, namelijk het doel, effectiviteit van de gebruikte middelen en proportionaliteit.</w:delText>
        </w:r>
      </w:del>
    </w:p>
    <w:p w14:paraId="1C9BE6A4" w14:textId="3CF0ECFE" w:rsidR="00584FFE" w:rsidRPr="00415DBA" w:rsidDel="00042520" w:rsidRDefault="00584FFE" w:rsidP="00584FFE">
      <w:pPr>
        <w:pStyle w:val="Lijstalinea"/>
        <w:spacing w:line="240" w:lineRule="auto"/>
        <w:ind w:left="709"/>
        <w:jc w:val="both"/>
        <w:rPr>
          <w:del w:id="4858" w:author="Jeroen Pols" w:date="2020-08-02T15:20:00Z"/>
          <w:rFonts w:ascii="Arial" w:hAnsi="Arial" w:cs="Arial"/>
          <w:rPrChange w:id="4859" w:author="Jeroen Pols" w:date="2020-08-05T13:04:00Z">
            <w:rPr>
              <w:del w:id="4860" w:author="Jeroen Pols" w:date="2020-08-02T15:20:00Z"/>
              <w:rFonts w:ascii="Arial" w:hAnsi="Arial" w:cs="Arial"/>
              <w:sz w:val="20"/>
              <w:szCs w:val="20"/>
            </w:rPr>
          </w:rPrChange>
        </w:rPr>
      </w:pPr>
    </w:p>
    <w:p w14:paraId="33435238" w14:textId="58C54048" w:rsidR="00F23DF9" w:rsidRPr="00415DBA" w:rsidDel="00042520" w:rsidRDefault="00F23DF9" w:rsidP="00584FFE">
      <w:pPr>
        <w:spacing w:line="240" w:lineRule="auto"/>
        <w:ind w:left="709"/>
        <w:contextualSpacing/>
        <w:jc w:val="both"/>
        <w:rPr>
          <w:del w:id="4861" w:author="Jeroen Pols" w:date="2020-08-02T15:20:00Z"/>
          <w:rFonts w:ascii="Arial" w:hAnsi="Arial" w:cs="Arial"/>
          <w:b/>
          <w:bCs/>
          <w:rPrChange w:id="4862" w:author="Jeroen Pols" w:date="2020-08-05T13:04:00Z">
            <w:rPr>
              <w:del w:id="4863" w:author="Jeroen Pols" w:date="2020-08-02T15:20:00Z"/>
              <w:rFonts w:ascii="Arial" w:hAnsi="Arial" w:cs="Arial"/>
              <w:b/>
              <w:bCs/>
              <w:sz w:val="20"/>
              <w:szCs w:val="20"/>
            </w:rPr>
          </w:rPrChange>
        </w:rPr>
      </w:pPr>
      <w:del w:id="4864" w:author="Jeroen Pols" w:date="2020-08-02T15:20:00Z">
        <w:r w:rsidRPr="00415DBA" w:rsidDel="00042520">
          <w:rPr>
            <w:rFonts w:ascii="Arial" w:hAnsi="Arial" w:cs="Arial"/>
            <w:b/>
            <w:bCs/>
            <w:rPrChange w:id="4865" w:author="Jeroen Pols" w:date="2020-08-05T13:04:00Z">
              <w:rPr>
                <w:rFonts w:ascii="Arial" w:hAnsi="Arial" w:cs="Arial"/>
                <w:b/>
                <w:bCs/>
                <w:sz w:val="20"/>
                <w:szCs w:val="20"/>
              </w:rPr>
            </w:rPrChange>
          </w:rPr>
          <w:delText>Wat is het doel van de maatregelen?</w:delText>
        </w:r>
      </w:del>
    </w:p>
    <w:p w14:paraId="50DA85FD" w14:textId="1429C4D5" w:rsidR="00F23DF9" w:rsidRPr="00415DBA" w:rsidDel="00042520" w:rsidRDefault="00E21B7D" w:rsidP="00D85391">
      <w:pPr>
        <w:pStyle w:val="Lijstalinea"/>
        <w:numPr>
          <w:ilvl w:val="0"/>
          <w:numId w:val="6"/>
        </w:numPr>
        <w:spacing w:line="240" w:lineRule="auto"/>
        <w:jc w:val="both"/>
        <w:rPr>
          <w:del w:id="4866" w:author="Jeroen Pols" w:date="2020-08-02T15:20:00Z"/>
          <w:rFonts w:ascii="Arial" w:hAnsi="Arial" w:cs="Arial"/>
          <w:b/>
          <w:bCs/>
          <w:rPrChange w:id="4867" w:author="Jeroen Pols" w:date="2020-08-05T13:04:00Z">
            <w:rPr>
              <w:del w:id="4868" w:author="Jeroen Pols" w:date="2020-08-02T15:20:00Z"/>
              <w:rFonts w:ascii="Arial" w:hAnsi="Arial" w:cs="Arial"/>
              <w:b/>
              <w:bCs/>
              <w:sz w:val="20"/>
              <w:szCs w:val="20"/>
            </w:rPr>
          </w:rPrChange>
        </w:rPr>
      </w:pPr>
      <w:del w:id="4869" w:author="Jeroen Pols" w:date="2020-08-02T15:20:00Z">
        <w:r w:rsidRPr="00415DBA" w:rsidDel="00042520">
          <w:rPr>
            <w:rFonts w:ascii="Arial" w:hAnsi="Arial" w:cs="Arial"/>
            <w:rPrChange w:id="4870" w:author="Jeroen Pols" w:date="2020-08-05T13:04:00Z">
              <w:rPr>
                <w:rFonts w:ascii="Arial" w:hAnsi="Arial" w:cs="Arial"/>
                <w:sz w:val="20"/>
                <w:szCs w:val="20"/>
              </w:rPr>
            </w:rPrChange>
          </w:rPr>
          <w:delText xml:space="preserve">Het doel van de maatregelen is gedurende het verloop van de lockdown meermaals </w:delText>
        </w:r>
        <w:r w:rsidR="00CF1386" w:rsidRPr="00415DBA" w:rsidDel="00042520">
          <w:rPr>
            <w:rFonts w:ascii="Arial" w:hAnsi="Arial" w:cs="Arial"/>
            <w:rPrChange w:id="4871" w:author="Jeroen Pols" w:date="2020-08-05T13:04:00Z">
              <w:rPr>
                <w:rFonts w:ascii="Arial" w:hAnsi="Arial" w:cs="Arial"/>
                <w:sz w:val="20"/>
                <w:szCs w:val="20"/>
              </w:rPr>
            </w:rPrChange>
          </w:rPr>
          <w:delText xml:space="preserve">zonder nadere toelichting </w:delText>
        </w:r>
        <w:r w:rsidRPr="00415DBA" w:rsidDel="00042520">
          <w:rPr>
            <w:rFonts w:ascii="Arial" w:hAnsi="Arial" w:cs="Arial"/>
            <w:rPrChange w:id="4872" w:author="Jeroen Pols" w:date="2020-08-05T13:04:00Z">
              <w:rPr>
                <w:rFonts w:ascii="Arial" w:hAnsi="Arial" w:cs="Arial"/>
                <w:sz w:val="20"/>
                <w:szCs w:val="20"/>
              </w:rPr>
            </w:rPrChange>
          </w:rPr>
          <w:delText>aangepast en gew</w:delText>
        </w:r>
        <w:r w:rsidR="00CF1386" w:rsidRPr="00415DBA" w:rsidDel="00042520">
          <w:rPr>
            <w:rFonts w:ascii="Arial" w:hAnsi="Arial" w:cs="Arial"/>
            <w:rPrChange w:id="4873" w:author="Jeroen Pols" w:date="2020-08-05T13:04:00Z">
              <w:rPr>
                <w:rFonts w:ascii="Arial" w:hAnsi="Arial" w:cs="Arial"/>
                <w:sz w:val="20"/>
                <w:szCs w:val="20"/>
              </w:rPr>
            </w:rPrChange>
          </w:rPr>
          <w:delText>ijzigd</w:delText>
        </w:r>
        <w:r w:rsidRPr="00415DBA" w:rsidDel="00042520">
          <w:rPr>
            <w:rFonts w:ascii="Arial" w:hAnsi="Arial" w:cs="Arial"/>
            <w:rPrChange w:id="4874" w:author="Jeroen Pols" w:date="2020-08-05T13:04:00Z">
              <w:rPr>
                <w:rFonts w:ascii="Arial" w:hAnsi="Arial" w:cs="Arial"/>
                <w:sz w:val="20"/>
                <w:szCs w:val="20"/>
              </w:rPr>
            </w:rPrChange>
          </w:rPr>
          <w:delText xml:space="preserve">. In het advies van 15 maart 2020 wordt het </w:delText>
        </w:r>
        <w:r w:rsidR="008127B9" w:rsidRPr="00415DBA" w:rsidDel="00042520">
          <w:rPr>
            <w:rFonts w:ascii="Arial" w:hAnsi="Arial" w:cs="Arial"/>
            <w:i/>
            <w:iCs/>
            <w:color w:val="202122"/>
            <w:shd w:val="clear" w:color="auto" w:fill="FFFFFF"/>
            <w:rPrChange w:id="4875" w:author="Jeroen Pols" w:date="2020-08-05T13:04:00Z">
              <w:rPr>
                <w:rFonts w:ascii="Arial" w:hAnsi="Arial" w:cs="Arial"/>
                <w:i/>
                <w:iCs/>
                <w:color w:val="202122"/>
                <w:sz w:val="20"/>
                <w:szCs w:val="20"/>
                <w:shd w:val="clear" w:color="auto" w:fill="FFFFFF"/>
              </w:rPr>
            </w:rPrChange>
          </w:rPr>
          <w:delText xml:space="preserve">in </w:delText>
        </w:r>
        <w:r w:rsidR="00CF1386" w:rsidRPr="00415DBA" w:rsidDel="00042520">
          <w:rPr>
            <w:rFonts w:ascii="Arial" w:hAnsi="Arial" w:cs="Arial"/>
            <w:i/>
            <w:iCs/>
            <w:color w:val="202122"/>
            <w:shd w:val="clear" w:color="auto" w:fill="FFFFFF"/>
            <w:rPrChange w:id="4876" w:author="Jeroen Pols" w:date="2020-08-05T13:04:00Z">
              <w:rPr>
                <w:rFonts w:ascii="Arial" w:hAnsi="Arial" w:cs="Arial"/>
                <w:i/>
                <w:iCs/>
                <w:color w:val="202122"/>
                <w:sz w:val="20"/>
                <w:szCs w:val="20"/>
                <w:shd w:val="clear" w:color="auto" w:fill="FFFFFF"/>
              </w:rPr>
            </w:rPrChange>
          </w:rPr>
          <w:delText>standhouden</w:delText>
        </w:r>
        <w:r w:rsidR="008127B9" w:rsidRPr="00415DBA" w:rsidDel="00042520">
          <w:rPr>
            <w:rFonts w:ascii="Arial" w:hAnsi="Arial" w:cs="Arial"/>
            <w:i/>
            <w:iCs/>
            <w:color w:val="202122"/>
            <w:shd w:val="clear" w:color="auto" w:fill="FFFFFF"/>
            <w:rPrChange w:id="4877" w:author="Jeroen Pols" w:date="2020-08-05T13:04:00Z">
              <w:rPr>
                <w:rFonts w:ascii="Arial" w:hAnsi="Arial" w:cs="Arial"/>
                <w:i/>
                <w:iCs/>
                <w:color w:val="202122"/>
                <w:sz w:val="20"/>
                <w:szCs w:val="20"/>
                <w:shd w:val="clear" w:color="auto" w:fill="FFFFFF"/>
              </w:rPr>
            </w:rPrChange>
          </w:rPr>
          <w:delText xml:space="preserve"> van goede zorg voor ernstig zieken en mensen uit de voor coronavirusinfecties kwetsbare groepen</w:delText>
        </w:r>
        <w:r w:rsidRPr="00415DBA" w:rsidDel="00042520">
          <w:rPr>
            <w:rFonts w:ascii="Arial" w:hAnsi="Arial" w:cs="Arial"/>
            <w:i/>
            <w:iCs/>
            <w:color w:val="202122"/>
            <w:shd w:val="clear" w:color="auto" w:fill="FFFFFF"/>
            <w:rPrChange w:id="4878" w:author="Jeroen Pols" w:date="2020-08-05T13:04:00Z">
              <w:rPr>
                <w:rFonts w:ascii="Arial" w:hAnsi="Arial" w:cs="Arial"/>
                <w:i/>
                <w:iCs/>
                <w:color w:val="202122"/>
                <w:sz w:val="20"/>
                <w:szCs w:val="20"/>
                <w:shd w:val="clear" w:color="auto" w:fill="FFFFFF"/>
              </w:rPr>
            </w:rPrChange>
          </w:rPr>
          <w:delText xml:space="preserve"> </w:delText>
        </w:r>
        <w:r w:rsidRPr="00415DBA" w:rsidDel="00042520">
          <w:rPr>
            <w:rFonts w:ascii="Arial" w:hAnsi="Arial" w:cs="Arial"/>
            <w:color w:val="202122"/>
            <w:shd w:val="clear" w:color="auto" w:fill="FFFFFF"/>
            <w:rPrChange w:id="4879" w:author="Jeroen Pols" w:date="2020-08-05T13:04:00Z">
              <w:rPr>
                <w:rFonts w:ascii="Arial" w:hAnsi="Arial" w:cs="Arial"/>
                <w:color w:val="202122"/>
                <w:sz w:val="20"/>
                <w:szCs w:val="20"/>
                <w:shd w:val="clear" w:color="auto" w:fill="FFFFFF"/>
              </w:rPr>
            </w:rPrChange>
          </w:rPr>
          <w:delText xml:space="preserve">als doel genoemd. </w:delText>
        </w:r>
        <w:r w:rsidR="00E7745A" w:rsidRPr="00415DBA" w:rsidDel="00042520">
          <w:rPr>
            <w:rFonts w:ascii="Arial" w:hAnsi="Arial" w:cs="Arial"/>
            <w:color w:val="202122"/>
            <w:shd w:val="clear" w:color="auto" w:fill="FFFFFF"/>
            <w:rPrChange w:id="4880" w:author="Jeroen Pols" w:date="2020-08-05T13:04:00Z">
              <w:rPr>
                <w:rFonts w:ascii="Arial" w:hAnsi="Arial" w:cs="Arial"/>
                <w:color w:val="202122"/>
                <w:sz w:val="20"/>
                <w:szCs w:val="20"/>
                <w:shd w:val="clear" w:color="auto" w:fill="FFFFFF"/>
              </w:rPr>
            </w:rPrChange>
          </w:rPr>
          <w:delText>In de eerste toespraak van de minister-president</w:delText>
        </w:r>
        <w:r w:rsidR="000C3E20" w:rsidRPr="00415DBA" w:rsidDel="00042520">
          <w:rPr>
            <w:rFonts w:ascii="Arial" w:hAnsi="Arial" w:cs="Arial"/>
            <w:color w:val="202122"/>
            <w:shd w:val="clear" w:color="auto" w:fill="FFFFFF"/>
            <w:rPrChange w:id="4881" w:author="Jeroen Pols" w:date="2020-08-05T13:04:00Z">
              <w:rPr>
                <w:rFonts w:ascii="Arial" w:hAnsi="Arial" w:cs="Arial"/>
                <w:color w:val="202122"/>
                <w:sz w:val="20"/>
                <w:szCs w:val="20"/>
                <w:shd w:val="clear" w:color="auto" w:fill="FFFFFF"/>
              </w:rPr>
            </w:rPrChange>
          </w:rPr>
          <w:delText xml:space="preserve"> is het geleidelijk bereiken van </w:delText>
        </w:r>
        <w:r w:rsidR="00CF1386" w:rsidRPr="00415DBA" w:rsidDel="00042520">
          <w:rPr>
            <w:rFonts w:ascii="Arial" w:hAnsi="Arial" w:cs="Arial"/>
            <w:color w:val="202122"/>
            <w:shd w:val="clear" w:color="auto" w:fill="FFFFFF"/>
            <w:rPrChange w:id="4882" w:author="Jeroen Pols" w:date="2020-08-05T13:04:00Z">
              <w:rPr>
                <w:rFonts w:ascii="Arial" w:hAnsi="Arial" w:cs="Arial"/>
                <w:color w:val="202122"/>
                <w:sz w:val="20"/>
                <w:szCs w:val="20"/>
                <w:shd w:val="clear" w:color="auto" w:fill="FFFFFF"/>
              </w:rPr>
            </w:rPrChange>
          </w:rPr>
          <w:delText>groeps</w:delText>
        </w:r>
        <w:r w:rsidR="000C3E20" w:rsidRPr="00415DBA" w:rsidDel="00042520">
          <w:rPr>
            <w:rFonts w:ascii="Arial" w:hAnsi="Arial" w:cs="Arial"/>
            <w:color w:val="202122"/>
            <w:shd w:val="clear" w:color="auto" w:fill="FFFFFF"/>
            <w:rPrChange w:id="4883" w:author="Jeroen Pols" w:date="2020-08-05T13:04:00Z">
              <w:rPr>
                <w:rFonts w:ascii="Arial" w:hAnsi="Arial" w:cs="Arial"/>
                <w:color w:val="202122"/>
                <w:sz w:val="20"/>
                <w:szCs w:val="20"/>
                <w:shd w:val="clear" w:color="auto" w:fill="FFFFFF"/>
              </w:rPr>
            </w:rPrChange>
          </w:rPr>
          <w:delText xml:space="preserve">immuniteit als rechtvaardiging van de maatregelen gegeven. </w:delText>
        </w:r>
      </w:del>
    </w:p>
    <w:p w14:paraId="4035B403" w14:textId="2170E224" w:rsidR="00415D16" w:rsidRPr="00415DBA" w:rsidDel="00042520" w:rsidRDefault="00415D16" w:rsidP="00CC2C36">
      <w:pPr>
        <w:pStyle w:val="Lijstalinea"/>
        <w:spacing w:line="240" w:lineRule="auto"/>
        <w:ind w:left="643"/>
        <w:jc w:val="both"/>
        <w:rPr>
          <w:del w:id="4884" w:author="Jeroen Pols" w:date="2020-08-02T15:20:00Z"/>
          <w:rFonts w:ascii="Arial" w:hAnsi="Arial" w:cs="Arial"/>
          <w:b/>
          <w:bCs/>
          <w:rPrChange w:id="4885" w:author="Jeroen Pols" w:date="2020-08-05T13:04:00Z">
            <w:rPr>
              <w:del w:id="4886" w:author="Jeroen Pols" w:date="2020-08-02T15:20:00Z"/>
              <w:rFonts w:ascii="Arial" w:hAnsi="Arial" w:cs="Arial"/>
              <w:b/>
              <w:bCs/>
              <w:sz w:val="20"/>
              <w:szCs w:val="20"/>
            </w:rPr>
          </w:rPrChange>
        </w:rPr>
      </w:pPr>
    </w:p>
    <w:p w14:paraId="24CA559C" w14:textId="219D244C" w:rsidR="009768D2" w:rsidRPr="00415DBA" w:rsidDel="00042520" w:rsidRDefault="00415D16" w:rsidP="00B70208">
      <w:pPr>
        <w:pStyle w:val="Lijstalinea"/>
        <w:numPr>
          <w:ilvl w:val="0"/>
          <w:numId w:val="6"/>
        </w:numPr>
        <w:overflowPunct w:val="0"/>
        <w:autoSpaceDE w:val="0"/>
        <w:adjustRightInd w:val="0"/>
        <w:spacing w:after="0" w:line="240" w:lineRule="auto"/>
        <w:jc w:val="both"/>
        <w:rPr>
          <w:del w:id="4887" w:author="Jeroen Pols" w:date="2020-08-02T15:20:00Z"/>
          <w:rFonts w:ascii="Arial" w:hAnsi="Arial" w:cs="Arial"/>
          <w:bCs/>
          <w:lang w:eastAsia="nl-NL"/>
          <w:rPrChange w:id="4888" w:author="Jeroen Pols" w:date="2020-08-05T13:04:00Z">
            <w:rPr>
              <w:del w:id="4889" w:author="Jeroen Pols" w:date="2020-08-02T15:20:00Z"/>
              <w:rFonts w:ascii="Arial" w:hAnsi="Arial" w:cs="Arial"/>
              <w:bCs/>
              <w:sz w:val="20"/>
              <w:szCs w:val="20"/>
              <w:lang w:eastAsia="nl-NL"/>
            </w:rPr>
          </w:rPrChange>
        </w:rPr>
      </w:pPr>
      <w:del w:id="4890" w:author="Jeroen Pols" w:date="2020-08-02T15:20:00Z">
        <w:r w:rsidRPr="00415DBA" w:rsidDel="00042520">
          <w:rPr>
            <w:rFonts w:ascii="Arial" w:hAnsi="Arial" w:cs="Arial"/>
            <w:rPrChange w:id="4891" w:author="Jeroen Pols" w:date="2020-08-05T13:04:00Z">
              <w:rPr>
                <w:rFonts w:ascii="Arial" w:hAnsi="Arial" w:cs="Arial"/>
                <w:sz w:val="20"/>
                <w:szCs w:val="20"/>
              </w:rPr>
            </w:rPrChange>
          </w:rPr>
          <w:delText>O</w:delText>
        </w:r>
        <w:r w:rsidR="000C3E20" w:rsidRPr="00415DBA" w:rsidDel="00042520">
          <w:rPr>
            <w:rFonts w:ascii="Arial" w:hAnsi="Arial" w:cs="Arial"/>
            <w:bCs/>
            <w:lang w:eastAsia="nl-NL"/>
            <w:rPrChange w:id="4892" w:author="Jeroen Pols" w:date="2020-08-05T13:04:00Z">
              <w:rPr>
                <w:rFonts w:ascii="Arial" w:hAnsi="Arial" w:cs="Arial"/>
                <w:bCs/>
                <w:sz w:val="20"/>
                <w:szCs w:val="20"/>
                <w:lang w:eastAsia="nl-NL"/>
              </w:rPr>
            </w:rPrChange>
          </w:rPr>
          <w:delText xml:space="preserve">p 6 april 2020 is </w:delText>
        </w:r>
        <w:r w:rsidR="009768D2" w:rsidRPr="00415DBA" w:rsidDel="00042520">
          <w:rPr>
            <w:rFonts w:ascii="Arial" w:hAnsi="Arial" w:cs="Arial"/>
            <w:bCs/>
            <w:lang w:eastAsia="nl-NL"/>
            <w:rPrChange w:id="4893" w:author="Jeroen Pols" w:date="2020-08-05T13:04:00Z">
              <w:rPr>
                <w:rFonts w:ascii="Arial" w:hAnsi="Arial" w:cs="Arial"/>
                <w:bCs/>
                <w:sz w:val="20"/>
                <w:szCs w:val="20"/>
                <w:lang w:eastAsia="nl-NL"/>
              </w:rPr>
            </w:rPrChange>
          </w:rPr>
          <w:delText>een op drie pijlers gebaseerde</w:delText>
        </w:r>
        <w:r w:rsidR="00612059" w:rsidRPr="00415DBA" w:rsidDel="00042520">
          <w:rPr>
            <w:rFonts w:ascii="Arial" w:hAnsi="Arial" w:cs="Arial"/>
            <w:bCs/>
            <w:lang w:eastAsia="nl-NL"/>
            <w:rPrChange w:id="4894" w:author="Jeroen Pols" w:date="2020-08-05T13:04:00Z">
              <w:rPr>
                <w:rFonts w:ascii="Arial" w:hAnsi="Arial" w:cs="Arial"/>
                <w:bCs/>
                <w:sz w:val="20"/>
                <w:szCs w:val="20"/>
                <w:lang w:eastAsia="nl-NL"/>
              </w:rPr>
            </w:rPrChange>
          </w:rPr>
          <w:delText xml:space="preserve"> </w:delText>
        </w:r>
        <w:r w:rsidR="008127B9" w:rsidRPr="00415DBA" w:rsidDel="00042520">
          <w:rPr>
            <w:rFonts w:ascii="Arial" w:hAnsi="Arial" w:cs="Arial"/>
            <w:bCs/>
            <w:lang w:eastAsia="nl-NL"/>
            <w:rPrChange w:id="4895" w:author="Jeroen Pols" w:date="2020-08-05T13:04:00Z">
              <w:rPr>
                <w:rFonts w:ascii="Arial" w:hAnsi="Arial" w:cs="Arial"/>
                <w:bCs/>
                <w:sz w:val="20"/>
                <w:szCs w:val="20"/>
                <w:lang w:eastAsia="nl-NL"/>
              </w:rPr>
            </w:rPrChange>
          </w:rPr>
          <w:delText xml:space="preserve">transitiestrategie </w:delText>
        </w:r>
        <w:r w:rsidR="000C3E20" w:rsidRPr="00415DBA" w:rsidDel="00042520">
          <w:rPr>
            <w:rFonts w:ascii="Arial" w:hAnsi="Arial" w:cs="Arial"/>
            <w:bCs/>
            <w:lang w:eastAsia="nl-NL"/>
            <w:rPrChange w:id="4896" w:author="Jeroen Pols" w:date="2020-08-05T13:04:00Z">
              <w:rPr>
                <w:rFonts w:ascii="Arial" w:hAnsi="Arial" w:cs="Arial"/>
                <w:bCs/>
                <w:sz w:val="20"/>
                <w:szCs w:val="20"/>
                <w:lang w:eastAsia="nl-NL"/>
              </w:rPr>
            </w:rPrChange>
          </w:rPr>
          <w:delText>gepresenteerd, namelijk h</w:delText>
        </w:r>
        <w:r w:rsidR="008127B9" w:rsidRPr="00415DBA" w:rsidDel="00042520">
          <w:rPr>
            <w:rFonts w:ascii="Arial" w:hAnsi="Arial" w:cs="Arial"/>
            <w:bCs/>
            <w:lang w:eastAsia="nl-NL"/>
            <w:rPrChange w:id="4897" w:author="Jeroen Pols" w:date="2020-08-05T13:04:00Z">
              <w:rPr>
                <w:rFonts w:ascii="Arial" w:hAnsi="Arial" w:cs="Arial"/>
                <w:bCs/>
                <w:sz w:val="20"/>
                <w:szCs w:val="20"/>
                <w:lang w:eastAsia="nl-NL"/>
              </w:rPr>
            </w:rPrChange>
          </w:rPr>
          <w:delText>et vaststellen van een acceptabele belasting van de IC’s en ziekenhuiszorg over een langere periode</w:delText>
        </w:r>
        <w:r w:rsidR="000C3E20" w:rsidRPr="00415DBA" w:rsidDel="00042520">
          <w:rPr>
            <w:rFonts w:ascii="Arial" w:hAnsi="Arial" w:cs="Arial"/>
            <w:bCs/>
            <w:lang w:eastAsia="nl-NL"/>
            <w:rPrChange w:id="4898" w:author="Jeroen Pols" w:date="2020-08-05T13:04:00Z">
              <w:rPr>
                <w:rFonts w:ascii="Arial" w:hAnsi="Arial" w:cs="Arial"/>
                <w:bCs/>
                <w:sz w:val="20"/>
                <w:szCs w:val="20"/>
                <w:lang w:eastAsia="nl-NL"/>
              </w:rPr>
            </w:rPrChange>
          </w:rPr>
          <w:delText xml:space="preserve">, </w:delText>
        </w:r>
        <w:r w:rsidRPr="00415DBA" w:rsidDel="00042520">
          <w:rPr>
            <w:rFonts w:ascii="Arial" w:hAnsi="Arial" w:cs="Arial"/>
            <w:bCs/>
            <w:lang w:eastAsia="nl-NL"/>
            <w:rPrChange w:id="4899" w:author="Jeroen Pols" w:date="2020-08-05T13:04:00Z">
              <w:rPr>
                <w:rFonts w:ascii="Arial" w:hAnsi="Arial" w:cs="Arial"/>
                <w:bCs/>
                <w:sz w:val="20"/>
                <w:szCs w:val="20"/>
                <w:lang w:eastAsia="nl-NL"/>
              </w:rPr>
            </w:rPrChange>
          </w:rPr>
          <w:delText>h</w:delText>
        </w:r>
        <w:r w:rsidR="008127B9" w:rsidRPr="00415DBA" w:rsidDel="00042520">
          <w:rPr>
            <w:rFonts w:ascii="Arial" w:hAnsi="Arial" w:cs="Arial"/>
            <w:bCs/>
            <w:lang w:eastAsia="nl-NL"/>
            <w:rPrChange w:id="4900" w:author="Jeroen Pols" w:date="2020-08-05T13:04:00Z">
              <w:rPr>
                <w:rFonts w:ascii="Arial" w:hAnsi="Arial" w:cs="Arial"/>
                <w:bCs/>
                <w:sz w:val="20"/>
                <w:szCs w:val="20"/>
                <w:lang w:eastAsia="nl-NL"/>
              </w:rPr>
            </w:rPrChange>
          </w:rPr>
          <w:delText>et optimaliseren van de herkenning van coronavirusinfecties van contactopsporing en contact</w:delText>
        </w:r>
        <w:r w:rsidRPr="00415DBA" w:rsidDel="00042520">
          <w:rPr>
            <w:rFonts w:ascii="Arial" w:hAnsi="Arial" w:cs="Arial"/>
            <w:bCs/>
            <w:lang w:eastAsia="nl-NL"/>
            <w:rPrChange w:id="4901" w:author="Jeroen Pols" w:date="2020-08-05T13:04:00Z">
              <w:rPr>
                <w:rFonts w:ascii="Arial" w:hAnsi="Arial" w:cs="Arial"/>
                <w:bCs/>
                <w:sz w:val="20"/>
                <w:szCs w:val="20"/>
                <w:lang w:eastAsia="nl-NL"/>
              </w:rPr>
            </w:rPrChange>
          </w:rPr>
          <w:delText xml:space="preserve"> </w:delText>
        </w:r>
        <w:r w:rsidR="008127B9" w:rsidRPr="00415DBA" w:rsidDel="00042520">
          <w:rPr>
            <w:rFonts w:ascii="Arial" w:hAnsi="Arial" w:cs="Arial"/>
            <w:bCs/>
            <w:lang w:eastAsia="nl-NL"/>
            <w:rPrChange w:id="4902" w:author="Jeroen Pols" w:date="2020-08-05T13:04:00Z">
              <w:rPr>
                <w:rFonts w:ascii="Arial" w:hAnsi="Arial" w:cs="Arial"/>
                <w:bCs/>
                <w:sz w:val="20"/>
                <w:szCs w:val="20"/>
                <w:lang w:eastAsia="nl-NL"/>
              </w:rPr>
            </w:rPrChange>
          </w:rPr>
          <w:delText>notificatie</w:delText>
        </w:r>
        <w:r w:rsidRPr="00415DBA" w:rsidDel="00042520">
          <w:rPr>
            <w:rFonts w:ascii="Arial" w:hAnsi="Arial" w:cs="Arial"/>
            <w:bCs/>
            <w:lang w:eastAsia="nl-NL"/>
            <w:rPrChange w:id="4903" w:author="Jeroen Pols" w:date="2020-08-05T13:04:00Z">
              <w:rPr>
                <w:rFonts w:ascii="Arial" w:hAnsi="Arial" w:cs="Arial"/>
                <w:bCs/>
                <w:sz w:val="20"/>
                <w:szCs w:val="20"/>
                <w:lang w:eastAsia="nl-NL"/>
              </w:rPr>
            </w:rPrChange>
          </w:rPr>
          <w:delText xml:space="preserve"> </w:delText>
        </w:r>
        <w:r w:rsidR="008127B9" w:rsidRPr="00415DBA" w:rsidDel="00042520">
          <w:rPr>
            <w:rFonts w:ascii="Arial" w:hAnsi="Arial" w:cs="Arial"/>
            <w:bCs/>
            <w:lang w:eastAsia="nl-NL"/>
            <w:rPrChange w:id="4904" w:author="Jeroen Pols" w:date="2020-08-05T13:04:00Z">
              <w:rPr>
                <w:rFonts w:ascii="Arial" w:hAnsi="Arial" w:cs="Arial"/>
                <w:bCs/>
                <w:sz w:val="20"/>
                <w:szCs w:val="20"/>
                <w:lang w:eastAsia="nl-NL"/>
              </w:rPr>
            </w:rPrChange>
          </w:rPr>
          <w:delText>Bescherming van kwetsbare groepen in de samenleving</w:delText>
        </w:r>
        <w:r w:rsidRPr="00415DBA" w:rsidDel="00042520">
          <w:rPr>
            <w:rFonts w:ascii="Arial" w:hAnsi="Arial" w:cs="Arial"/>
            <w:bCs/>
            <w:lang w:eastAsia="nl-NL"/>
            <w:rPrChange w:id="4905" w:author="Jeroen Pols" w:date="2020-08-05T13:04:00Z">
              <w:rPr>
                <w:rFonts w:ascii="Arial" w:hAnsi="Arial" w:cs="Arial"/>
                <w:bCs/>
                <w:sz w:val="20"/>
                <w:szCs w:val="20"/>
                <w:lang w:eastAsia="nl-NL"/>
              </w:rPr>
            </w:rPrChange>
          </w:rPr>
          <w:delText xml:space="preserve">. Bij deze doelen zijn geen concrete criteria gesteld. </w:delText>
        </w:r>
      </w:del>
    </w:p>
    <w:p w14:paraId="014300D7" w14:textId="24864802" w:rsidR="009768D2" w:rsidRPr="00415DBA" w:rsidDel="00042520" w:rsidRDefault="009768D2" w:rsidP="00584FFE">
      <w:pPr>
        <w:pStyle w:val="Lijstalinea"/>
        <w:spacing w:line="240" w:lineRule="auto"/>
        <w:ind w:left="709"/>
        <w:jc w:val="both"/>
        <w:rPr>
          <w:del w:id="4906" w:author="Jeroen Pols" w:date="2020-08-02T15:20:00Z"/>
          <w:rFonts w:ascii="Arial" w:hAnsi="Arial" w:cs="Arial"/>
          <w:bCs/>
          <w:lang w:eastAsia="nl-NL"/>
          <w:rPrChange w:id="4907" w:author="Jeroen Pols" w:date="2020-08-05T13:04:00Z">
            <w:rPr>
              <w:del w:id="4908" w:author="Jeroen Pols" w:date="2020-08-02T15:20:00Z"/>
              <w:rFonts w:ascii="Arial" w:hAnsi="Arial" w:cs="Arial"/>
              <w:bCs/>
              <w:sz w:val="20"/>
              <w:szCs w:val="20"/>
              <w:lang w:eastAsia="nl-NL"/>
            </w:rPr>
          </w:rPrChange>
        </w:rPr>
      </w:pPr>
    </w:p>
    <w:p w14:paraId="45A54FC1" w14:textId="240D8275" w:rsidR="009768D2" w:rsidRPr="00415DBA" w:rsidDel="00042520" w:rsidRDefault="00415D16" w:rsidP="003E0CDC">
      <w:pPr>
        <w:pStyle w:val="Lijstalinea"/>
        <w:numPr>
          <w:ilvl w:val="0"/>
          <w:numId w:val="6"/>
        </w:numPr>
        <w:overflowPunct w:val="0"/>
        <w:autoSpaceDE w:val="0"/>
        <w:adjustRightInd w:val="0"/>
        <w:spacing w:after="0" w:line="240" w:lineRule="auto"/>
        <w:jc w:val="both"/>
        <w:rPr>
          <w:del w:id="4909" w:author="Jeroen Pols" w:date="2020-08-02T15:20:00Z"/>
          <w:rFonts w:ascii="Arial" w:hAnsi="Arial" w:cs="Arial"/>
          <w:bCs/>
          <w:lang w:eastAsia="nl-NL"/>
          <w:rPrChange w:id="4910" w:author="Jeroen Pols" w:date="2020-08-05T13:04:00Z">
            <w:rPr>
              <w:del w:id="4911" w:author="Jeroen Pols" w:date="2020-08-02T15:20:00Z"/>
              <w:rFonts w:ascii="Arial" w:hAnsi="Arial" w:cs="Arial"/>
              <w:bCs/>
              <w:sz w:val="20"/>
              <w:szCs w:val="20"/>
              <w:lang w:eastAsia="nl-NL"/>
            </w:rPr>
          </w:rPrChange>
        </w:rPr>
      </w:pPr>
      <w:del w:id="4912" w:author="Jeroen Pols" w:date="2020-08-02T15:20:00Z">
        <w:r w:rsidRPr="00415DBA" w:rsidDel="00042520">
          <w:rPr>
            <w:rFonts w:ascii="Arial" w:hAnsi="Arial" w:cs="Arial"/>
            <w:bCs/>
            <w:lang w:eastAsia="nl-NL"/>
            <w:rPrChange w:id="4913" w:author="Jeroen Pols" w:date="2020-08-05T13:04:00Z">
              <w:rPr>
                <w:rFonts w:ascii="Arial" w:hAnsi="Arial" w:cs="Arial"/>
                <w:bCs/>
                <w:sz w:val="20"/>
                <w:szCs w:val="20"/>
                <w:lang w:eastAsia="nl-NL"/>
              </w:rPr>
            </w:rPrChange>
          </w:rPr>
          <w:delText>Opmerkelijk is dat het OMT het tweede punt opgenomen heeft</w:delText>
        </w:r>
        <w:r w:rsidR="00CF1386" w:rsidRPr="00415DBA" w:rsidDel="00042520">
          <w:rPr>
            <w:rFonts w:ascii="Arial" w:hAnsi="Arial" w:cs="Arial"/>
            <w:bCs/>
            <w:lang w:eastAsia="nl-NL"/>
            <w:rPrChange w:id="4914" w:author="Jeroen Pols" w:date="2020-08-05T13:04:00Z">
              <w:rPr>
                <w:rFonts w:ascii="Arial" w:hAnsi="Arial" w:cs="Arial"/>
                <w:bCs/>
                <w:sz w:val="20"/>
                <w:szCs w:val="20"/>
                <w:lang w:eastAsia="nl-NL"/>
              </w:rPr>
            </w:rPrChange>
          </w:rPr>
          <w:delText xml:space="preserve"> in haar advies</w:delText>
        </w:r>
        <w:r w:rsidRPr="00415DBA" w:rsidDel="00042520">
          <w:rPr>
            <w:rFonts w:ascii="Arial" w:hAnsi="Arial" w:cs="Arial"/>
            <w:bCs/>
            <w:lang w:eastAsia="nl-NL"/>
            <w:rPrChange w:id="4915" w:author="Jeroen Pols" w:date="2020-08-05T13:04:00Z">
              <w:rPr>
                <w:rFonts w:ascii="Arial" w:hAnsi="Arial" w:cs="Arial"/>
                <w:bCs/>
                <w:sz w:val="20"/>
                <w:szCs w:val="20"/>
                <w:lang w:eastAsia="nl-NL"/>
              </w:rPr>
            </w:rPrChange>
          </w:rPr>
          <w:delText>. Daarmee wordt het voortduren van de maatregelen afhankelijk gemaakt van het beschikbaar zijn van een geschikte app. Vervolgens komt</w:delText>
        </w:r>
        <w:r w:rsidR="00612059" w:rsidRPr="00415DBA" w:rsidDel="00042520">
          <w:rPr>
            <w:rFonts w:ascii="Arial" w:hAnsi="Arial" w:cs="Arial"/>
            <w:bCs/>
            <w:lang w:eastAsia="nl-NL"/>
            <w:rPrChange w:id="4916" w:author="Jeroen Pols" w:date="2020-08-05T13:04:00Z">
              <w:rPr>
                <w:rFonts w:ascii="Arial" w:hAnsi="Arial" w:cs="Arial"/>
                <w:bCs/>
                <w:sz w:val="20"/>
                <w:szCs w:val="20"/>
                <w:lang w:eastAsia="nl-NL"/>
              </w:rPr>
            </w:rPrChange>
          </w:rPr>
          <w:delText xml:space="preserve"> </w:delText>
        </w:r>
        <w:r w:rsidR="00A42BF1" w:rsidRPr="00415DBA" w:rsidDel="00042520">
          <w:rPr>
            <w:rFonts w:ascii="Arial" w:hAnsi="Arial" w:cs="Arial"/>
            <w:bCs/>
            <w:lang w:eastAsia="nl-NL"/>
            <w:rPrChange w:id="4917" w:author="Jeroen Pols" w:date="2020-08-05T13:04:00Z">
              <w:rPr>
                <w:rFonts w:ascii="Arial" w:hAnsi="Arial" w:cs="Arial"/>
                <w:bCs/>
                <w:sz w:val="20"/>
                <w:szCs w:val="20"/>
                <w:lang w:eastAsia="nl-NL"/>
              </w:rPr>
            </w:rPrChange>
          </w:rPr>
          <w:delText>OMT komt op 20 april 2020</w:delText>
        </w:r>
        <w:r w:rsidR="00CF1386" w:rsidRPr="00415DBA" w:rsidDel="00042520">
          <w:rPr>
            <w:rFonts w:ascii="Arial" w:hAnsi="Arial" w:cs="Arial"/>
            <w:bCs/>
            <w:lang w:eastAsia="nl-NL"/>
            <w:rPrChange w:id="4918" w:author="Jeroen Pols" w:date="2020-08-05T13:04:00Z">
              <w:rPr>
                <w:rFonts w:ascii="Arial" w:hAnsi="Arial" w:cs="Arial"/>
                <w:bCs/>
                <w:sz w:val="20"/>
                <w:szCs w:val="20"/>
                <w:lang w:eastAsia="nl-NL"/>
              </w:rPr>
            </w:rPrChange>
          </w:rPr>
          <w:delText xml:space="preserve"> met een vervolgadvies</w:delText>
        </w:r>
        <w:r w:rsidRPr="00415DBA" w:rsidDel="00042520">
          <w:rPr>
            <w:rFonts w:ascii="Arial" w:hAnsi="Arial" w:cs="Arial"/>
            <w:bCs/>
            <w:lang w:eastAsia="nl-NL"/>
            <w:rPrChange w:id="4919" w:author="Jeroen Pols" w:date="2020-08-05T13:04:00Z">
              <w:rPr>
                <w:rFonts w:ascii="Arial" w:hAnsi="Arial" w:cs="Arial"/>
                <w:bCs/>
                <w:sz w:val="20"/>
                <w:szCs w:val="20"/>
                <w:lang w:eastAsia="nl-NL"/>
              </w:rPr>
            </w:rPrChange>
          </w:rPr>
          <w:delText xml:space="preserve">. Ook nu is het doel </w:delText>
        </w:r>
        <w:r w:rsidR="00A95A56" w:rsidRPr="00415DBA" w:rsidDel="00042520">
          <w:rPr>
            <w:rFonts w:ascii="Arial" w:hAnsi="Arial" w:cs="Arial"/>
            <w:bCs/>
            <w:lang w:eastAsia="nl-NL"/>
            <w:rPrChange w:id="4920" w:author="Jeroen Pols" w:date="2020-08-05T13:04:00Z">
              <w:rPr>
                <w:rFonts w:ascii="Arial" w:hAnsi="Arial" w:cs="Arial"/>
                <w:bCs/>
                <w:sz w:val="20"/>
                <w:szCs w:val="20"/>
                <w:lang w:eastAsia="nl-NL"/>
              </w:rPr>
            </w:rPrChange>
          </w:rPr>
          <w:delText xml:space="preserve">het </w:delText>
        </w:r>
        <w:r w:rsidR="007B19FE" w:rsidRPr="00415DBA" w:rsidDel="00042520">
          <w:rPr>
            <w:rFonts w:ascii="Arial" w:hAnsi="Arial" w:cs="Arial"/>
            <w:bCs/>
            <w:lang w:eastAsia="nl-NL"/>
            <w:rPrChange w:id="4921" w:author="Jeroen Pols" w:date="2020-08-05T13:04:00Z">
              <w:rPr>
                <w:rFonts w:ascii="Arial" w:hAnsi="Arial" w:cs="Arial"/>
                <w:bCs/>
                <w:sz w:val="20"/>
                <w:szCs w:val="20"/>
                <w:lang w:eastAsia="nl-NL"/>
              </w:rPr>
            </w:rPrChange>
          </w:rPr>
          <w:delText>v</w:delText>
        </w:r>
        <w:r w:rsidR="00A42BF1" w:rsidRPr="00415DBA" w:rsidDel="00042520">
          <w:rPr>
            <w:rFonts w:ascii="Arial" w:hAnsi="Arial" w:cs="Arial"/>
            <w:bCs/>
            <w:lang w:eastAsia="nl-NL"/>
            <w:rPrChange w:id="4922" w:author="Jeroen Pols" w:date="2020-08-05T13:04:00Z">
              <w:rPr>
                <w:rFonts w:ascii="Arial" w:hAnsi="Arial" w:cs="Arial"/>
                <w:bCs/>
                <w:sz w:val="20"/>
                <w:szCs w:val="20"/>
                <w:lang w:eastAsia="nl-NL"/>
              </w:rPr>
            </w:rPrChange>
          </w:rPr>
          <w:delText xml:space="preserve">oorkomen dat het virus zich verspreid onder kwetsbare personen </w:delText>
        </w:r>
        <w:r w:rsidR="00CF1386" w:rsidRPr="00415DBA" w:rsidDel="00042520">
          <w:rPr>
            <w:rFonts w:ascii="Arial" w:hAnsi="Arial" w:cs="Arial"/>
            <w:bCs/>
            <w:lang w:eastAsia="nl-NL"/>
            <w:rPrChange w:id="4923" w:author="Jeroen Pols" w:date="2020-08-05T13:04:00Z">
              <w:rPr>
                <w:rFonts w:ascii="Arial" w:hAnsi="Arial" w:cs="Arial"/>
                <w:bCs/>
                <w:sz w:val="20"/>
                <w:szCs w:val="20"/>
                <w:lang w:eastAsia="nl-NL"/>
              </w:rPr>
            </w:rPrChange>
          </w:rPr>
          <w:delText>om te v</w:delText>
        </w:r>
        <w:r w:rsidR="00A42BF1" w:rsidRPr="00415DBA" w:rsidDel="00042520">
          <w:rPr>
            <w:rFonts w:ascii="Arial" w:hAnsi="Arial" w:cs="Arial"/>
            <w:bCs/>
            <w:lang w:eastAsia="nl-NL"/>
            <w:rPrChange w:id="4924" w:author="Jeroen Pols" w:date="2020-08-05T13:04:00Z">
              <w:rPr>
                <w:rFonts w:ascii="Arial" w:hAnsi="Arial" w:cs="Arial"/>
                <w:bCs/>
                <w:sz w:val="20"/>
                <w:szCs w:val="20"/>
                <w:lang w:eastAsia="nl-NL"/>
              </w:rPr>
            </w:rPrChange>
          </w:rPr>
          <w:delText xml:space="preserve">oorkomen dat zorgsysteem overbelast wordt. De IC-bezetting dient </w:delText>
        </w:r>
        <w:r w:rsidR="00CF1386" w:rsidRPr="00415DBA" w:rsidDel="00042520">
          <w:rPr>
            <w:rFonts w:ascii="Arial" w:hAnsi="Arial" w:cs="Arial"/>
            <w:bCs/>
            <w:lang w:eastAsia="nl-NL"/>
            <w:rPrChange w:id="4925" w:author="Jeroen Pols" w:date="2020-08-05T13:04:00Z">
              <w:rPr>
                <w:rFonts w:ascii="Arial" w:hAnsi="Arial" w:cs="Arial"/>
                <w:bCs/>
                <w:sz w:val="20"/>
                <w:szCs w:val="20"/>
                <w:lang w:eastAsia="nl-NL"/>
              </w:rPr>
            </w:rPrChange>
          </w:rPr>
          <w:delText xml:space="preserve">rond 1 mei 2020 </w:delText>
        </w:r>
        <w:r w:rsidR="00A42BF1" w:rsidRPr="00415DBA" w:rsidDel="00042520">
          <w:rPr>
            <w:rFonts w:ascii="Arial" w:hAnsi="Arial" w:cs="Arial"/>
            <w:bCs/>
            <w:lang w:eastAsia="nl-NL"/>
            <w:rPrChange w:id="4926" w:author="Jeroen Pols" w:date="2020-08-05T13:04:00Z">
              <w:rPr>
                <w:rFonts w:ascii="Arial" w:hAnsi="Arial" w:cs="Arial"/>
                <w:bCs/>
                <w:sz w:val="20"/>
                <w:szCs w:val="20"/>
                <w:lang w:eastAsia="nl-NL"/>
              </w:rPr>
            </w:rPrChange>
          </w:rPr>
          <w:delText xml:space="preserve">teruggebracht te zijn naar 700 </w:delText>
        </w:r>
        <w:r w:rsidR="00CF1386" w:rsidRPr="00415DBA" w:rsidDel="00042520">
          <w:rPr>
            <w:rFonts w:ascii="Arial" w:hAnsi="Arial" w:cs="Arial"/>
            <w:bCs/>
            <w:lang w:eastAsia="nl-NL"/>
            <w:rPrChange w:id="4927" w:author="Jeroen Pols" w:date="2020-08-05T13:04:00Z">
              <w:rPr>
                <w:rFonts w:ascii="Arial" w:hAnsi="Arial" w:cs="Arial"/>
                <w:bCs/>
                <w:sz w:val="20"/>
                <w:szCs w:val="20"/>
                <w:lang w:eastAsia="nl-NL"/>
              </w:rPr>
            </w:rPrChange>
          </w:rPr>
          <w:delText>bedden.</w:delText>
        </w:r>
        <w:r w:rsidR="009768D2" w:rsidRPr="00415DBA" w:rsidDel="00042520">
          <w:rPr>
            <w:rFonts w:ascii="Arial" w:hAnsi="Arial" w:cs="Arial"/>
            <w:bCs/>
            <w:lang w:eastAsia="nl-NL"/>
            <w:rPrChange w:id="4928" w:author="Jeroen Pols" w:date="2020-08-05T13:04:00Z">
              <w:rPr>
                <w:rFonts w:ascii="Arial" w:hAnsi="Arial" w:cs="Arial"/>
                <w:bCs/>
                <w:sz w:val="20"/>
                <w:szCs w:val="20"/>
                <w:lang w:eastAsia="nl-NL"/>
              </w:rPr>
            </w:rPrChange>
          </w:rPr>
          <w:delText xml:space="preserve"> Daarnaast moeten</w:delText>
        </w:r>
        <w:r w:rsidR="00A42BF1" w:rsidRPr="00415DBA" w:rsidDel="00042520">
          <w:rPr>
            <w:rFonts w:ascii="Arial" w:hAnsi="Arial" w:cs="Arial"/>
            <w:bCs/>
            <w:lang w:eastAsia="nl-NL"/>
            <w:rPrChange w:id="4929" w:author="Jeroen Pols" w:date="2020-08-05T13:04:00Z">
              <w:rPr>
                <w:rFonts w:ascii="Arial" w:hAnsi="Arial" w:cs="Arial"/>
                <w:bCs/>
                <w:sz w:val="20"/>
                <w:szCs w:val="20"/>
                <w:lang w:eastAsia="nl-NL"/>
              </w:rPr>
            </w:rPrChange>
          </w:rPr>
          <w:delText xml:space="preserve"> de schadelijke gevolgen van </w:delText>
        </w:r>
        <w:r w:rsidR="009768D2" w:rsidRPr="00415DBA" w:rsidDel="00042520">
          <w:rPr>
            <w:rFonts w:ascii="Arial" w:hAnsi="Arial" w:cs="Arial"/>
            <w:bCs/>
            <w:lang w:eastAsia="nl-NL"/>
            <w:rPrChange w:id="4930" w:author="Jeroen Pols" w:date="2020-08-05T13:04:00Z">
              <w:rPr>
                <w:rFonts w:ascii="Arial" w:hAnsi="Arial" w:cs="Arial"/>
                <w:bCs/>
                <w:sz w:val="20"/>
                <w:szCs w:val="20"/>
                <w:lang w:eastAsia="nl-NL"/>
              </w:rPr>
            </w:rPrChange>
          </w:rPr>
          <w:delText xml:space="preserve">de </w:delText>
        </w:r>
        <w:r w:rsidR="00A42BF1" w:rsidRPr="00415DBA" w:rsidDel="00042520">
          <w:rPr>
            <w:rFonts w:ascii="Arial" w:hAnsi="Arial" w:cs="Arial"/>
            <w:bCs/>
            <w:lang w:eastAsia="nl-NL"/>
            <w:rPrChange w:id="4931" w:author="Jeroen Pols" w:date="2020-08-05T13:04:00Z">
              <w:rPr>
                <w:rFonts w:ascii="Arial" w:hAnsi="Arial" w:cs="Arial"/>
                <w:bCs/>
                <w:sz w:val="20"/>
                <w:szCs w:val="20"/>
                <w:lang w:eastAsia="nl-NL"/>
              </w:rPr>
            </w:rPrChange>
          </w:rPr>
          <w:delText>maatregelen voor de bevolking en maatschappij</w:delText>
        </w:r>
        <w:r w:rsidR="009768D2" w:rsidRPr="00415DBA" w:rsidDel="00042520">
          <w:rPr>
            <w:rFonts w:ascii="Arial" w:hAnsi="Arial" w:cs="Arial"/>
            <w:bCs/>
            <w:lang w:eastAsia="nl-NL"/>
            <w:rPrChange w:id="4932" w:author="Jeroen Pols" w:date="2020-08-05T13:04:00Z">
              <w:rPr>
                <w:rFonts w:ascii="Arial" w:hAnsi="Arial" w:cs="Arial"/>
                <w:bCs/>
                <w:sz w:val="20"/>
                <w:szCs w:val="20"/>
                <w:lang w:eastAsia="nl-NL"/>
              </w:rPr>
            </w:rPrChange>
          </w:rPr>
          <w:delText xml:space="preserve"> zoveel mogelijk beperkt worden en moet er breed draagvlak onder de bevolking gehouden worden.</w:delText>
        </w:r>
      </w:del>
    </w:p>
    <w:p w14:paraId="4F266347" w14:textId="35527AB3" w:rsidR="00A42BF1" w:rsidRPr="00415DBA" w:rsidDel="00042520" w:rsidRDefault="00A42BF1" w:rsidP="00584FFE">
      <w:pPr>
        <w:pStyle w:val="Lijstalinea"/>
        <w:overflowPunct w:val="0"/>
        <w:autoSpaceDE w:val="0"/>
        <w:adjustRightInd w:val="0"/>
        <w:spacing w:after="0" w:line="240" w:lineRule="auto"/>
        <w:ind w:left="709"/>
        <w:jc w:val="both"/>
        <w:rPr>
          <w:del w:id="4933" w:author="Jeroen Pols" w:date="2020-08-02T15:20:00Z"/>
          <w:rFonts w:ascii="Arial" w:hAnsi="Arial" w:cs="Arial"/>
          <w:bCs/>
          <w:lang w:eastAsia="nl-NL"/>
          <w:rPrChange w:id="4934" w:author="Jeroen Pols" w:date="2020-08-05T13:04:00Z">
            <w:rPr>
              <w:del w:id="4935" w:author="Jeroen Pols" w:date="2020-08-02T15:20:00Z"/>
              <w:rFonts w:ascii="Arial" w:hAnsi="Arial" w:cs="Arial"/>
              <w:bCs/>
              <w:sz w:val="20"/>
              <w:szCs w:val="20"/>
              <w:lang w:eastAsia="nl-NL"/>
            </w:rPr>
          </w:rPrChange>
        </w:rPr>
      </w:pPr>
    </w:p>
    <w:p w14:paraId="75E4A14D" w14:textId="2986C9E6" w:rsidR="00A42BF1" w:rsidRPr="00415DBA" w:rsidDel="00042520" w:rsidRDefault="009768D2" w:rsidP="003E0CDC">
      <w:pPr>
        <w:pStyle w:val="Lijstalinea"/>
        <w:numPr>
          <w:ilvl w:val="0"/>
          <w:numId w:val="6"/>
        </w:numPr>
        <w:overflowPunct w:val="0"/>
        <w:autoSpaceDE w:val="0"/>
        <w:adjustRightInd w:val="0"/>
        <w:spacing w:after="0" w:line="240" w:lineRule="auto"/>
        <w:jc w:val="both"/>
        <w:rPr>
          <w:del w:id="4936" w:author="Jeroen Pols" w:date="2020-08-02T15:20:00Z"/>
          <w:rFonts w:ascii="Arial" w:hAnsi="Arial" w:cs="Arial"/>
          <w:bCs/>
          <w:lang w:eastAsia="nl-NL"/>
          <w:rPrChange w:id="4937" w:author="Jeroen Pols" w:date="2020-08-05T13:04:00Z">
            <w:rPr>
              <w:del w:id="4938" w:author="Jeroen Pols" w:date="2020-08-02T15:20:00Z"/>
              <w:rFonts w:ascii="Arial" w:hAnsi="Arial" w:cs="Arial"/>
              <w:bCs/>
              <w:sz w:val="20"/>
              <w:szCs w:val="20"/>
              <w:lang w:eastAsia="nl-NL"/>
            </w:rPr>
          </w:rPrChange>
        </w:rPr>
      </w:pPr>
      <w:del w:id="4939" w:author="Jeroen Pols" w:date="2020-08-02T15:20:00Z">
        <w:r w:rsidRPr="00415DBA" w:rsidDel="00042520">
          <w:rPr>
            <w:rFonts w:ascii="Arial" w:hAnsi="Arial" w:cs="Arial"/>
            <w:bCs/>
            <w:lang w:eastAsia="nl-NL"/>
            <w:rPrChange w:id="4940" w:author="Jeroen Pols" w:date="2020-08-05T13:04:00Z">
              <w:rPr>
                <w:rFonts w:ascii="Arial" w:hAnsi="Arial" w:cs="Arial"/>
                <w:bCs/>
                <w:sz w:val="20"/>
                <w:szCs w:val="20"/>
                <w:lang w:eastAsia="nl-NL"/>
              </w:rPr>
            </w:rPrChange>
          </w:rPr>
          <w:delText xml:space="preserve">Op </w:delText>
        </w:r>
        <w:r w:rsidR="00CF1386" w:rsidRPr="00415DBA" w:rsidDel="00042520">
          <w:rPr>
            <w:rFonts w:ascii="Arial" w:hAnsi="Arial" w:cs="Arial"/>
            <w:bCs/>
            <w:lang w:eastAsia="nl-NL"/>
            <w:rPrChange w:id="4941" w:author="Jeroen Pols" w:date="2020-08-05T13:04:00Z">
              <w:rPr>
                <w:rFonts w:ascii="Arial" w:hAnsi="Arial" w:cs="Arial"/>
                <w:bCs/>
                <w:sz w:val="20"/>
                <w:szCs w:val="20"/>
                <w:lang w:eastAsia="nl-NL"/>
              </w:rPr>
            </w:rPrChange>
          </w:rPr>
          <w:delText xml:space="preserve">basis van het advies van </w:delText>
        </w:r>
        <w:r w:rsidRPr="00415DBA" w:rsidDel="00042520">
          <w:rPr>
            <w:rFonts w:ascii="Arial" w:hAnsi="Arial" w:cs="Arial"/>
            <w:bCs/>
            <w:lang w:eastAsia="nl-NL"/>
            <w:rPrChange w:id="4942" w:author="Jeroen Pols" w:date="2020-08-05T13:04:00Z">
              <w:rPr>
                <w:rFonts w:ascii="Arial" w:hAnsi="Arial" w:cs="Arial"/>
                <w:bCs/>
                <w:sz w:val="20"/>
                <w:szCs w:val="20"/>
                <w:lang w:eastAsia="nl-NL"/>
              </w:rPr>
            </w:rPrChange>
          </w:rPr>
          <w:delText>4 mei 2020</w:delText>
        </w:r>
        <w:r w:rsidR="00612059" w:rsidRPr="00415DBA" w:rsidDel="00042520">
          <w:rPr>
            <w:rFonts w:ascii="Arial" w:hAnsi="Arial" w:cs="Arial"/>
            <w:bCs/>
            <w:lang w:eastAsia="nl-NL"/>
            <w:rPrChange w:id="4943" w:author="Jeroen Pols" w:date="2020-08-05T13:04:00Z">
              <w:rPr>
                <w:rFonts w:ascii="Arial" w:hAnsi="Arial" w:cs="Arial"/>
                <w:bCs/>
                <w:sz w:val="20"/>
                <w:szCs w:val="20"/>
                <w:lang w:eastAsia="nl-NL"/>
              </w:rPr>
            </w:rPrChange>
          </w:rPr>
          <w:delText xml:space="preserve"> </w:delText>
        </w:r>
        <w:r w:rsidR="00A42BF1" w:rsidRPr="00415DBA" w:rsidDel="00042520">
          <w:rPr>
            <w:rFonts w:ascii="Arial" w:hAnsi="Arial" w:cs="Arial"/>
            <w:bCs/>
            <w:lang w:eastAsia="nl-NL"/>
            <w:rPrChange w:id="4944" w:author="Jeroen Pols" w:date="2020-08-05T13:04:00Z">
              <w:rPr>
                <w:rFonts w:ascii="Arial" w:hAnsi="Arial" w:cs="Arial"/>
                <w:bCs/>
                <w:sz w:val="20"/>
                <w:szCs w:val="20"/>
                <w:lang w:eastAsia="nl-NL"/>
              </w:rPr>
            </w:rPrChange>
          </w:rPr>
          <w:delText>stuurt de minister op 6 mei 2020 een brief aan de Kamer met een update over de stand van zaken. Volgens de minister zijn er sinds maart goede resultaten bereikt en nemen de nieuwe besmettingen en het aantal ziekenhuis- en IC-opnames af. Volgens de minister staan we</w:delText>
        </w:r>
        <w:r w:rsidR="00EE2EFB" w:rsidRPr="00415DBA" w:rsidDel="00042520">
          <w:rPr>
            <w:rFonts w:ascii="Arial" w:hAnsi="Arial" w:cs="Arial"/>
            <w:bCs/>
            <w:lang w:eastAsia="nl-NL"/>
            <w:rPrChange w:id="4945" w:author="Jeroen Pols" w:date="2020-08-05T13:04:00Z">
              <w:rPr>
                <w:rFonts w:ascii="Arial" w:hAnsi="Arial" w:cs="Arial"/>
                <w:bCs/>
                <w:sz w:val="20"/>
                <w:szCs w:val="20"/>
                <w:lang w:eastAsia="nl-NL"/>
              </w:rPr>
            </w:rPrChange>
          </w:rPr>
          <w:delText xml:space="preserve"> echter</w:delText>
        </w:r>
        <w:r w:rsidR="00A42BF1" w:rsidRPr="00415DBA" w:rsidDel="00042520">
          <w:rPr>
            <w:rFonts w:ascii="Arial" w:hAnsi="Arial" w:cs="Arial"/>
            <w:bCs/>
            <w:lang w:eastAsia="nl-NL"/>
            <w:rPrChange w:id="4946" w:author="Jeroen Pols" w:date="2020-08-05T13:04:00Z">
              <w:rPr>
                <w:rFonts w:ascii="Arial" w:hAnsi="Arial" w:cs="Arial"/>
                <w:bCs/>
                <w:sz w:val="20"/>
                <w:szCs w:val="20"/>
                <w:lang w:eastAsia="nl-NL"/>
              </w:rPr>
            </w:rPrChange>
          </w:rPr>
          <w:delText xml:space="preserve"> pas aan het begin van de volgende fase in de bestrijding van de uitbraak waarin stapsgewijs naar de controlefase gewerkt wordt. Dit moet volgens de minister op een verantwoorde manier omdat de kans op een tweede uitbraak reëel is als er niet voorzichtig genoeg gehandeld wordt. Dit is volgens de minister een gezamenlijke zoektocht naar een verantwoord pad </w:delText>
        </w:r>
        <w:r w:rsidR="00A42BF1" w:rsidRPr="00415DBA" w:rsidDel="00042520">
          <w:rPr>
            <w:rFonts w:ascii="Arial" w:hAnsi="Arial" w:cs="Arial"/>
            <w:bCs/>
            <w:i/>
            <w:iCs/>
            <w:u w:val="single"/>
            <w:lang w:eastAsia="nl-NL"/>
            <w:rPrChange w:id="4947" w:author="Jeroen Pols" w:date="2020-08-05T13:04:00Z">
              <w:rPr>
                <w:rFonts w:ascii="Arial" w:hAnsi="Arial" w:cs="Arial"/>
                <w:bCs/>
                <w:i/>
                <w:iCs/>
                <w:sz w:val="20"/>
                <w:szCs w:val="20"/>
                <w:u w:val="single"/>
                <w:lang w:eastAsia="nl-NL"/>
              </w:rPr>
            </w:rPrChange>
          </w:rPr>
          <w:delText>tot we beschikken over een goed werkend vaccin</w:delText>
        </w:r>
        <w:r w:rsidR="00A42BF1" w:rsidRPr="00415DBA" w:rsidDel="00042520">
          <w:rPr>
            <w:rFonts w:ascii="Arial" w:hAnsi="Arial" w:cs="Arial"/>
            <w:bCs/>
            <w:i/>
            <w:iCs/>
            <w:lang w:eastAsia="nl-NL"/>
            <w:rPrChange w:id="4948" w:author="Jeroen Pols" w:date="2020-08-05T13:04:00Z">
              <w:rPr>
                <w:rFonts w:ascii="Arial" w:hAnsi="Arial" w:cs="Arial"/>
                <w:bCs/>
                <w:i/>
                <w:iCs/>
                <w:sz w:val="20"/>
                <w:szCs w:val="20"/>
                <w:lang w:eastAsia="nl-NL"/>
              </w:rPr>
            </w:rPrChange>
          </w:rPr>
          <w:delText xml:space="preserve">. </w:delText>
        </w:r>
      </w:del>
    </w:p>
    <w:p w14:paraId="5F0CF065" w14:textId="32FC3760" w:rsidR="00A42BF1" w:rsidRPr="00415DBA" w:rsidDel="00042520" w:rsidRDefault="00A42BF1" w:rsidP="00584FFE">
      <w:pPr>
        <w:pStyle w:val="Lijstalinea"/>
        <w:overflowPunct w:val="0"/>
        <w:autoSpaceDE w:val="0"/>
        <w:adjustRightInd w:val="0"/>
        <w:spacing w:after="0" w:line="240" w:lineRule="auto"/>
        <w:ind w:left="709"/>
        <w:jc w:val="both"/>
        <w:rPr>
          <w:del w:id="4949" w:author="Jeroen Pols" w:date="2020-08-02T15:20:00Z"/>
          <w:rFonts w:ascii="Arial" w:hAnsi="Arial" w:cs="Arial"/>
          <w:bCs/>
          <w:lang w:eastAsia="nl-NL"/>
          <w:rPrChange w:id="4950" w:author="Jeroen Pols" w:date="2020-08-05T13:04:00Z">
            <w:rPr>
              <w:del w:id="4951" w:author="Jeroen Pols" w:date="2020-08-02T15:20:00Z"/>
              <w:rFonts w:ascii="Arial" w:hAnsi="Arial" w:cs="Arial"/>
              <w:bCs/>
              <w:sz w:val="20"/>
              <w:szCs w:val="20"/>
              <w:lang w:eastAsia="nl-NL"/>
            </w:rPr>
          </w:rPrChange>
        </w:rPr>
      </w:pPr>
    </w:p>
    <w:p w14:paraId="0E6F426A" w14:textId="1095E355" w:rsidR="00A42BF1" w:rsidRPr="00415DBA" w:rsidDel="00042520" w:rsidRDefault="00A42BF1" w:rsidP="00EE2EFB">
      <w:pPr>
        <w:pStyle w:val="Lijstalinea"/>
        <w:numPr>
          <w:ilvl w:val="0"/>
          <w:numId w:val="6"/>
        </w:numPr>
        <w:overflowPunct w:val="0"/>
        <w:autoSpaceDE w:val="0"/>
        <w:adjustRightInd w:val="0"/>
        <w:spacing w:after="0" w:line="240" w:lineRule="auto"/>
        <w:jc w:val="both"/>
        <w:rPr>
          <w:del w:id="4952" w:author="Jeroen Pols" w:date="2020-08-02T15:20:00Z"/>
          <w:rFonts w:ascii="Arial" w:hAnsi="Arial" w:cs="Arial"/>
          <w:bCs/>
          <w:lang w:eastAsia="nl-NL"/>
          <w:rPrChange w:id="4953" w:author="Jeroen Pols" w:date="2020-08-05T13:04:00Z">
            <w:rPr>
              <w:del w:id="4954" w:author="Jeroen Pols" w:date="2020-08-02T15:20:00Z"/>
              <w:rFonts w:ascii="Arial" w:hAnsi="Arial" w:cs="Arial"/>
              <w:bCs/>
              <w:sz w:val="20"/>
              <w:szCs w:val="20"/>
              <w:lang w:eastAsia="nl-NL"/>
            </w:rPr>
          </w:rPrChange>
        </w:rPr>
      </w:pPr>
      <w:del w:id="4955" w:author="Jeroen Pols" w:date="2020-08-02T15:20:00Z">
        <w:r w:rsidRPr="00415DBA" w:rsidDel="00042520">
          <w:rPr>
            <w:rFonts w:ascii="Arial" w:hAnsi="Arial" w:cs="Arial"/>
            <w:bCs/>
            <w:lang w:eastAsia="nl-NL"/>
            <w:rPrChange w:id="4956" w:author="Jeroen Pols" w:date="2020-08-05T13:04:00Z">
              <w:rPr>
                <w:rFonts w:ascii="Arial" w:hAnsi="Arial" w:cs="Arial"/>
                <w:bCs/>
                <w:sz w:val="20"/>
                <w:szCs w:val="20"/>
                <w:lang w:eastAsia="nl-NL"/>
              </w:rPr>
            </w:rPrChange>
          </w:rPr>
          <w:delText>In de controlefase wordt vastgehouden aan drie ankerpunten, namelijk zorgen dat de zorg het aankan, het beschermen van de kwetsbaren in de samenleving en nog meer zicht en inzicht krijgen in de verspreiding van het virus. Om in deze overgangsfase goed voorbereid te zijn op de volgende fase</w:delText>
        </w:r>
        <w:r w:rsidR="00373F9F" w:rsidRPr="00415DBA" w:rsidDel="00042520">
          <w:rPr>
            <w:rFonts w:ascii="Arial" w:hAnsi="Arial" w:cs="Arial"/>
            <w:bCs/>
            <w:lang w:eastAsia="nl-NL"/>
            <w:rPrChange w:id="4957" w:author="Jeroen Pols" w:date="2020-08-05T13:04:00Z">
              <w:rPr>
                <w:rFonts w:ascii="Arial" w:hAnsi="Arial" w:cs="Arial"/>
                <w:bCs/>
                <w:sz w:val="20"/>
                <w:szCs w:val="20"/>
                <w:lang w:eastAsia="nl-NL"/>
              </w:rPr>
            </w:rPrChange>
          </w:rPr>
          <w:delText>,</w:delText>
        </w:r>
        <w:r w:rsidRPr="00415DBA" w:rsidDel="00042520">
          <w:rPr>
            <w:rFonts w:ascii="Arial" w:hAnsi="Arial" w:cs="Arial"/>
            <w:bCs/>
            <w:lang w:eastAsia="nl-NL"/>
            <w:rPrChange w:id="4958" w:author="Jeroen Pols" w:date="2020-08-05T13:04:00Z">
              <w:rPr>
                <w:rFonts w:ascii="Arial" w:hAnsi="Arial" w:cs="Arial"/>
                <w:bCs/>
                <w:sz w:val="20"/>
                <w:szCs w:val="20"/>
                <w:lang w:eastAsia="nl-NL"/>
              </w:rPr>
            </w:rPrChange>
          </w:rPr>
          <w:delText xml:space="preserve"> </w:delText>
        </w:r>
        <w:r w:rsidR="0010157E" w:rsidRPr="00415DBA" w:rsidDel="00042520">
          <w:rPr>
            <w:rFonts w:ascii="Arial" w:hAnsi="Arial" w:cs="Arial"/>
            <w:bCs/>
            <w:lang w:eastAsia="nl-NL"/>
            <w:rPrChange w:id="4959" w:author="Jeroen Pols" w:date="2020-08-05T13:04:00Z">
              <w:rPr>
                <w:rFonts w:ascii="Arial" w:hAnsi="Arial" w:cs="Arial"/>
                <w:bCs/>
                <w:sz w:val="20"/>
                <w:szCs w:val="20"/>
                <w:lang w:eastAsia="nl-NL"/>
              </w:rPr>
            </w:rPrChange>
          </w:rPr>
          <w:delText>“</w:delText>
        </w:r>
        <w:r w:rsidRPr="00415DBA" w:rsidDel="00042520">
          <w:rPr>
            <w:rFonts w:ascii="Arial" w:hAnsi="Arial" w:cs="Arial"/>
            <w:bCs/>
            <w:lang w:eastAsia="nl-NL"/>
            <w:rPrChange w:id="4960" w:author="Jeroen Pols" w:date="2020-08-05T13:04:00Z">
              <w:rPr>
                <w:rFonts w:ascii="Arial" w:hAnsi="Arial" w:cs="Arial"/>
                <w:bCs/>
                <w:sz w:val="20"/>
                <w:szCs w:val="20"/>
                <w:lang w:eastAsia="nl-NL"/>
              </w:rPr>
            </w:rPrChange>
          </w:rPr>
          <w:delText>het nieuwe normaa</w:delText>
        </w:r>
        <w:r w:rsidR="0010157E" w:rsidRPr="00415DBA" w:rsidDel="00042520">
          <w:rPr>
            <w:rFonts w:ascii="Arial" w:hAnsi="Arial" w:cs="Arial"/>
            <w:bCs/>
            <w:lang w:eastAsia="nl-NL"/>
            <w:rPrChange w:id="4961" w:author="Jeroen Pols" w:date="2020-08-05T13:04:00Z">
              <w:rPr>
                <w:rFonts w:ascii="Arial" w:hAnsi="Arial" w:cs="Arial"/>
                <w:bCs/>
                <w:sz w:val="20"/>
                <w:szCs w:val="20"/>
                <w:lang w:eastAsia="nl-NL"/>
              </w:rPr>
            </w:rPrChange>
          </w:rPr>
          <w:delText>l”</w:delText>
        </w:r>
        <w:r w:rsidR="00373F9F" w:rsidRPr="00415DBA" w:rsidDel="00042520">
          <w:rPr>
            <w:rFonts w:ascii="Arial" w:hAnsi="Arial" w:cs="Arial"/>
            <w:bCs/>
            <w:lang w:eastAsia="nl-NL"/>
            <w:rPrChange w:id="4962" w:author="Jeroen Pols" w:date="2020-08-05T13:04:00Z">
              <w:rPr>
                <w:rFonts w:ascii="Arial" w:hAnsi="Arial" w:cs="Arial"/>
                <w:bCs/>
                <w:sz w:val="20"/>
                <w:szCs w:val="20"/>
                <w:lang w:eastAsia="nl-NL"/>
              </w:rPr>
            </w:rPrChange>
          </w:rPr>
          <w:delText>,</w:delText>
        </w:r>
        <w:r w:rsidRPr="00415DBA" w:rsidDel="00042520">
          <w:rPr>
            <w:rFonts w:ascii="Arial" w:hAnsi="Arial" w:cs="Arial"/>
            <w:bCs/>
            <w:lang w:eastAsia="nl-NL"/>
            <w:rPrChange w:id="4963" w:author="Jeroen Pols" w:date="2020-08-05T13:04:00Z">
              <w:rPr>
                <w:rFonts w:ascii="Arial" w:hAnsi="Arial" w:cs="Arial"/>
                <w:bCs/>
                <w:sz w:val="20"/>
                <w:szCs w:val="20"/>
                <w:lang w:eastAsia="nl-NL"/>
              </w:rPr>
            </w:rPrChange>
          </w:rPr>
          <w:delText xml:space="preserve"> zijn volgens de minister duidelijke kaders vanuit de overheid en goede afspraken met de samenleving nodig. Alleen dan is het volgens de minister mogelijk om de genomen maatregelen stap voor stap op te heffen</w:delText>
        </w:r>
        <w:r w:rsidR="0010157E" w:rsidRPr="00415DBA" w:rsidDel="00042520">
          <w:rPr>
            <w:rFonts w:ascii="Arial" w:hAnsi="Arial" w:cs="Arial"/>
            <w:bCs/>
            <w:lang w:eastAsia="nl-NL"/>
            <w:rPrChange w:id="4964" w:author="Jeroen Pols" w:date="2020-08-05T13:04:00Z">
              <w:rPr>
                <w:rFonts w:ascii="Arial" w:hAnsi="Arial" w:cs="Arial"/>
                <w:bCs/>
                <w:sz w:val="20"/>
                <w:szCs w:val="20"/>
                <w:lang w:eastAsia="nl-NL"/>
              </w:rPr>
            </w:rPrChange>
          </w:rPr>
          <w:delText xml:space="preserve">, </w:delText>
        </w:r>
        <w:r w:rsidRPr="00415DBA" w:rsidDel="00042520">
          <w:rPr>
            <w:rFonts w:ascii="Arial" w:hAnsi="Arial" w:cs="Arial"/>
            <w:bCs/>
            <w:lang w:eastAsia="nl-NL"/>
            <w:rPrChange w:id="4965" w:author="Jeroen Pols" w:date="2020-08-05T13:04:00Z">
              <w:rPr>
                <w:rFonts w:ascii="Arial" w:hAnsi="Arial" w:cs="Arial"/>
                <w:bCs/>
                <w:sz w:val="20"/>
                <w:szCs w:val="20"/>
                <w:lang w:eastAsia="nl-NL"/>
              </w:rPr>
            </w:rPrChange>
          </w:rPr>
          <w:delText xml:space="preserve">de samenleving perspectief te bieden en economische activiteiten zoveel mogelijk weer op te starten. </w:delText>
        </w:r>
      </w:del>
    </w:p>
    <w:p w14:paraId="39E83E70" w14:textId="613EDB37" w:rsidR="00AE2CC6" w:rsidRPr="00415DBA" w:rsidDel="00042520" w:rsidRDefault="00AE2CC6" w:rsidP="00584FFE">
      <w:pPr>
        <w:pStyle w:val="Lijstalinea"/>
        <w:spacing w:line="240" w:lineRule="auto"/>
        <w:ind w:left="709"/>
        <w:jc w:val="both"/>
        <w:rPr>
          <w:del w:id="4966" w:author="Jeroen Pols" w:date="2020-08-02T15:20:00Z"/>
          <w:rFonts w:ascii="Arial" w:hAnsi="Arial" w:cs="Arial"/>
          <w:rPrChange w:id="4967" w:author="Jeroen Pols" w:date="2020-08-05T13:04:00Z">
            <w:rPr>
              <w:del w:id="4968" w:author="Jeroen Pols" w:date="2020-08-02T15:20:00Z"/>
              <w:rFonts w:ascii="Arial" w:hAnsi="Arial" w:cs="Arial"/>
              <w:sz w:val="20"/>
              <w:szCs w:val="20"/>
            </w:rPr>
          </w:rPrChange>
        </w:rPr>
      </w:pPr>
    </w:p>
    <w:p w14:paraId="3290BC8B" w14:textId="206CD361" w:rsidR="00C7205E" w:rsidRPr="00415DBA" w:rsidDel="00042520" w:rsidRDefault="009768D2" w:rsidP="00F25CE7">
      <w:pPr>
        <w:pStyle w:val="Lijstalinea"/>
        <w:numPr>
          <w:ilvl w:val="0"/>
          <w:numId w:val="6"/>
        </w:numPr>
        <w:spacing w:after="160" w:line="240" w:lineRule="auto"/>
        <w:jc w:val="both"/>
        <w:rPr>
          <w:del w:id="4969" w:author="Jeroen Pols" w:date="2020-08-02T15:20:00Z"/>
          <w:rFonts w:ascii="Arial" w:hAnsi="Arial" w:cs="Arial"/>
          <w:rPrChange w:id="4970" w:author="Jeroen Pols" w:date="2020-08-05T13:04:00Z">
            <w:rPr>
              <w:del w:id="4971" w:author="Jeroen Pols" w:date="2020-08-02T15:20:00Z"/>
              <w:rFonts w:ascii="Arial" w:hAnsi="Arial" w:cs="Arial"/>
              <w:sz w:val="20"/>
              <w:szCs w:val="20"/>
            </w:rPr>
          </w:rPrChange>
        </w:rPr>
      </w:pPr>
      <w:del w:id="4972" w:author="Jeroen Pols" w:date="2020-08-02T15:20:00Z">
        <w:r w:rsidRPr="00415DBA" w:rsidDel="00042520">
          <w:rPr>
            <w:rFonts w:ascii="Arial" w:hAnsi="Arial" w:cs="Arial"/>
            <w:rPrChange w:id="4973" w:author="Jeroen Pols" w:date="2020-08-05T13:04:00Z">
              <w:rPr>
                <w:rFonts w:ascii="Arial" w:hAnsi="Arial" w:cs="Arial"/>
                <w:sz w:val="20"/>
                <w:szCs w:val="20"/>
              </w:rPr>
            </w:rPrChange>
          </w:rPr>
          <w:delText xml:space="preserve">Wat opvalt aan de gestelde doelen is dat het zo spoedig mogelijk opheffen van de vrijheidsbeperkingen geen prioriteit heeft. Er wordt gesproken over een transitiefase waarin de vrijheidsbeperkingen van kracht blijven. </w:delText>
        </w:r>
        <w:r w:rsidR="00F43E6F" w:rsidRPr="00415DBA" w:rsidDel="00042520">
          <w:rPr>
            <w:rFonts w:ascii="Arial" w:hAnsi="Arial" w:cs="Arial"/>
            <w:rPrChange w:id="4974" w:author="Jeroen Pols" w:date="2020-08-05T13:04:00Z">
              <w:rPr>
                <w:rFonts w:ascii="Arial" w:hAnsi="Arial" w:cs="Arial"/>
                <w:sz w:val="20"/>
                <w:szCs w:val="20"/>
              </w:rPr>
            </w:rPrChange>
          </w:rPr>
          <w:delText xml:space="preserve">In </w:delText>
        </w:r>
        <w:r w:rsidR="00BE4FDB" w:rsidRPr="00415DBA" w:rsidDel="00042520">
          <w:rPr>
            <w:rFonts w:ascii="Arial" w:hAnsi="Arial" w:cs="Arial"/>
            <w:rPrChange w:id="4975" w:author="Jeroen Pols" w:date="2020-08-05T13:04:00Z">
              <w:rPr>
                <w:rFonts w:ascii="Arial" w:hAnsi="Arial" w:cs="Arial"/>
                <w:sz w:val="20"/>
                <w:szCs w:val="20"/>
              </w:rPr>
            </w:rPrChange>
          </w:rPr>
          <w:delText xml:space="preserve">deze </w:delText>
        </w:r>
        <w:r w:rsidR="00F1237E" w:rsidRPr="00415DBA" w:rsidDel="00042520">
          <w:rPr>
            <w:rFonts w:ascii="Arial" w:hAnsi="Arial" w:cs="Arial"/>
            <w:rPrChange w:id="4976" w:author="Jeroen Pols" w:date="2020-08-05T13:04:00Z">
              <w:rPr>
                <w:rFonts w:ascii="Arial" w:hAnsi="Arial" w:cs="Arial"/>
                <w:sz w:val="20"/>
                <w:szCs w:val="20"/>
              </w:rPr>
            </w:rPrChange>
          </w:rPr>
          <w:delText xml:space="preserve">fase </w:delText>
        </w:r>
        <w:r w:rsidR="00F43E6F" w:rsidRPr="00415DBA" w:rsidDel="00042520">
          <w:rPr>
            <w:rFonts w:ascii="Arial" w:hAnsi="Arial" w:cs="Arial"/>
            <w:rPrChange w:id="4977" w:author="Jeroen Pols" w:date="2020-08-05T13:04:00Z">
              <w:rPr>
                <w:rFonts w:ascii="Arial" w:hAnsi="Arial" w:cs="Arial"/>
                <w:sz w:val="20"/>
                <w:szCs w:val="20"/>
              </w:rPr>
            </w:rPrChange>
          </w:rPr>
          <w:delText xml:space="preserve">wordt de </w:delText>
        </w:r>
        <w:r w:rsidR="00395827" w:rsidRPr="00415DBA" w:rsidDel="00042520">
          <w:rPr>
            <w:rFonts w:ascii="Arial" w:hAnsi="Arial" w:cs="Arial"/>
            <w:rPrChange w:id="4978" w:author="Jeroen Pols" w:date="2020-08-05T13:04:00Z">
              <w:rPr>
                <w:rFonts w:ascii="Arial" w:hAnsi="Arial" w:cs="Arial"/>
                <w:sz w:val="20"/>
                <w:szCs w:val="20"/>
              </w:rPr>
            </w:rPrChange>
          </w:rPr>
          <w:delText xml:space="preserve">gehele </w:delText>
        </w:r>
        <w:r w:rsidR="00F43E6F" w:rsidRPr="00415DBA" w:rsidDel="00042520">
          <w:rPr>
            <w:rFonts w:ascii="Arial" w:hAnsi="Arial" w:cs="Arial"/>
            <w:rPrChange w:id="4979" w:author="Jeroen Pols" w:date="2020-08-05T13:04:00Z">
              <w:rPr>
                <w:rFonts w:ascii="Arial" w:hAnsi="Arial" w:cs="Arial"/>
                <w:sz w:val="20"/>
                <w:szCs w:val="20"/>
              </w:rPr>
            </w:rPrChange>
          </w:rPr>
          <w:delText>bevolking intensief gevolgd met  een</w:delText>
        </w:r>
        <w:r w:rsidR="00F1237E" w:rsidRPr="00415DBA" w:rsidDel="00042520">
          <w:rPr>
            <w:rFonts w:ascii="Arial" w:hAnsi="Arial" w:cs="Arial"/>
            <w:rPrChange w:id="4980" w:author="Jeroen Pols" w:date="2020-08-05T13:04:00Z">
              <w:rPr>
                <w:rFonts w:ascii="Arial" w:hAnsi="Arial" w:cs="Arial"/>
                <w:sz w:val="20"/>
                <w:szCs w:val="20"/>
              </w:rPr>
            </w:rPrChange>
          </w:rPr>
          <w:delText xml:space="preserve"> omvangrijk surveillancesysteem</w:delText>
        </w:r>
        <w:r w:rsidR="00F43E6F" w:rsidRPr="00415DBA" w:rsidDel="00042520">
          <w:rPr>
            <w:rFonts w:ascii="Arial" w:hAnsi="Arial" w:cs="Arial"/>
            <w:rPrChange w:id="4981" w:author="Jeroen Pols" w:date="2020-08-05T13:04:00Z">
              <w:rPr>
                <w:rFonts w:ascii="Arial" w:hAnsi="Arial" w:cs="Arial"/>
                <w:sz w:val="20"/>
                <w:szCs w:val="20"/>
              </w:rPr>
            </w:rPrChange>
          </w:rPr>
          <w:delText>.</w:delText>
        </w:r>
        <w:r w:rsidR="00984062" w:rsidRPr="00415DBA" w:rsidDel="00042520">
          <w:rPr>
            <w:rFonts w:ascii="Arial" w:hAnsi="Arial" w:cs="Arial"/>
            <w:rPrChange w:id="4982" w:author="Jeroen Pols" w:date="2020-08-05T13:04:00Z">
              <w:rPr>
                <w:rFonts w:ascii="Arial" w:hAnsi="Arial" w:cs="Arial"/>
                <w:sz w:val="20"/>
                <w:szCs w:val="20"/>
              </w:rPr>
            </w:rPrChange>
          </w:rPr>
          <w:delText xml:space="preserve"> De  minister beschrijft in een uitgebreide brief dit gehele proces.</w:delText>
        </w:r>
        <w:r w:rsidR="00984062" w:rsidRPr="00415DBA" w:rsidDel="00042520">
          <w:rPr>
            <w:rStyle w:val="Voetnootmarkering"/>
            <w:rFonts w:ascii="Arial" w:hAnsi="Arial" w:cs="Arial"/>
            <w:rPrChange w:id="4983" w:author="Jeroen Pols" w:date="2020-08-05T13:04:00Z">
              <w:rPr>
                <w:rStyle w:val="Voetnootmarkering"/>
                <w:rFonts w:ascii="Arial" w:hAnsi="Arial"/>
                <w:sz w:val="20"/>
                <w:szCs w:val="20"/>
              </w:rPr>
            </w:rPrChange>
          </w:rPr>
          <w:footnoteReference w:id="35"/>
        </w:r>
        <w:r w:rsidR="00716167" w:rsidRPr="00415DBA" w:rsidDel="00042520">
          <w:rPr>
            <w:rFonts w:ascii="Arial" w:hAnsi="Arial" w:cs="Arial"/>
            <w:rPrChange w:id="4986" w:author="Jeroen Pols" w:date="2020-08-05T13:04:00Z">
              <w:rPr>
                <w:rFonts w:ascii="Arial" w:hAnsi="Arial" w:cs="Arial"/>
                <w:sz w:val="20"/>
                <w:szCs w:val="20"/>
              </w:rPr>
            </w:rPrChange>
          </w:rPr>
          <w:delText xml:space="preserve"> </w:delText>
        </w:r>
        <w:r w:rsidR="00F43E6F" w:rsidRPr="00415DBA" w:rsidDel="00042520">
          <w:rPr>
            <w:rFonts w:ascii="Arial" w:hAnsi="Arial" w:cs="Arial"/>
            <w:rPrChange w:id="4987" w:author="Jeroen Pols" w:date="2020-08-05T13:04:00Z">
              <w:rPr>
                <w:rFonts w:ascii="Arial" w:hAnsi="Arial" w:cs="Arial"/>
                <w:sz w:val="20"/>
                <w:szCs w:val="20"/>
              </w:rPr>
            </w:rPrChange>
          </w:rPr>
          <w:delText xml:space="preserve"> </w:delText>
        </w:r>
        <w:r w:rsidR="00395827" w:rsidRPr="00415DBA" w:rsidDel="00042520">
          <w:rPr>
            <w:rFonts w:ascii="Arial" w:hAnsi="Arial" w:cs="Arial"/>
            <w:rPrChange w:id="4988" w:author="Jeroen Pols" w:date="2020-08-05T13:04:00Z">
              <w:rPr>
                <w:rFonts w:ascii="Arial" w:hAnsi="Arial" w:cs="Arial"/>
                <w:sz w:val="20"/>
                <w:szCs w:val="20"/>
              </w:rPr>
            </w:rPrChange>
          </w:rPr>
          <w:delText xml:space="preserve">Een dergelijk systeem zou drie maanden geleden ondenkbaar </w:delText>
        </w:r>
        <w:r w:rsidR="005A1A2B" w:rsidRPr="00415DBA" w:rsidDel="00042520">
          <w:rPr>
            <w:rFonts w:ascii="Arial" w:hAnsi="Arial" w:cs="Arial"/>
            <w:rPrChange w:id="4989" w:author="Jeroen Pols" w:date="2020-08-05T13:04:00Z">
              <w:rPr>
                <w:rFonts w:ascii="Arial" w:hAnsi="Arial" w:cs="Arial"/>
                <w:sz w:val="20"/>
                <w:szCs w:val="20"/>
              </w:rPr>
            </w:rPrChange>
          </w:rPr>
          <w:delText xml:space="preserve">en onbespreekbaar </w:delText>
        </w:r>
        <w:r w:rsidR="00395827" w:rsidRPr="00415DBA" w:rsidDel="00042520">
          <w:rPr>
            <w:rFonts w:ascii="Arial" w:hAnsi="Arial" w:cs="Arial"/>
            <w:rPrChange w:id="4990" w:author="Jeroen Pols" w:date="2020-08-05T13:04:00Z">
              <w:rPr>
                <w:rFonts w:ascii="Arial" w:hAnsi="Arial" w:cs="Arial"/>
                <w:sz w:val="20"/>
                <w:szCs w:val="20"/>
              </w:rPr>
            </w:rPrChange>
          </w:rPr>
          <w:delText xml:space="preserve">geweest zijn. </w:delText>
        </w:r>
        <w:r w:rsidR="005A1A2B" w:rsidRPr="00415DBA" w:rsidDel="00042520">
          <w:rPr>
            <w:rFonts w:ascii="Arial" w:hAnsi="Arial" w:cs="Arial"/>
            <w:rPrChange w:id="4991" w:author="Jeroen Pols" w:date="2020-08-05T13:04:00Z">
              <w:rPr>
                <w:rFonts w:ascii="Arial" w:hAnsi="Arial" w:cs="Arial"/>
                <w:sz w:val="20"/>
                <w:szCs w:val="20"/>
              </w:rPr>
            </w:rPrChange>
          </w:rPr>
          <w:delText>D</w:delText>
        </w:r>
        <w:r w:rsidR="00DC0202" w:rsidRPr="00415DBA" w:rsidDel="00042520">
          <w:rPr>
            <w:rFonts w:ascii="Arial" w:hAnsi="Arial" w:cs="Arial"/>
            <w:rPrChange w:id="4992" w:author="Jeroen Pols" w:date="2020-08-05T13:04:00Z">
              <w:rPr>
                <w:rFonts w:ascii="Arial" w:hAnsi="Arial" w:cs="Arial"/>
                <w:sz w:val="20"/>
                <w:szCs w:val="20"/>
              </w:rPr>
            </w:rPrChange>
          </w:rPr>
          <w:delText xml:space="preserve">at de implementatie van een dergelijk systeem </w:delText>
        </w:r>
        <w:r w:rsidR="002B5EDF" w:rsidRPr="00415DBA" w:rsidDel="00042520">
          <w:rPr>
            <w:rFonts w:ascii="Arial" w:hAnsi="Arial" w:cs="Arial"/>
            <w:rPrChange w:id="4993" w:author="Jeroen Pols" w:date="2020-08-05T13:04:00Z">
              <w:rPr>
                <w:rFonts w:ascii="Arial" w:hAnsi="Arial" w:cs="Arial"/>
                <w:sz w:val="20"/>
                <w:szCs w:val="20"/>
              </w:rPr>
            </w:rPrChange>
          </w:rPr>
          <w:delText>thans realiteit wordt, is grote reden tot zorg.</w:delText>
        </w:r>
      </w:del>
    </w:p>
    <w:p w14:paraId="759DE49A" w14:textId="09F5F9F9" w:rsidR="00C7205E" w:rsidRPr="00415DBA" w:rsidDel="00042520" w:rsidRDefault="00C7205E" w:rsidP="00C7205E">
      <w:pPr>
        <w:pStyle w:val="Lijstalinea"/>
        <w:rPr>
          <w:del w:id="4994" w:author="Jeroen Pols" w:date="2020-08-02T15:20:00Z"/>
          <w:rFonts w:ascii="Arial" w:hAnsi="Arial" w:cs="Arial"/>
          <w:rPrChange w:id="4995" w:author="Jeroen Pols" w:date="2020-08-05T13:04:00Z">
            <w:rPr>
              <w:del w:id="4996" w:author="Jeroen Pols" w:date="2020-08-02T15:20:00Z"/>
              <w:rFonts w:ascii="Arial" w:hAnsi="Arial" w:cs="Arial"/>
              <w:sz w:val="20"/>
              <w:szCs w:val="20"/>
            </w:rPr>
          </w:rPrChange>
        </w:rPr>
      </w:pPr>
    </w:p>
    <w:p w14:paraId="6B547C68" w14:textId="36D00654" w:rsidR="0010157E" w:rsidRPr="00415DBA" w:rsidDel="00042520" w:rsidRDefault="009768D2" w:rsidP="00F25CE7">
      <w:pPr>
        <w:pStyle w:val="Lijstalinea"/>
        <w:numPr>
          <w:ilvl w:val="0"/>
          <w:numId w:val="6"/>
        </w:numPr>
        <w:spacing w:after="160" w:line="240" w:lineRule="auto"/>
        <w:jc w:val="both"/>
        <w:rPr>
          <w:del w:id="4997" w:author="Jeroen Pols" w:date="2020-08-02T15:20:00Z"/>
          <w:rFonts w:ascii="Arial" w:hAnsi="Arial" w:cs="Arial"/>
          <w:rPrChange w:id="4998" w:author="Jeroen Pols" w:date="2020-08-05T13:04:00Z">
            <w:rPr>
              <w:del w:id="4999" w:author="Jeroen Pols" w:date="2020-08-02T15:20:00Z"/>
              <w:rFonts w:ascii="Arial" w:hAnsi="Arial" w:cs="Arial"/>
              <w:sz w:val="20"/>
              <w:szCs w:val="20"/>
            </w:rPr>
          </w:rPrChange>
        </w:rPr>
      </w:pPr>
      <w:del w:id="5000" w:author="Jeroen Pols" w:date="2020-08-02T15:20:00Z">
        <w:r w:rsidRPr="00415DBA" w:rsidDel="00042520">
          <w:rPr>
            <w:rFonts w:ascii="Arial" w:hAnsi="Arial" w:cs="Arial"/>
            <w:rPrChange w:id="5001" w:author="Jeroen Pols" w:date="2020-08-05T13:04:00Z">
              <w:rPr>
                <w:rFonts w:ascii="Arial" w:hAnsi="Arial" w:cs="Arial"/>
                <w:sz w:val="20"/>
                <w:szCs w:val="20"/>
              </w:rPr>
            </w:rPrChange>
          </w:rPr>
          <w:delText>Wat verder opvalt is dat geen van de gestelde doelen direct gericht is op het voorkomen van sterfgevallen.</w:delText>
        </w:r>
        <w:r w:rsidR="00C26224" w:rsidRPr="00415DBA" w:rsidDel="00042520">
          <w:rPr>
            <w:rFonts w:ascii="Arial" w:hAnsi="Arial" w:cs="Arial"/>
            <w:rPrChange w:id="5002" w:author="Jeroen Pols" w:date="2020-08-05T13:04:00Z">
              <w:rPr>
                <w:rFonts w:ascii="Arial" w:hAnsi="Arial" w:cs="Arial"/>
                <w:sz w:val="20"/>
                <w:szCs w:val="20"/>
              </w:rPr>
            </w:rPrChange>
          </w:rPr>
          <w:delText xml:space="preserve"> Het voorkomen van overbelasting van de zorg impliceert dit wel, doch </w:delText>
        </w:r>
        <w:r w:rsidR="0010157E" w:rsidRPr="00415DBA" w:rsidDel="00042520">
          <w:rPr>
            <w:rFonts w:ascii="Arial" w:hAnsi="Arial" w:cs="Arial"/>
            <w:rPrChange w:id="5003" w:author="Jeroen Pols" w:date="2020-08-05T13:04:00Z">
              <w:rPr>
                <w:rFonts w:ascii="Arial" w:hAnsi="Arial" w:cs="Arial"/>
                <w:sz w:val="20"/>
                <w:szCs w:val="20"/>
              </w:rPr>
            </w:rPrChange>
          </w:rPr>
          <w:delText xml:space="preserve">er zijn geen inschattingen </w:delText>
        </w:r>
        <w:r w:rsidR="00C26224" w:rsidRPr="00415DBA" w:rsidDel="00042520">
          <w:rPr>
            <w:rFonts w:ascii="Arial" w:hAnsi="Arial" w:cs="Arial"/>
            <w:rPrChange w:id="5004" w:author="Jeroen Pols" w:date="2020-08-05T13:04:00Z">
              <w:rPr>
                <w:rFonts w:ascii="Arial" w:hAnsi="Arial" w:cs="Arial"/>
                <w:sz w:val="20"/>
                <w:szCs w:val="20"/>
              </w:rPr>
            </w:rPrChange>
          </w:rPr>
          <w:delText xml:space="preserve">over aantallen levens die gered kunnen worden </w:delText>
        </w:r>
        <w:r w:rsidR="00B92BE8" w:rsidRPr="00415DBA" w:rsidDel="00042520">
          <w:rPr>
            <w:rFonts w:ascii="Arial" w:hAnsi="Arial" w:cs="Arial"/>
            <w:rPrChange w:id="5005" w:author="Jeroen Pols" w:date="2020-08-05T13:04:00Z">
              <w:rPr>
                <w:rFonts w:ascii="Arial" w:hAnsi="Arial" w:cs="Arial"/>
                <w:sz w:val="20"/>
                <w:szCs w:val="20"/>
              </w:rPr>
            </w:rPrChange>
          </w:rPr>
          <w:delText>met de inmiddels honderden miljarden kostende maatregelen</w:delText>
        </w:r>
        <w:r w:rsidR="00C26224" w:rsidRPr="00415DBA" w:rsidDel="00042520">
          <w:rPr>
            <w:rFonts w:ascii="Arial" w:hAnsi="Arial" w:cs="Arial"/>
            <w:rPrChange w:id="5006" w:author="Jeroen Pols" w:date="2020-08-05T13:04:00Z">
              <w:rPr>
                <w:rFonts w:ascii="Arial" w:hAnsi="Arial" w:cs="Arial"/>
                <w:sz w:val="20"/>
                <w:szCs w:val="20"/>
              </w:rPr>
            </w:rPrChange>
          </w:rPr>
          <w:delText>. He</w:delText>
        </w:r>
        <w:r w:rsidR="00B92BE8" w:rsidRPr="00415DBA" w:rsidDel="00042520">
          <w:rPr>
            <w:rFonts w:ascii="Arial" w:hAnsi="Arial" w:cs="Arial"/>
            <w:rPrChange w:id="5007" w:author="Jeroen Pols" w:date="2020-08-05T13:04:00Z">
              <w:rPr>
                <w:rFonts w:ascii="Arial" w:hAnsi="Arial" w:cs="Arial"/>
                <w:sz w:val="20"/>
                <w:szCs w:val="20"/>
              </w:rPr>
            </w:rPrChange>
          </w:rPr>
          <w:delText>t</w:delText>
        </w:r>
        <w:r w:rsidR="00C26224" w:rsidRPr="00415DBA" w:rsidDel="00042520">
          <w:rPr>
            <w:rFonts w:ascii="Arial" w:hAnsi="Arial" w:cs="Arial"/>
            <w:rPrChange w:id="5008" w:author="Jeroen Pols" w:date="2020-08-05T13:04:00Z">
              <w:rPr>
                <w:rFonts w:ascii="Arial" w:hAnsi="Arial" w:cs="Arial"/>
                <w:sz w:val="20"/>
                <w:szCs w:val="20"/>
              </w:rPr>
            </w:rPrChange>
          </w:rPr>
          <w:delText xml:space="preserve"> voorkomen van overbelasting van de zorg lijkt een doel op zichzelf geworden. Dit terwijl het bij griepepidemieën regelmatig voorkomt dat de zorg volledig overbelast raakt.</w:delText>
        </w:r>
        <w:r w:rsidR="00A95A56" w:rsidRPr="00415DBA" w:rsidDel="00042520">
          <w:rPr>
            <w:rFonts w:ascii="Arial" w:hAnsi="Arial" w:cs="Arial"/>
            <w:rPrChange w:id="5009" w:author="Jeroen Pols" w:date="2020-08-05T13:04:00Z">
              <w:rPr>
                <w:rFonts w:ascii="Arial" w:hAnsi="Arial" w:cs="Arial"/>
                <w:sz w:val="20"/>
                <w:szCs w:val="20"/>
              </w:rPr>
            </w:rPrChange>
          </w:rPr>
          <w:delText xml:space="preserve"> </w:delText>
        </w:r>
      </w:del>
    </w:p>
    <w:p w14:paraId="23358A29" w14:textId="658FA3AC" w:rsidR="0010157E" w:rsidRPr="00415DBA" w:rsidDel="00042520" w:rsidRDefault="0010157E" w:rsidP="00584FFE">
      <w:pPr>
        <w:pStyle w:val="Lijstalinea"/>
        <w:ind w:left="709"/>
        <w:rPr>
          <w:del w:id="5010" w:author="Jeroen Pols" w:date="2020-08-02T15:20:00Z"/>
          <w:rFonts w:ascii="Arial" w:hAnsi="Arial" w:cs="Arial"/>
          <w:rPrChange w:id="5011" w:author="Jeroen Pols" w:date="2020-08-05T13:04:00Z">
            <w:rPr>
              <w:del w:id="5012" w:author="Jeroen Pols" w:date="2020-08-02T15:20:00Z"/>
              <w:rFonts w:ascii="Arial" w:hAnsi="Arial" w:cs="Arial"/>
              <w:sz w:val="20"/>
              <w:szCs w:val="20"/>
            </w:rPr>
          </w:rPrChange>
        </w:rPr>
      </w:pPr>
    </w:p>
    <w:p w14:paraId="2C8B823D" w14:textId="77294627" w:rsidR="009768D2" w:rsidRPr="00415DBA" w:rsidDel="00042520" w:rsidRDefault="00A95A56" w:rsidP="00F25CE7">
      <w:pPr>
        <w:pStyle w:val="Lijstalinea"/>
        <w:numPr>
          <w:ilvl w:val="0"/>
          <w:numId w:val="6"/>
        </w:numPr>
        <w:spacing w:after="160" w:line="240" w:lineRule="auto"/>
        <w:jc w:val="both"/>
        <w:rPr>
          <w:del w:id="5013" w:author="Jeroen Pols" w:date="2020-08-02T15:20:00Z"/>
          <w:rFonts w:ascii="Arial" w:hAnsi="Arial" w:cs="Arial"/>
          <w:rPrChange w:id="5014" w:author="Jeroen Pols" w:date="2020-08-05T13:04:00Z">
            <w:rPr>
              <w:del w:id="5015" w:author="Jeroen Pols" w:date="2020-08-02T15:20:00Z"/>
              <w:rFonts w:ascii="Arial" w:hAnsi="Arial" w:cs="Arial"/>
              <w:sz w:val="20"/>
              <w:szCs w:val="20"/>
            </w:rPr>
          </w:rPrChange>
        </w:rPr>
      </w:pPr>
      <w:del w:id="5016" w:author="Jeroen Pols" w:date="2020-08-02T15:20:00Z">
        <w:r w:rsidRPr="00415DBA" w:rsidDel="00042520">
          <w:rPr>
            <w:rFonts w:ascii="Arial" w:hAnsi="Arial" w:cs="Arial"/>
            <w:rPrChange w:id="5017" w:author="Jeroen Pols" w:date="2020-08-05T13:04:00Z">
              <w:rPr>
                <w:rFonts w:ascii="Arial" w:hAnsi="Arial" w:cs="Arial"/>
                <w:sz w:val="20"/>
                <w:szCs w:val="20"/>
              </w:rPr>
            </w:rPrChange>
          </w:rPr>
          <w:delText xml:space="preserve">Ook </w:delText>
        </w:r>
        <w:r w:rsidR="00CD10B0" w:rsidRPr="00415DBA" w:rsidDel="00042520">
          <w:rPr>
            <w:rFonts w:ascii="Arial" w:hAnsi="Arial" w:cs="Arial"/>
            <w:rPrChange w:id="5018" w:author="Jeroen Pols" w:date="2020-08-05T13:04:00Z">
              <w:rPr>
                <w:rFonts w:ascii="Arial" w:hAnsi="Arial" w:cs="Arial"/>
                <w:sz w:val="20"/>
                <w:szCs w:val="20"/>
              </w:rPr>
            </w:rPrChange>
          </w:rPr>
          <w:delText xml:space="preserve">professor </w:delText>
        </w:r>
        <w:r w:rsidR="00B94CF0" w:rsidRPr="00415DBA" w:rsidDel="00042520">
          <w:rPr>
            <w:rFonts w:ascii="Arial" w:hAnsi="Arial" w:cs="Arial"/>
            <w:rPrChange w:id="5019" w:author="Jeroen Pols" w:date="2020-08-05T13:04:00Z">
              <w:rPr>
                <w:rFonts w:ascii="Arial" w:hAnsi="Arial" w:cs="Arial"/>
                <w:sz w:val="20"/>
                <w:szCs w:val="20"/>
              </w:rPr>
            </w:rPrChange>
          </w:rPr>
          <w:delText>v</w:delText>
        </w:r>
        <w:r w:rsidR="00CD10B0" w:rsidRPr="00415DBA" w:rsidDel="00042520">
          <w:rPr>
            <w:rFonts w:ascii="Arial" w:hAnsi="Arial" w:cs="Arial"/>
            <w:rPrChange w:id="5020" w:author="Jeroen Pols" w:date="2020-08-05T13:04:00Z">
              <w:rPr>
                <w:rFonts w:ascii="Arial" w:hAnsi="Arial" w:cs="Arial"/>
                <w:sz w:val="20"/>
                <w:szCs w:val="20"/>
              </w:rPr>
            </w:rPrChange>
          </w:rPr>
          <w:delText>irologie Hendrik Streeck, directeur van het voor</w:delText>
        </w:r>
        <w:r w:rsidR="00DB0B2E" w:rsidRPr="00415DBA" w:rsidDel="00042520">
          <w:rPr>
            <w:rFonts w:ascii="Arial" w:hAnsi="Arial" w:cs="Arial"/>
            <w:rPrChange w:id="5021" w:author="Jeroen Pols" w:date="2020-08-05T13:04:00Z">
              <w:rPr>
                <w:rFonts w:ascii="Arial" w:hAnsi="Arial" w:cs="Arial"/>
                <w:sz w:val="20"/>
                <w:szCs w:val="20"/>
              </w:rPr>
            </w:rPrChange>
          </w:rPr>
          <w:delText>aanstaande</w:delText>
        </w:r>
        <w:r w:rsidR="00DB0B2E" w:rsidRPr="00415DBA" w:rsidDel="00042520">
          <w:rPr>
            <w:rFonts w:ascii="Arial" w:hAnsi="Arial" w:cs="Arial"/>
            <w:color w:val="202122"/>
            <w:shd w:val="clear" w:color="auto" w:fill="FFFFFF"/>
            <w:rPrChange w:id="5022" w:author="Jeroen Pols" w:date="2020-08-05T13:04:00Z">
              <w:rPr>
                <w:rFonts w:ascii="Arial" w:hAnsi="Arial" w:cs="Arial"/>
                <w:color w:val="202122"/>
                <w:sz w:val="20"/>
                <w:szCs w:val="20"/>
                <w:shd w:val="clear" w:color="auto" w:fill="FFFFFF"/>
              </w:rPr>
            </w:rPrChange>
          </w:rPr>
          <w:delText xml:space="preserve"> Institu</w:delText>
        </w:r>
        <w:r w:rsidR="004D31A0" w:rsidRPr="00415DBA" w:rsidDel="00042520">
          <w:rPr>
            <w:rFonts w:ascii="Arial" w:hAnsi="Arial" w:cs="Arial"/>
            <w:color w:val="202122"/>
            <w:shd w:val="clear" w:color="auto" w:fill="FFFFFF"/>
            <w:rPrChange w:id="5023" w:author="Jeroen Pols" w:date="2020-08-05T13:04:00Z">
              <w:rPr>
                <w:rFonts w:ascii="Arial" w:hAnsi="Arial" w:cs="Arial"/>
                <w:color w:val="202122"/>
                <w:sz w:val="20"/>
                <w:szCs w:val="20"/>
                <w:shd w:val="clear" w:color="auto" w:fill="FFFFFF"/>
              </w:rPr>
            </w:rPrChange>
          </w:rPr>
          <w:delText xml:space="preserve">ut voor Virologie en HIV-onderzoek van de Medische Faculteit Bonn </w:delText>
        </w:r>
        <w:r w:rsidR="00E334DB" w:rsidRPr="00415DBA" w:rsidDel="00042520">
          <w:rPr>
            <w:rFonts w:ascii="Arial" w:hAnsi="Arial" w:cs="Arial"/>
            <w:color w:val="202122"/>
            <w:shd w:val="clear" w:color="auto" w:fill="FFFFFF"/>
            <w:rPrChange w:id="5024" w:author="Jeroen Pols" w:date="2020-08-05T13:04:00Z">
              <w:rPr>
                <w:rFonts w:ascii="Arial" w:hAnsi="Arial" w:cs="Arial"/>
                <w:color w:val="202122"/>
                <w:sz w:val="20"/>
                <w:szCs w:val="20"/>
                <w:shd w:val="clear" w:color="auto" w:fill="FFFFFF"/>
              </w:rPr>
            </w:rPrChange>
          </w:rPr>
          <w:delText xml:space="preserve">vindt het opvallend dat de capaciteit in de gezondheidszorg </w:delText>
        </w:r>
        <w:r w:rsidR="0010157E" w:rsidRPr="00415DBA" w:rsidDel="00042520">
          <w:rPr>
            <w:rFonts w:ascii="Arial" w:hAnsi="Arial" w:cs="Arial"/>
            <w:color w:val="202122"/>
            <w:shd w:val="clear" w:color="auto" w:fill="FFFFFF"/>
            <w:rPrChange w:id="5025" w:author="Jeroen Pols" w:date="2020-08-05T13:04:00Z">
              <w:rPr>
                <w:rFonts w:ascii="Arial" w:hAnsi="Arial" w:cs="Arial"/>
                <w:color w:val="202122"/>
                <w:sz w:val="20"/>
                <w:szCs w:val="20"/>
                <w:shd w:val="clear" w:color="auto" w:fill="FFFFFF"/>
              </w:rPr>
            </w:rPrChange>
          </w:rPr>
          <w:delText>‘</w:delText>
        </w:r>
        <w:r w:rsidR="00E334DB" w:rsidRPr="00415DBA" w:rsidDel="00042520">
          <w:rPr>
            <w:rFonts w:ascii="Arial" w:hAnsi="Arial" w:cs="Arial"/>
            <w:i/>
            <w:iCs/>
            <w:color w:val="202122"/>
            <w:shd w:val="clear" w:color="auto" w:fill="FFFFFF"/>
            <w:rPrChange w:id="5026" w:author="Jeroen Pols" w:date="2020-08-05T13:04:00Z">
              <w:rPr>
                <w:rFonts w:ascii="Arial" w:hAnsi="Arial" w:cs="Arial"/>
                <w:i/>
                <w:iCs/>
                <w:color w:val="202122"/>
                <w:sz w:val="20"/>
                <w:szCs w:val="20"/>
                <w:shd w:val="clear" w:color="auto" w:fill="FFFFFF"/>
              </w:rPr>
            </w:rPrChange>
          </w:rPr>
          <w:delText>nu ineens leidend is</w:delText>
        </w:r>
        <w:r w:rsidR="00E334DB" w:rsidRPr="00415DBA" w:rsidDel="00042520">
          <w:rPr>
            <w:rFonts w:ascii="Arial" w:hAnsi="Arial" w:cs="Arial"/>
            <w:color w:val="202122"/>
            <w:shd w:val="clear" w:color="auto" w:fill="FFFFFF"/>
            <w:rPrChange w:id="5027" w:author="Jeroen Pols" w:date="2020-08-05T13:04:00Z">
              <w:rPr>
                <w:rFonts w:ascii="Arial" w:hAnsi="Arial" w:cs="Arial"/>
                <w:color w:val="202122"/>
                <w:sz w:val="20"/>
                <w:szCs w:val="20"/>
                <w:shd w:val="clear" w:color="auto" w:fill="FFFFFF"/>
              </w:rPr>
            </w:rPrChange>
          </w:rPr>
          <w:delText xml:space="preserve">. </w:delText>
        </w:r>
        <w:r w:rsidR="00E334DB" w:rsidRPr="00415DBA" w:rsidDel="00042520">
          <w:rPr>
            <w:rFonts w:ascii="Arial" w:hAnsi="Arial" w:cs="Arial"/>
            <w:i/>
            <w:iCs/>
            <w:color w:val="202122"/>
            <w:shd w:val="clear" w:color="auto" w:fill="FFFFFF"/>
            <w:rPrChange w:id="5028" w:author="Jeroen Pols" w:date="2020-08-05T13:04:00Z">
              <w:rPr>
                <w:rFonts w:ascii="Arial" w:hAnsi="Arial" w:cs="Arial"/>
                <w:i/>
                <w:iCs/>
                <w:color w:val="202122"/>
                <w:sz w:val="20"/>
                <w:szCs w:val="20"/>
                <w:shd w:val="clear" w:color="auto" w:fill="FFFFFF"/>
              </w:rPr>
            </w:rPrChange>
          </w:rPr>
          <w:delText>Bij andere infecties zijn zulke maatregelen nooit genomen</w:delText>
        </w:r>
        <w:r w:rsidR="008D11AD" w:rsidRPr="00415DBA" w:rsidDel="00042520">
          <w:rPr>
            <w:rFonts w:ascii="Arial" w:hAnsi="Arial" w:cs="Arial"/>
            <w:i/>
            <w:iCs/>
            <w:color w:val="202122"/>
            <w:shd w:val="clear" w:color="auto" w:fill="FFFFFF"/>
            <w:rPrChange w:id="5029" w:author="Jeroen Pols" w:date="2020-08-05T13:04:00Z">
              <w:rPr>
                <w:rFonts w:ascii="Arial" w:hAnsi="Arial" w:cs="Arial"/>
                <w:i/>
                <w:iCs/>
                <w:color w:val="202122"/>
                <w:sz w:val="20"/>
                <w:szCs w:val="20"/>
                <w:shd w:val="clear" w:color="auto" w:fill="FFFFFF"/>
              </w:rPr>
            </w:rPrChange>
          </w:rPr>
          <w:delText>’</w:delText>
        </w:r>
        <w:r w:rsidR="00E334DB" w:rsidRPr="00415DBA" w:rsidDel="00042520">
          <w:rPr>
            <w:rFonts w:ascii="Arial" w:hAnsi="Arial" w:cs="Arial"/>
            <w:i/>
            <w:iCs/>
            <w:color w:val="202122"/>
            <w:shd w:val="clear" w:color="auto" w:fill="FFFFFF"/>
            <w:rPrChange w:id="5030" w:author="Jeroen Pols" w:date="2020-08-05T13:04:00Z">
              <w:rPr>
                <w:rFonts w:ascii="Arial" w:hAnsi="Arial" w:cs="Arial"/>
                <w:i/>
                <w:iCs/>
                <w:color w:val="202122"/>
                <w:sz w:val="20"/>
                <w:szCs w:val="20"/>
                <w:shd w:val="clear" w:color="auto" w:fill="FFFFFF"/>
              </w:rPr>
            </w:rPrChange>
          </w:rPr>
          <w:delText>.</w:delText>
        </w:r>
        <w:r w:rsidR="00DE18DE" w:rsidRPr="00415DBA" w:rsidDel="00042520">
          <w:rPr>
            <w:rStyle w:val="Voetnootmarkering"/>
            <w:rFonts w:ascii="Arial" w:hAnsi="Arial" w:cs="Arial"/>
            <w:rPrChange w:id="5031" w:author="Jeroen Pols" w:date="2020-08-05T13:04:00Z">
              <w:rPr>
                <w:rStyle w:val="Voetnootmarkering"/>
                <w:rFonts w:ascii="Arial" w:hAnsi="Arial" w:cs="Arial"/>
                <w:sz w:val="20"/>
                <w:szCs w:val="20"/>
              </w:rPr>
            </w:rPrChange>
          </w:rPr>
          <w:footnoteReference w:id="36"/>
        </w:r>
        <w:r w:rsidR="00256383" w:rsidRPr="00415DBA" w:rsidDel="00042520">
          <w:rPr>
            <w:rFonts w:ascii="Arial" w:hAnsi="Arial" w:cs="Arial"/>
            <w:color w:val="202122"/>
            <w:shd w:val="clear" w:color="auto" w:fill="FFFFFF"/>
            <w:rPrChange w:id="5034" w:author="Jeroen Pols" w:date="2020-08-05T13:04:00Z">
              <w:rPr>
                <w:rFonts w:ascii="Arial" w:hAnsi="Arial" w:cs="Arial"/>
                <w:color w:val="202122"/>
                <w:sz w:val="20"/>
                <w:szCs w:val="20"/>
                <w:shd w:val="clear" w:color="auto" w:fill="FFFFFF"/>
              </w:rPr>
            </w:rPrChange>
          </w:rPr>
          <w:delText xml:space="preserve"> In Duitsland </w:delText>
        </w:r>
        <w:r w:rsidR="0010022A" w:rsidRPr="00415DBA" w:rsidDel="00042520">
          <w:rPr>
            <w:rFonts w:ascii="Arial" w:hAnsi="Arial" w:cs="Arial"/>
            <w:color w:val="202122"/>
            <w:shd w:val="clear" w:color="auto" w:fill="FFFFFF"/>
            <w:rPrChange w:id="5035" w:author="Jeroen Pols" w:date="2020-08-05T13:04:00Z">
              <w:rPr>
                <w:rFonts w:ascii="Arial" w:hAnsi="Arial" w:cs="Arial"/>
                <w:color w:val="202122"/>
                <w:sz w:val="20"/>
                <w:szCs w:val="20"/>
                <w:shd w:val="clear" w:color="auto" w:fill="FFFFFF"/>
              </w:rPr>
            </w:rPrChange>
          </w:rPr>
          <w:delText xml:space="preserve">wordt namelijk hetzelfde argument gebruikt om de vrijheidsbenemende maatregelen te rechtvaardigen terwijl op het hoogtepunt van </w:delText>
        </w:r>
        <w:r w:rsidR="002941AE" w:rsidRPr="00415DBA" w:rsidDel="00042520">
          <w:rPr>
            <w:rFonts w:ascii="Arial" w:hAnsi="Arial" w:cs="Arial"/>
            <w:color w:val="202122"/>
            <w:shd w:val="clear" w:color="auto" w:fill="FFFFFF"/>
            <w:rPrChange w:id="5036" w:author="Jeroen Pols" w:date="2020-08-05T13:04:00Z">
              <w:rPr>
                <w:rFonts w:ascii="Arial" w:hAnsi="Arial" w:cs="Arial"/>
                <w:color w:val="202122"/>
                <w:sz w:val="20"/>
                <w:szCs w:val="20"/>
                <w:shd w:val="clear" w:color="auto" w:fill="FFFFFF"/>
              </w:rPr>
            </w:rPrChange>
          </w:rPr>
          <w:delText xml:space="preserve">de </w:delText>
        </w:r>
        <w:r w:rsidR="0010022A" w:rsidRPr="00415DBA" w:rsidDel="00042520">
          <w:rPr>
            <w:rFonts w:ascii="Arial" w:hAnsi="Arial" w:cs="Arial"/>
            <w:color w:val="202122"/>
            <w:shd w:val="clear" w:color="auto" w:fill="FFFFFF"/>
            <w:rPrChange w:id="5037" w:author="Jeroen Pols" w:date="2020-08-05T13:04:00Z">
              <w:rPr>
                <w:rFonts w:ascii="Arial" w:hAnsi="Arial" w:cs="Arial"/>
                <w:color w:val="202122"/>
                <w:sz w:val="20"/>
                <w:szCs w:val="20"/>
                <w:shd w:val="clear" w:color="auto" w:fill="FFFFFF"/>
              </w:rPr>
            </w:rPrChange>
          </w:rPr>
          <w:delText>epidemie 10</w:delText>
        </w:r>
        <w:r w:rsidR="00E74CA5" w:rsidRPr="00415DBA" w:rsidDel="00042520">
          <w:rPr>
            <w:rFonts w:ascii="Arial" w:hAnsi="Arial" w:cs="Arial"/>
            <w:color w:val="202122"/>
            <w:shd w:val="clear" w:color="auto" w:fill="FFFFFF"/>
            <w:rPrChange w:id="5038" w:author="Jeroen Pols" w:date="2020-08-05T13:04:00Z">
              <w:rPr>
                <w:rFonts w:ascii="Arial" w:hAnsi="Arial" w:cs="Arial"/>
                <w:color w:val="202122"/>
                <w:sz w:val="20"/>
                <w:szCs w:val="20"/>
                <w:shd w:val="clear" w:color="auto" w:fill="FFFFFF"/>
              </w:rPr>
            </w:rPrChange>
          </w:rPr>
          <w:delText>.000</w:delText>
        </w:r>
        <w:r w:rsidR="0010022A" w:rsidRPr="00415DBA" w:rsidDel="00042520">
          <w:rPr>
            <w:rFonts w:ascii="Arial" w:hAnsi="Arial" w:cs="Arial"/>
            <w:color w:val="202122"/>
            <w:shd w:val="clear" w:color="auto" w:fill="FFFFFF"/>
            <w:rPrChange w:id="5039" w:author="Jeroen Pols" w:date="2020-08-05T13:04:00Z">
              <w:rPr>
                <w:rFonts w:ascii="Arial" w:hAnsi="Arial" w:cs="Arial"/>
                <w:color w:val="202122"/>
                <w:sz w:val="20"/>
                <w:szCs w:val="20"/>
                <w:shd w:val="clear" w:color="auto" w:fill="FFFFFF"/>
              </w:rPr>
            </w:rPrChange>
          </w:rPr>
          <w:delText xml:space="preserve"> IC-bedden </w:delText>
        </w:r>
        <w:r w:rsidR="0010157E" w:rsidRPr="00415DBA" w:rsidDel="00042520">
          <w:rPr>
            <w:rFonts w:ascii="Arial" w:hAnsi="Arial" w:cs="Arial"/>
            <w:color w:val="202122"/>
            <w:shd w:val="clear" w:color="auto" w:fill="FFFFFF"/>
            <w:rPrChange w:id="5040" w:author="Jeroen Pols" w:date="2020-08-05T13:04:00Z">
              <w:rPr>
                <w:rFonts w:ascii="Arial" w:hAnsi="Arial" w:cs="Arial"/>
                <w:color w:val="202122"/>
                <w:sz w:val="20"/>
                <w:szCs w:val="20"/>
                <w:shd w:val="clear" w:color="auto" w:fill="FFFFFF"/>
              </w:rPr>
            </w:rPrChange>
          </w:rPr>
          <w:delText>ongebruikt waren (sic!)</w:delText>
        </w:r>
        <w:r w:rsidR="0010022A" w:rsidRPr="00415DBA" w:rsidDel="00042520">
          <w:rPr>
            <w:rFonts w:ascii="Arial" w:hAnsi="Arial" w:cs="Arial"/>
            <w:color w:val="202122"/>
            <w:shd w:val="clear" w:color="auto" w:fill="FFFFFF"/>
            <w:rPrChange w:id="5041" w:author="Jeroen Pols" w:date="2020-08-05T13:04:00Z">
              <w:rPr>
                <w:rFonts w:ascii="Arial" w:hAnsi="Arial" w:cs="Arial"/>
                <w:color w:val="202122"/>
                <w:sz w:val="20"/>
                <w:szCs w:val="20"/>
                <w:shd w:val="clear" w:color="auto" w:fill="FFFFFF"/>
              </w:rPr>
            </w:rPrChange>
          </w:rPr>
          <w:delText>.</w:delText>
        </w:r>
        <w:r w:rsidR="00612059" w:rsidRPr="00415DBA" w:rsidDel="00042520">
          <w:rPr>
            <w:rFonts w:ascii="Arial" w:hAnsi="Arial" w:cs="Arial"/>
            <w:color w:val="202122"/>
            <w:shd w:val="clear" w:color="auto" w:fill="FFFFFF"/>
            <w:rPrChange w:id="5042" w:author="Jeroen Pols" w:date="2020-08-05T13:04:00Z">
              <w:rPr>
                <w:rFonts w:ascii="Arial" w:hAnsi="Arial" w:cs="Arial"/>
                <w:color w:val="202122"/>
                <w:sz w:val="20"/>
                <w:szCs w:val="20"/>
                <w:shd w:val="clear" w:color="auto" w:fill="FFFFFF"/>
              </w:rPr>
            </w:rPrChange>
          </w:rPr>
          <w:delText xml:space="preserve"> </w:delText>
        </w:r>
      </w:del>
      <w:del w:id="5043" w:author="Jeroen Pols" w:date="2020-06-15T17:15:00Z">
        <w:r w:rsidR="00C26224" w:rsidRPr="00415DBA" w:rsidDel="00B87BBA">
          <w:rPr>
            <w:rFonts w:ascii="Arial" w:hAnsi="Arial" w:cs="Arial"/>
            <w:rPrChange w:id="5044" w:author="Jeroen Pols" w:date="2020-08-05T13:04:00Z">
              <w:rPr>
                <w:rFonts w:ascii="Arial" w:hAnsi="Arial" w:cs="Arial"/>
                <w:sz w:val="20"/>
                <w:szCs w:val="20"/>
              </w:rPr>
            </w:rPrChange>
          </w:rPr>
          <w:delText>Zo</w:delText>
        </w:r>
      </w:del>
      <w:del w:id="5045" w:author="Jeroen Pols" w:date="2020-06-15T17:16:00Z">
        <w:r w:rsidR="00C26224" w:rsidRPr="00415DBA" w:rsidDel="00B87BBA">
          <w:rPr>
            <w:rFonts w:ascii="Arial" w:hAnsi="Arial" w:cs="Arial"/>
            <w:rPrChange w:id="5046" w:author="Jeroen Pols" w:date="2020-08-05T13:04:00Z">
              <w:rPr>
                <w:rFonts w:ascii="Arial" w:hAnsi="Arial" w:cs="Arial"/>
                <w:sz w:val="20"/>
                <w:szCs w:val="20"/>
              </w:rPr>
            </w:rPrChange>
          </w:rPr>
          <w:delText xml:space="preserve"> is o</w:delText>
        </w:r>
      </w:del>
      <w:del w:id="5047" w:author="Jeroen Pols" w:date="2020-08-02T15:20:00Z">
        <w:r w:rsidR="00C26224" w:rsidRPr="00415DBA" w:rsidDel="00042520">
          <w:rPr>
            <w:rFonts w:ascii="Arial" w:hAnsi="Arial" w:cs="Arial"/>
            <w:rPrChange w:id="5048" w:author="Jeroen Pols" w:date="2020-08-05T13:04:00Z">
              <w:rPr>
                <w:rFonts w:ascii="Arial" w:hAnsi="Arial" w:cs="Arial"/>
                <w:sz w:val="20"/>
                <w:szCs w:val="20"/>
              </w:rPr>
            </w:rPrChange>
          </w:rPr>
          <w:delText>p de website van het RIVM</w:delText>
        </w:r>
        <w:r w:rsidR="008D11AD" w:rsidRPr="00415DBA" w:rsidDel="00042520">
          <w:rPr>
            <w:rFonts w:ascii="Arial" w:hAnsi="Arial" w:cs="Arial"/>
            <w:rPrChange w:id="5049" w:author="Jeroen Pols" w:date="2020-08-05T13:04:00Z">
              <w:rPr>
                <w:rFonts w:ascii="Arial" w:hAnsi="Arial" w:cs="Arial"/>
                <w:sz w:val="20"/>
                <w:szCs w:val="20"/>
              </w:rPr>
            </w:rPrChange>
          </w:rPr>
          <w:delText xml:space="preserve"> het</w:delText>
        </w:r>
        <w:r w:rsidR="00C26224" w:rsidRPr="00415DBA" w:rsidDel="00042520">
          <w:rPr>
            <w:rFonts w:ascii="Arial" w:hAnsi="Arial" w:cs="Arial"/>
            <w:rPrChange w:id="5050" w:author="Jeroen Pols" w:date="2020-08-05T13:04:00Z">
              <w:rPr>
                <w:rFonts w:ascii="Arial" w:hAnsi="Arial" w:cs="Arial"/>
                <w:sz w:val="20"/>
                <w:szCs w:val="20"/>
              </w:rPr>
            </w:rPrChange>
          </w:rPr>
          <w:delText xml:space="preserve"> volgende over de griepgolf van 2017/2018 te lezen:</w:delText>
        </w:r>
        <w:r w:rsidR="00C26224" w:rsidRPr="00415DBA" w:rsidDel="00042520">
          <w:rPr>
            <w:rStyle w:val="Voetnootmarkering"/>
            <w:rFonts w:ascii="Arial" w:hAnsi="Arial" w:cs="Arial"/>
            <w:rPrChange w:id="5051" w:author="Jeroen Pols" w:date="2020-08-05T13:04:00Z">
              <w:rPr>
                <w:rStyle w:val="Voetnootmarkering"/>
                <w:rFonts w:ascii="Arial" w:hAnsi="Arial" w:cs="Arial"/>
                <w:sz w:val="20"/>
                <w:szCs w:val="20"/>
              </w:rPr>
            </w:rPrChange>
          </w:rPr>
          <w:footnoteReference w:id="37"/>
        </w:r>
      </w:del>
    </w:p>
    <w:p w14:paraId="4DF326BE" w14:textId="05754E9E" w:rsidR="00C26224" w:rsidRPr="00415DBA" w:rsidDel="00042520" w:rsidRDefault="00C26224" w:rsidP="00CC2C36">
      <w:pPr>
        <w:pStyle w:val="Lijstalinea"/>
        <w:spacing w:line="240" w:lineRule="auto"/>
        <w:jc w:val="both"/>
        <w:rPr>
          <w:del w:id="5054" w:author="Jeroen Pols" w:date="2020-08-02T15:20:00Z"/>
          <w:rFonts w:ascii="Arial" w:hAnsi="Arial" w:cs="Arial"/>
          <w:rPrChange w:id="5055" w:author="Jeroen Pols" w:date="2020-08-05T13:04:00Z">
            <w:rPr>
              <w:del w:id="5056" w:author="Jeroen Pols" w:date="2020-08-02T15:20:00Z"/>
              <w:rFonts w:ascii="Arial" w:hAnsi="Arial" w:cs="Arial"/>
              <w:sz w:val="20"/>
              <w:szCs w:val="20"/>
            </w:rPr>
          </w:rPrChange>
        </w:rPr>
      </w:pPr>
    </w:p>
    <w:p w14:paraId="708F8BCD" w14:textId="04664C1A" w:rsidR="00C26224" w:rsidRPr="00415DBA" w:rsidDel="00042520" w:rsidRDefault="00D3532B" w:rsidP="00CC2C36">
      <w:pPr>
        <w:pStyle w:val="Lijstalinea"/>
        <w:spacing w:after="160" w:line="240" w:lineRule="auto"/>
        <w:ind w:left="1416"/>
        <w:jc w:val="both"/>
        <w:rPr>
          <w:del w:id="5057" w:author="Jeroen Pols" w:date="2020-08-02T15:20:00Z"/>
          <w:rFonts w:ascii="Arial" w:hAnsi="Arial" w:cs="Arial"/>
          <w:i/>
          <w:iCs/>
          <w:rPrChange w:id="5058" w:author="Jeroen Pols" w:date="2020-08-05T13:04:00Z">
            <w:rPr>
              <w:del w:id="5059" w:author="Jeroen Pols" w:date="2020-08-02T15:20:00Z"/>
              <w:rFonts w:ascii="Arial" w:hAnsi="Arial" w:cs="Arial"/>
              <w:i/>
              <w:iCs/>
              <w:sz w:val="20"/>
              <w:szCs w:val="20"/>
            </w:rPr>
          </w:rPrChange>
        </w:rPr>
      </w:pPr>
      <w:del w:id="5060" w:author="Jeroen Pols" w:date="2020-08-02T15:20:00Z">
        <w:r w:rsidRPr="00415DBA" w:rsidDel="00042520">
          <w:rPr>
            <w:rFonts w:ascii="Arial" w:hAnsi="Arial" w:cs="Arial"/>
            <w:i/>
            <w:iCs/>
            <w:color w:val="000000"/>
            <w:shd w:val="clear" w:color="auto" w:fill="FFFFFF"/>
            <w:rPrChange w:id="5061" w:author="Jeroen Pols" w:date="2020-08-05T13:04:00Z">
              <w:rPr>
                <w:rFonts w:ascii="Arial" w:hAnsi="Arial" w:cs="Arial"/>
                <w:i/>
                <w:iCs/>
                <w:color w:val="000000"/>
                <w:sz w:val="20"/>
                <w:szCs w:val="20"/>
                <w:shd w:val="clear" w:color="auto" w:fill="FFFFFF"/>
              </w:rPr>
            </w:rPrChange>
          </w:rPr>
          <w:delText>“</w:delText>
        </w:r>
        <w:r w:rsidR="00C26224" w:rsidRPr="00415DBA" w:rsidDel="00042520">
          <w:rPr>
            <w:rFonts w:ascii="Arial" w:hAnsi="Arial" w:cs="Arial"/>
            <w:i/>
            <w:iCs/>
            <w:color w:val="000000"/>
            <w:shd w:val="clear" w:color="auto" w:fill="FFFFFF"/>
            <w:rPrChange w:id="5062" w:author="Jeroen Pols" w:date="2020-08-05T13:04:00Z">
              <w:rPr>
                <w:rFonts w:ascii="Arial" w:hAnsi="Arial" w:cs="Arial"/>
                <w:i/>
                <w:iCs/>
                <w:color w:val="000000"/>
                <w:sz w:val="20"/>
                <w:szCs w:val="20"/>
                <w:shd w:val="clear" w:color="auto" w:fill="FFFFFF"/>
              </w:rPr>
            </w:rPrChange>
          </w:rPr>
          <w:delText>Griep</w:delText>
        </w:r>
        <w:r w:rsidR="00C26224" w:rsidRPr="00415DBA" w:rsidDel="00042520">
          <w:rPr>
            <w:rFonts w:ascii="Arial" w:hAnsi="Arial" w:cs="Arial"/>
            <w:i/>
            <w:iCs/>
            <w:color w:val="000000"/>
            <w:rPrChange w:id="5063" w:author="Jeroen Pols" w:date="2020-08-05T13:04:00Z">
              <w:rPr>
                <w:rFonts w:ascii="Arial" w:hAnsi="Arial" w:cs="Arial"/>
                <w:i/>
                <w:iCs/>
                <w:color w:val="000000"/>
                <w:sz w:val="20"/>
                <w:szCs w:val="20"/>
              </w:rPr>
            </w:rPrChange>
          </w:rPr>
          <w:br/>
        </w:r>
        <w:r w:rsidR="00C26224" w:rsidRPr="00415DBA" w:rsidDel="00042520">
          <w:rPr>
            <w:rFonts w:ascii="Arial" w:hAnsi="Arial" w:cs="Arial"/>
            <w:i/>
            <w:iCs/>
            <w:color w:val="000000"/>
            <w:shd w:val="clear" w:color="auto" w:fill="FFFFFF"/>
            <w:rPrChange w:id="5064" w:author="Jeroen Pols" w:date="2020-08-05T13:04:00Z">
              <w:rPr>
                <w:rFonts w:ascii="Arial" w:hAnsi="Arial" w:cs="Arial"/>
                <w:i/>
                <w:iCs/>
                <w:color w:val="000000"/>
                <w:sz w:val="20"/>
                <w:szCs w:val="20"/>
                <w:shd w:val="clear" w:color="auto" w:fill="FFFFFF"/>
              </w:rPr>
            </w:rPrChange>
          </w:rPr>
          <w:delText>In de winter van 2017/2018 duurde de griepepidemie 18 weken. Dat is langer dan het gemiddelde van de afgelopen 20 jaar (negen weken). In totaal zijn tussen oktober 2017 en mei 2018 ongeveer 900.000 mensen ziek geworden door het griepvirus. Naar schatting bezochten 340.000 mensen de huisarts met griepachtige klachten. Daarnaast waren ziekenhuizen tijdelijk overbelast door de vele patiënten die vanwege complicaties van griep (meestal longontsteking) moesten worden opgenomen; naar schatting ruim 16.000. Ook zijn er tijdens de epidemie 9.500 meer mensen overleden dan gebruikelijk is in het griepseizoen (oktober tot mei).</w:delText>
        </w:r>
        <w:r w:rsidRPr="00415DBA" w:rsidDel="00042520">
          <w:rPr>
            <w:rFonts w:ascii="Arial" w:hAnsi="Arial" w:cs="Arial"/>
            <w:i/>
            <w:iCs/>
            <w:color w:val="000000"/>
            <w:shd w:val="clear" w:color="auto" w:fill="FFFFFF"/>
            <w:rPrChange w:id="5065" w:author="Jeroen Pols" w:date="2020-08-05T13:04:00Z">
              <w:rPr>
                <w:rFonts w:ascii="Arial" w:hAnsi="Arial" w:cs="Arial"/>
                <w:i/>
                <w:iCs/>
                <w:color w:val="000000"/>
                <w:sz w:val="20"/>
                <w:szCs w:val="20"/>
                <w:shd w:val="clear" w:color="auto" w:fill="FFFFFF"/>
              </w:rPr>
            </w:rPrChange>
          </w:rPr>
          <w:delText>”</w:delText>
        </w:r>
      </w:del>
    </w:p>
    <w:p w14:paraId="7F1027D0" w14:textId="63823DC3" w:rsidR="009768D2" w:rsidRPr="00415DBA" w:rsidDel="00042520" w:rsidRDefault="009768D2" w:rsidP="00CC2C36">
      <w:pPr>
        <w:pStyle w:val="Lijstalinea"/>
        <w:spacing w:line="240" w:lineRule="auto"/>
        <w:jc w:val="both"/>
        <w:rPr>
          <w:del w:id="5066" w:author="Jeroen Pols" w:date="2020-08-02T15:20:00Z"/>
          <w:rFonts w:ascii="Arial" w:hAnsi="Arial" w:cs="Arial"/>
          <w:rPrChange w:id="5067" w:author="Jeroen Pols" w:date="2020-08-05T13:04:00Z">
            <w:rPr>
              <w:del w:id="5068" w:author="Jeroen Pols" w:date="2020-08-02T15:20:00Z"/>
              <w:rFonts w:ascii="Arial" w:hAnsi="Arial" w:cs="Arial"/>
              <w:sz w:val="20"/>
              <w:szCs w:val="20"/>
            </w:rPr>
          </w:rPrChange>
        </w:rPr>
      </w:pPr>
    </w:p>
    <w:p w14:paraId="2998737A" w14:textId="269907E0" w:rsidR="00D3532B" w:rsidRPr="00415DBA" w:rsidDel="00042520" w:rsidRDefault="00A679B4" w:rsidP="00F25CE7">
      <w:pPr>
        <w:pStyle w:val="Lijstalinea"/>
        <w:numPr>
          <w:ilvl w:val="0"/>
          <w:numId w:val="6"/>
        </w:numPr>
        <w:spacing w:after="160" w:line="240" w:lineRule="auto"/>
        <w:jc w:val="both"/>
        <w:rPr>
          <w:del w:id="5069" w:author="Jeroen Pols" w:date="2020-08-02T15:20:00Z"/>
          <w:rFonts w:ascii="Arial" w:hAnsi="Arial" w:cs="Arial"/>
          <w:rPrChange w:id="5070" w:author="Jeroen Pols" w:date="2020-08-05T13:04:00Z">
            <w:rPr>
              <w:del w:id="5071" w:author="Jeroen Pols" w:date="2020-08-02T15:20:00Z"/>
              <w:rFonts w:ascii="Arial" w:hAnsi="Arial" w:cs="Arial"/>
              <w:sz w:val="20"/>
              <w:szCs w:val="20"/>
            </w:rPr>
          </w:rPrChange>
        </w:rPr>
      </w:pPr>
      <w:del w:id="5072" w:author="Jeroen Pols" w:date="2020-08-02T15:20:00Z">
        <w:r w:rsidRPr="00415DBA" w:rsidDel="00042520">
          <w:rPr>
            <w:rFonts w:ascii="Arial" w:hAnsi="Arial" w:cs="Arial"/>
            <w:rPrChange w:id="5073" w:author="Jeroen Pols" w:date="2020-08-05T13:04:00Z">
              <w:rPr>
                <w:rFonts w:ascii="Arial" w:hAnsi="Arial" w:cs="Arial"/>
                <w:sz w:val="20"/>
                <w:szCs w:val="20"/>
              </w:rPr>
            </w:rPrChange>
          </w:rPr>
          <w:delText xml:space="preserve">Over </w:delText>
        </w:r>
        <w:r w:rsidR="001E1ECD" w:rsidRPr="00415DBA" w:rsidDel="00042520">
          <w:rPr>
            <w:rFonts w:ascii="Arial" w:hAnsi="Arial" w:cs="Arial"/>
            <w:rPrChange w:id="5074" w:author="Jeroen Pols" w:date="2020-08-05T13:04:00Z">
              <w:rPr>
                <w:rFonts w:ascii="Arial" w:hAnsi="Arial" w:cs="Arial"/>
                <w:sz w:val="20"/>
                <w:szCs w:val="20"/>
              </w:rPr>
            </w:rPrChange>
          </w:rPr>
          <w:delText>de influenzasterfte in 2017/2018 dient nog opgemerkt dat de oversterfte geen</w:delText>
        </w:r>
        <w:r w:rsidR="00EF544A" w:rsidRPr="00415DBA" w:rsidDel="00042520">
          <w:rPr>
            <w:rFonts w:ascii="Arial" w:hAnsi="Arial" w:cs="Arial"/>
            <w:rPrChange w:id="5075" w:author="Jeroen Pols" w:date="2020-08-05T13:04:00Z">
              <w:rPr>
                <w:rFonts w:ascii="Arial" w:hAnsi="Arial" w:cs="Arial"/>
                <w:sz w:val="20"/>
                <w:szCs w:val="20"/>
              </w:rPr>
            </w:rPrChange>
          </w:rPr>
          <w:delText xml:space="preserve"> </w:delText>
        </w:r>
        <w:r w:rsidR="001E1ECD" w:rsidRPr="00415DBA" w:rsidDel="00042520">
          <w:rPr>
            <w:rFonts w:ascii="Arial" w:hAnsi="Arial" w:cs="Arial"/>
            <w:rPrChange w:id="5076" w:author="Jeroen Pols" w:date="2020-08-05T13:04:00Z">
              <w:rPr>
                <w:rFonts w:ascii="Arial" w:hAnsi="Arial" w:cs="Arial"/>
                <w:sz w:val="20"/>
                <w:szCs w:val="20"/>
              </w:rPr>
            </w:rPrChange>
          </w:rPr>
          <w:delText xml:space="preserve">9.500 doch 12.000 </w:delText>
        </w:r>
        <w:r w:rsidR="00EF544A" w:rsidRPr="00415DBA" w:rsidDel="00042520">
          <w:rPr>
            <w:rFonts w:ascii="Arial" w:hAnsi="Arial" w:cs="Arial"/>
            <w:rPrChange w:id="5077" w:author="Jeroen Pols" w:date="2020-08-05T13:04:00Z">
              <w:rPr>
                <w:rFonts w:ascii="Arial" w:hAnsi="Arial" w:cs="Arial"/>
                <w:sz w:val="20"/>
                <w:szCs w:val="20"/>
              </w:rPr>
            </w:rPrChange>
          </w:rPr>
          <w:delText xml:space="preserve">is. De </w:delText>
        </w:r>
        <w:r w:rsidR="008D11AD" w:rsidRPr="00415DBA" w:rsidDel="00042520">
          <w:rPr>
            <w:rFonts w:ascii="Arial" w:hAnsi="Arial" w:cs="Arial"/>
            <w:rPrChange w:id="5078" w:author="Jeroen Pols" w:date="2020-08-05T13:04:00Z">
              <w:rPr>
                <w:rFonts w:ascii="Arial" w:hAnsi="Arial" w:cs="Arial"/>
                <w:sz w:val="20"/>
                <w:szCs w:val="20"/>
              </w:rPr>
            </w:rPrChange>
          </w:rPr>
          <w:delText>eerst</w:delText>
        </w:r>
        <w:r w:rsidR="00EF544A" w:rsidRPr="00415DBA" w:rsidDel="00042520">
          <w:rPr>
            <w:rFonts w:ascii="Arial" w:hAnsi="Arial" w:cs="Arial"/>
            <w:rPrChange w:id="5079" w:author="Jeroen Pols" w:date="2020-08-05T13:04:00Z">
              <w:rPr>
                <w:rFonts w:ascii="Arial" w:hAnsi="Arial" w:cs="Arial"/>
                <w:sz w:val="20"/>
                <w:szCs w:val="20"/>
              </w:rPr>
            </w:rPrChange>
          </w:rPr>
          <w:delText xml:space="preserve">genoemde oversterfte betreft </w:delText>
        </w:r>
        <w:r w:rsidR="00EF0ACF" w:rsidRPr="00415DBA" w:rsidDel="00042520">
          <w:rPr>
            <w:rFonts w:ascii="Arial" w:hAnsi="Arial" w:cs="Arial"/>
            <w:rPrChange w:id="5080" w:author="Jeroen Pols" w:date="2020-08-05T13:04:00Z">
              <w:rPr>
                <w:rFonts w:ascii="Arial" w:hAnsi="Arial" w:cs="Arial"/>
                <w:sz w:val="20"/>
                <w:szCs w:val="20"/>
              </w:rPr>
            </w:rPrChange>
          </w:rPr>
          <w:delText xml:space="preserve">de oversterfte </w:delText>
        </w:r>
        <w:r w:rsidR="00EF0ACF" w:rsidRPr="00415DBA" w:rsidDel="00042520">
          <w:rPr>
            <w:rFonts w:ascii="Arial" w:hAnsi="Arial" w:cs="Arial"/>
            <w:i/>
            <w:iCs/>
            <w:rPrChange w:id="5081" w:author="Jeroen Pols" w:date="2020-08-05T13:04:00Z">
              <w:rPr>
                <w:rFonts w:ascii="Arial" w:hAnsi="Arial" w:cs="Arial"/>
                <w:i/>
                <w:iCs/>
                <w:sz w:val="20"/>
                <w:szCs w:val="20"/>
              </w:rPr>
            </w:rPrChange>
          </w:rPr>
          <w:delText xml:space="preserve">in vergelijking met de </w:delText>
        </w:r>
        <w:r w:rsidR="0067465F" w:rsidRPr="00415DBA" w:rsidDel="00042520">
          <w:rPr>
            <w:rFonts w:ascii="Arial" w:hAnsi="Arial" w:cs="Arial"/>
            <w:i/>
            <w:iCs/>
            <w:rPrChange w:id="5082" w:author="Jeroen Pols" w:date="2020-08-05T13:04:00Z">
              <w:rPr>
                <w:rFonts w:ascii="Arial" w:hAnsi="Arial" w:cs="Arial"/>
                <w:i/>
                <w:iCs/>
                <w:sz w:val="20"/>
                <w:szCs w:val="20"/>
              </w:rPr>
            </w:rPrChange>
          </w:rPr>
          <w:delText xml:space="preserve">jaarlijkse </w:delText>
        </w:r>
        <w:r w:rsidR="000A17F6" w:rsidRPr="00415DBA" w:rsidDel="00042520">
          <w:rPr>
            <w:rFonts w:ascii="Arial" w:hAnsi="Arial" w:cs="Arial"/>
            <w:i/>
            <w:iCs/>
            <w:rPrChange w:id="5083" w:author="Jeroen Pols" w:date="2020-08-05T13:04:00Z">
              <w:rPr>
                <w:rFonts w:ascii="Arial" w:hAnsi="Arial" w:cs="Arial"/>
                <w:i/>
                <w:iCs/>
                <w:sz w:val="20"/>
                <w:szCs w:val="20"/>
              </w:rPr>
            </w:rPrChange>
          </w:rPr>
          <w:delText>normale influenzaoversterfte van 2.500</w:delText>
        </w:r>
        <w:r w:rsidR="000A17F6" w:rsidRPr="00415DBA" w:rsidDel="00042520">
          <w:rPr>
            <w:rFonts w:ascii="Arial" w:hAnsi="Arial" w:cs="Arial"/>
            <w:rPrChange w:id="5084" w:author="Jeroen Pols" w:date="2020-08-05T13:04:00Z">
              <w:rPr>
                <w:rFonts w:ascii="Arial" w:hAnsi="Arial" w:cs="Arial"/>
                <w:sz w:val="20"/>
                <w:szCs w:val="20"/>
              </w:rPr>
            </w:rPrChange>
          </w:rPr>
          <w:delText xml:space="preserve">. </w:delText>
        </w:r>
        <w:r w:rsidR="00D3532B" w:rsidRPr="00415DBA" w:rsidDel="00042520">
          <w:rPr>
            <w:rFonts w:ascii="Arial" w:hAnsi="Arial" w:cs="Arial"/>
            <w:rPrChange w:id="5085" w:author="Jeroen Pols" w:date="2020-08-05T13:04:00Z">
              <w:rPr>
                <w:rFonts w:ascii="Arial" w:hAnsi="Arial" w:cs="Arial"/>
                <w:sz w:val="20"/>
                <w:szCs w:val="20"/>
              </w:rPr>
            </w:rPrChange>
          </w:rPr>
          <w:delText xml:space="preserve">De ziekenhuisopnames en sterfgevallen die met corona in verbinding gebracht worden, merendeels met complicaties als longontstekingen, liggen </w:delText>
        </w:r>
        <w:r w:rsidR="0010157E" w:rsidRPr="00415DBA" w:rsidDel="00042520">
          <w:rPr>
            <w:rFonts w:ascii="Arial" w:hAnsi="Arial" w:cs="Arial"/>
            <w:rPrChange w:id="5086" w:author="Jeroen Pols" w:date="2020-08-05T13:04:00Z">
              <w:rPr>
                <w:rFonts w:ascii="Arial" w:hAnsi="Arial" w:cs="Arial"/>
                <w:sz w:val="20"/>
                <w:szCs w:val="20"/>
              </w:rPr>
            </w:rPrChange>
          </w:rPr>
          <w:delText>aanmerkelijk</w:delText>
        </w:r>
        <w:r w:rsidR="00D3532B" w:rsidRPr="00415DBA" w:rsidDel="00042520">
          <w:rPr>
            <w:rFonts w:ascii="Arial" w:hAnsi="Arial" w:cs="Arial"/>
            <w:rPrChange w:id="5087" w:author="Jeroen Pols" w:date="2020-08-05T13:04:00Z">
              <w:rPr>
                <w:rFonts w:ascii="Arial" w:hAnsi="Arial" w:cs="Arial"/>
                <w:sz w:val="20"/>
                <w:szCs w:val="20"/>
              </w:rPr>
            </w:rPrChange>
          </w:rPr>
          <w:delText xml:space="preserve"> lager dan thans geteld zijn in de 15 weken durende COVID-19-pandemie (stand </w:delText>
        </w:r>
        <w:r w:rsidR="003C6199" w:rsidRPr="00415DBA" w:rsidDel="00042520">
          <w:rPr>
            <w:rFonts w:ascii="Arial" w:hAnsi="Arial" w:cs="Arial"/>
            <w:rPrChange w:id="5088" w:author="Jeroen Pols" w:date="2020-08-05T13:04:00Z">
              <w:rPr>
                <w:rFonts w:ascii="Arial" w:hAnsi="Arial" w:cs="Arial"/>
                <w:sz w:val="20"/>
                <w:szCs w:val="20"/>
              </w:rPr>
            </w:rPrChange>
          </w:rPr>
          <w:delText>2</w:delText>
        </w:r>
        <w:r w:rsidR="00D3532B" w:rsidRPr="00415DBA" w:rsidDel="00042520">
          <w:rPr>
            <w:rFonts w:ascii="Arial" w:hAnsi="Arial" w:cs="Arial"/>
            <w:rPrChange w:id="5089" w:author="Jeroen Pols" w:date="2020-08-05T13:04:00Z">
              <w:rPr>
                <w:rFonts w:ascii="Arial" w:hAnsi="Arial" w:cs="Arial"/>
                <w:sz w:val="20"/>
                <w:szCs w:val="20"/>
              </w:rPr>
            </w:rPrChange>
          </w:rPr>
          <w:delText>5 mei 2020):</w:delText>
        </w:r>
        <w:r w:rsidR="00D3532B" w:rsidRPr="00415DBA" w:rsidDel="00042520">
          <w:rPr>
            <w:rStyle w:val="Voetnootmarkering"/>
            <w:rFonts w:ascii="Arial" w:hAnsi="Arial" w:cs="Arial"/>
            <w:rPrChange w:id="5090" w:author="Jeroen Pols" w:date="2020-08-05T13:04:00Z">
              <w:rPr>
                <w:rStyle w:val="Voetnootmarkering"/>
                <w:rFonts w:ascii="Arial" w:hAnsi="Arial" w:cs="Arial"/>
                <w:sz w:val="20"/>
                <w:szCs w:val="20"/>
              </w:rPr>
            </w:rPrChange>
          </w:rPr>
          <w:footnoteReference w:id="38"/>
        </w:r>
        <w:r w:rsidR="00D3532B" w:rsidRPr="00415DBA" w:rsidDel="00042520">
          <w:rPr>
            <w:rFonts w:ascii="Arial" w:hAnsi="Arial" w:cs="Arial"/>
            <w:rPrChange w:id="5093" w:author="Jeroen Pols" w:date="2020-08-05T13:04:00Z">
              <w:rPr>
                <w:rFonts w:ascii="Arial" w:hAnsi="Arial" w:cs="Arial"/>
                <w:sz w:val="20"/>
                <w:szCs w:val="20"/>
              </w:rPr>
            </w:rPrChange>
          </w:rPr>
          <w:delText xml:space="preserve"> </w:delText>
        </w:r>
      </w:del>
    </w:p>
    <w:tbl>
      <w:tblPr>
        <w:tblW w:w="3715" w:type="pct"/>
        <w:tblInd w:w="2322" w:type="dxa"/>
        <w:tblCellMar>
          <w:top w:w="15" w:type="dxa"/>
          <w:left w:w="15" w:type="dxa"/>
          <w:bottom w:w="15" w:type="dxa"/>
          <w:right w:w="15" w:type="dxa"/>
        </w:tblCellMar>
        <w:tblLook w:val="04A0" w:firstRow="1" w:lastRow="0" w:firstColumn="1" w:lastColumn="0" w:noHBand="0" w:noVBand="1"/>
      </w:tblPr>
      <w:tblGrid>
        <w:gridCol w:w="2307"/>
        <w:gridCol w:w="3248"/>
        <w:gridCol w:w="1162"/>
      </w:tblGrid>
      <w:tr w:rsidR="00D3532B" w:rsidRPr="00415DBA" w:rsidDel="00042520" w14:paraId="77E5166E" w14:textId="06B46531" w:rsidTr="00D3532B">
        <w:trPr>
          <w:trHeight w:val="218"/>
          <w:del w:id="5094" w:author="Jeroen Pols" w:date="2020-08-02T15:20:00Z"/>
        </w:trPr>
        <w:tc>
          <w:tcPr>
            <w:tcW w:w="1717" w:type="pct"/>
            <w:tcBorders>
              <w:top w:val="single" w:sz="12" w:space="0" w:color="FFFFFF"/>
              <w:left w:val="single" w:sz="12" w:space="0" w:color="FFFFFF"/>
              <w:bottom w:val="single" w:sz="12" w:space="0" w:color="FFFFFF"/>
              <w:right w:val="single" w:sz="12" w:space="0" w:color="FFFFFF"/>
            </w:tcBorders>
            <w:shd w:val="clear" w:color="auto" w:fill="auto"/>
            <w:hideMark/>
          </w:tcPr>
          <w:p w14:paraId="5A6BA450" w14:textId="5B8DC28C" w:rsidR="00D3532B" w:rsidRPr="00415DBA" w:rsidDel="00042520" w:rsidRDefault="00D3532B" w:rsidP="00CC2C36">
            <w:pPr>
              <w:spacing w:after="0" w:line="240" w:lineRule="auto"/>
              <w:contextualSpacing/>
              <w:jc w:val="both"/>
              <w:rPr>
                <w:del w:id="5095" w:author="Jeroen Pols" w:date="2020-08-02T15:20:00Z"/>
                <w:rFonts w:ascii="Arial" w:hAnsi="Arial" w:cs="Arial"/>
                <w:i/>
                <w:iCs/>
                <w:color w:val="212529"/>
                <w:lang w:eastAsia="nl-NL"/>
                <w:rPrChange w:id="5096" w:author="Jeroen Pols" w:date="2020-08-05T13:04:00Z">
                  <w:rPr>
                    <w:del w:id="5097" w:author="Jeroen Pols" w:date="2020-08-02T15:20:00Z"/>
                    <w:rFonts w:ascii="Arial" w:hAnsi="Arial" w:cs="Arial"/>
                    <w:i/>
                    <w:iCs/>
                    <w:color w:val="212529"/>
                    <w:sz w:val="20"/>
                    <w:szCs w:val="20"/>
                    <w:lang w:eastAsia="nl-NL"/>
                  </w:rPr>
                </w:rPrChange>
              </w:rPr>
            </w:pPr>
            <w:del w:id="5098" w:author="Jeroen Pols" w:date="2020-08-02T15:20:00Z">
              <w:r w:rsidRPr="00415DBA" w:rsidDel="00042520">
                <w:rPr>
                  <w:rFonts w:ascii="Arial" w:hAnsi="Arial" w:cs="Arial"/>
                  <w:i/>
                  <w:iCs/>
                  <w:color w:val="212529"/>
                  <w:lang w:eastAsia="nl-NL"/>
                  <w:rPrChange w:id="5099" w:author="Jeroen Pols" w:date="2020-08-05T13:04:00Z">
                    <w:rPr>
                      <w:rFonts w:ascii="Arial" w:hAnsi="Arial" w:cs="Arial"/>
                      <w:i/>
                      <w:iCs/>
                      <w:color w:val="212529"/>
                      <w:sz w:val="20"/>
                      <w:szCs w:val="20"/>
                      <w:lang w:eastAsia="nl-NL"/>
                    </w:rPr>
                  </w:rPrChange>
                </w:rPr>
                <w:delText>Ziekenhuisopnames</w:delText>
              </w:r>
            </w:del>
          </w:p>
        </w:tc>
        <w:tc>
          <w:tcPr>
            <w:tcW w:w="2418" w:type="pct"/>
            <w:tcBorders>
              <w:top w:val="single" w:sz="12" w:space="0" w:color="FFFFFF"/>
              <w:left w:val="single" w:sz="12" w:space="0" w:color="FFFFFF"/>
              <w:bottom w:val="single" w:sz="12" w:space="0" w:color="FFFFFF"/>
              <w:right w:val="single" w:sz="12" w:space="0" w:color="FFFFFF"/>
            </w:tcBorders>
            <w:shd w:val="clear" w:color="auto" w:fill="auto"/>
            <w:hideMark/>
          </w:tcPr>
          <w:p w14:paraId="6E8B6F9F" w14:textId="4400DFBE" w:rsidR="00D3532B" w:rsidRPr="00415DBA" w:rsidDel="00042520" w:rsidRDefault="00D3532B" w:rsidP="00CC2C36">
            <w:pPr>
              <w:spacing w:after="0" w:line="240" w:lineRule="auto"/>
              <w:contextualSpacing/>
              <w:jc w:val="both"/>
              <w:rPr>
                <w:del w:id="5100" w:author="Jeroen Pols" w:date="2020-08-02T15:20:00Z"/>
                <w:rFonts w:ascii="Arial" w:hAnsi="Arial" w:cs="Arial"/>
                <w:i/>
                <w:iCs/>
                <w:color w:val="212529"/>
                <w:lang w:eastAsia="nl-NL"/>
                <w:rPrChange w:id="5101" w:author="Jeroen Pols" w:date="2020-08-05T13:04:00Z">
                  <w:rPr>
                    <w:del w:id="5102" w:author="Jeroen Pols" w:date="2020-08-02T15:20:00Z"/>
                    <w:rFonts w:ascii="Arial" w:hAnsi="Arial" w:cs="Arial"/>
                    <w:i/>
                    <w:iCs/>
                    <w:color w:val="212529"/>
                    <w:sz w:val="20"/>
                    <w:szCs w:val="20"/>
                    <w:lang w:eastAsia="nl-NL"/>
                  </w:rPr>
                </w:rPrChange>
              </w:rPr>
            </w:pPr>
            <w:del w:id="5103" w:author="Jeroen Pols" w:date="2020-08-02T15:20:00Z">
              <w:r w:rsidRPr="00415DBA" w:rsidDel="00042520">
                <w:rPr>
                  <w:rFonts w:ascii="Arial" w:hAnsi="Arial" w:cs="Arial"/>
                  <w:i/>
                  <w:iCs/>
                  <w:color w:val="212529"/>
                  <w:lang w:eastAsia="nl-NL"/>
                  <w:rPrChange w:id="5104" w:author="Jeroen Pols" w:date="2020-08-05T13:04:00Z">
                    <w:rPr>
                      <w:rFonts w:ascii="Arial" w:hAnsi="Arial" w:cs="Arial"/>
                      <w:i/>
                      <w:iCs/>
                      <w:color w:val="212529"/>
                      <w:sz w:val="20"/>
                      <w:szCs w:val="20"/>
                      <w:lang w:eastAsia="nl-NL"/>
                    </w:rPr>
                  </w:rPrChange>
                </w:rPr>
                <w:delText>11.492</w:delText>
              </w:r>
            </w:del>
          </w:p>
        </w:tc>
        <w:tc>
          <w:tcPr>
            <w:tcW w:w="0" w:type="auto"/>
            <w:tcBorders>
              <w:top w:val="single" w:sz="12" w:space="0" w:color="FFFFFF"/>
              <w:left w:val="single" w:sz="12" w:space="0" w:color="FFFFFF"/>
              <w:bottom w:val="single" w:sz="12" w:space="0" w:color="FFFFFF"/>
              <w:right w:val="single" w:sz="12" w:space="0" w:color="FFFFFF"/>
            </w:tcBorders>
            <w:shd w:val="clear" w:color="auto" w:fill="auto"/>
            <w:hideMark/>
          </w:tcPr>
          <w:p w14:paraId="76460970" w14:textId="70945CAE" w:rsidR="00D3532B" w:rsidRPr="00415DBA" w:rsidDel="00042520" w:rsidRDefault="00D3532B" w:rsidP="00CC2C36">
            <w:pPr>
              <w:spacing w:after="100" w:afterAutospacing="1" w:line="240" w:lineRule="auto"/>
              <w:contextualSpacing/>
              <w:jc w:val="both"/>
              <w:rPr>
                <w:del w:id="5105" w:author="Jeroen Pols" w:date="2020-08-02T15:20:00Z"/>
                <w:rFonts w:ascii="Arial" w:hAnsi="Arial" w:cs="Arial"/>
                <w:color w:val="212529"/>
                <w:lang w:eastAsia="nl-NL"/>
                <w:rPrChange w:id="5106" w:author="Jeroen Pols" w:date="2020-08-05T13:04:00Z">
                  <w:rPr>
                    <w:del w:id="5107" w:author="Jeroen Pols" w:date="2020-08-02T15:20:00Z"/>
                    <w:rFonts w:ascii="Arial" w:hAnsi="Arial" w:cs="Arial"/>
                    <w:color w:val="212529"/>
                    <w:sz w:val="20"/>
                    <w:szCs w:val="20"/>
                    <w:lang w:eastAsia="nl-NL"/>
                  </w:rPr>
                </w:rPrChange>
              </w:rPr>
            </w:pPr>
          </w:p>
        </w:tc>
      </w:tr>
      <w:tr w:rsidR="00D3532B" w:rsidRPr="00415DBA" w:rsidDel="00042520" w14:paraId="1E9E0400" w14:textId="27132672" w:rsidTr="00D3532B">
        <w:trPr>
          <w:trHeight w:val="218"/>
          <w:del w:id="5108" w:author="Jeroen Pols" w:date="2020-08-02T15:20:00Z"/>
        </w:trPr>
        <w:tc>
          <w:tcPr>
            <w:tcW w:w="1717" w:type="pct"/>
            <w:tcBorders>
              <w:top w:val="single" w:sz="12" w:space="0" w:color="FFFFFF"/>
              <w:left w:val="single" w:sz="12" w:space="0" w:color="FFFFFF"/>
              <w:bottom w:val="single" w:sz="12" w:space="0" w:color="FFFFFF"/>
              <w:right w:val="single" w:sz="12" w:space="0" w:color="FFFFFF"/>
            </w:tcBorders>
            <w:shd w:val="clear" w:color="auto" w:fill="auto"/>
            <w:hideMark/>
          </w:tcPr>
          <w:p w14:paraId="2A9A66D5" w14:textId="3971F33D" w:rsidR="00D3532B" w:rsidRPr="00415DBA" w:rsidDel="00042520" w:rsidRDefault="00D3532B" w:rsidP="00CC2C36">
            <w:pPr>
              <w:spacing w:after="100" w:afterAutospacing="1" w:line="240" w:lineRule="auto"/>
              <w:contextualSpacing/>
              <w:jc w:val="both"/>
              <w:rPr>
                <w:del w:id="5109" w:author="Jeroen Pols" w:date="2020-08-02T15:20:00Z"/>
                <w:rFonts w:ascii="Arial" w:hAnsi="Arial" w:cs="Arial"/>
                <w:i/>
                <w:iCs/>
                <w:color w:val="212529"/>
                <w:lang w:eastAsia="nl-NL"/>
                <w:rPrChange w:id="5110" w:author="Jeroen Pols" w:date="2020-08-05T13:04:00Z">
                  <w:rPr>
                    <w:del w:id="5111" w:author="Jeroen Pols" w:date="2020-08-02T15:20:00Z"/>
                    <w:rFonts w:ascii="Arial" w:hAnsi="Arial" w:cs="Arial"/>
                    <w:i/>
                    <w:iCs/>
                    <w:color w:val="212529"/>
                    <w:sz w:val="20"/>
                    <w:szCs w:val="20"/>
                    <w:lang w:eastAsia="nl-NL"/>
                  </w:rPr>
                </w:rPrChange>
              </w:rPr>
            </w:pPr>
            <w:del w:id="5112" w:author="Jeroen Pols" w:date="2020-08-02T15:20:00Z">
              <w:r w:rsidRPr="00415DBA" w:rsidDel="00042520">
                <w:rPr>
                  <w:rFonts w:ascii="Arial" w:hAnsi="Arial" w:cs="Arial"/>
                  <w:i/>
                  <w:iCs/>
                  <w:color w:val="212529"/>
                  <w:lang w:eastAsia="nl-NL"/>
                  <w:rPrChange w:id="5113" w:author="Jeroen Pols" w:date="2020-08-05T13:04:00Z">
                    <w:rPr>
                      <w:rFonts w:ascii="Arial" w:hAnsi="Arial" w:cs="Arial"/>
                      <w:i/>
                      <w:iCs/>
                      <w:color w:val="212529"/>
                      <w:sz w:val="20"/>
                      <w:szCs w:val="20"/>
                      <w:lang w:eastAsia="nl-NL"/>
                    </w:rPr>
                  </w:rPrChange>
                </w:rPr>
                <w:delText>Overleden personen</w:delText>
              </w:r>
            </w:del>
          </w:p>
        </w:tc>
        <w:tc>
          <w:tcPr>
            <w:tcW w:w="2418" w:type="pct"/>
            <w:tcBorders>
              <w:top w:val="single" w:sz="12" w:space="0" w:color="FFFFFF"/>
              <w:left w:val="single" w:sz="12" w:space="0" w:color="FFFFFF"/>
              <w:bottom w:val="single" w:sz="12" w:space="0" w:color="FFFFFF"/>
              <w:right w:val="single" w:sz="12" w:space="0" w:color="FFFFFF"/>
            </w:tcBorders>
            <w:shd w:val="clear" w:color="auto" w:fill="auto"/>
            <w:hideMark/>
          </w:tcPr>
          <w:p w14:paraId="0067D060" w14:textId="3E99D74B" w:rsidR="00D3532B" w:rsidRPr="00415DBA" w:rsidDel="00042520" w:rsidRDefault="008D11AD" w:rsidP="003C6199">
            <w:pPr>
              <w:pStyle w:val="Lijstalinea"/>
              <w:numPr>
                <w:ilvl w:val="1"/>
                <w:numId w:val="22"/>
              </w:numPr>
              <w:spacing w:after="0" w:line="240" w:lineRule="auto"/>
              <w:jc w:val="both"/>
              <w:rPr>
                <w:del w:id="5114" w:author="Jeroen Pols" w:date="2020-08-02T15:20:00Z"/>
                <w:rFonts w:ascii="Arial" w:hAnsi="Arial" w:cs="Arial"/>
                <w:i/>
                <w:iCs/>
                <w:color w:val="212529"/>
                <w:lang w:eastAsia="nl-NL"/>
                <w:rPrChange w:id="5115" w:author="Jeroen Pols" w:date="2020-08-05T13:04:00Z">
                  <w:rPr>
                    <w:del w:id="5116" w:author="Jeroen Pols" w:date="2020-08-02T15:20:00Z"/>
                    <w:rFonts w:ascii="Arial" w:hAnsi="Arial" w:cs="Arial"/>
                    <w:i/>
                    <w:iCs/>
                    <w:color w:val="212529"/>
                    <w:sz w:val="20"/>
                    <w:szCs w:val="20"/>
                    <w:lang w:eastAsia="nl-NL"/>
                  </w:rPr>
                </w:rPrChange>
              </w:rPr>
            </w:pPr>
            <w:del w:id="5117" w:author="Jeroen Pols" w:date="2020-08-02T15:20:00Z">
              <w:r w:rsidRPr="00415DBA" w:rsidDel="00042520">
                <w:rPr>
                  <w:rFonts w:ascii="Arial" w:hAnsi="Arial" w:cs="Arial"/>
                  <w:i/>
                  <w:iCs/>
                  <w:color w:val="212529"/>
                  <w:lang w:eastAsia="nl-NL"/>
                  <w:rPrChange w:id="5118" w:author="Jeroen Pols" w:date="2020-08-05T13:04:00Z">
                    <w:rPr>
                      <w:rFonts w:ascii="Arial" w:hAnsi="Arial" w:cs="Arial"/>
                      <w:i/>
                      <w:iCs/>
                      <w:color w:val="212529"/>
                      <w:sz w:val="20"/>
                      <w:szCs w:val="20"/>
                      <w:lang w:eastAsia="nl-NL"/>
                    </w:rPr>
                  </w:rPrChange>
                </w:rPr>
                <w:delText xml:space="preserve"> </w:delText>
              </w:r>
            </w:del>
          </w:p>
        </w:tc>
        <w:tc>
          <w:tcPr>
            <w:tcW w:w="0" w:type="auto"/>
            <w:tcBorders>
              <w:top w:val="single" w:sz="12" w:space="0" w:color="FFFFFF"/>
              <w:left w:val="single" w:sz="12" w:space="0" w:color="FFFFFF"/>
              <w:bottom w:val="single" w:sz="12" w:space="0" w:color="FFFFFF"/>
              <w:right w:val="single" w:sz="12" w:space="0" w:color="FFFFFF"/>
            </w:tcBorders>
            <w:shd w:val="clear" w:color="auto" w:fill="auto"/>
            <w:hideMark/>
          </w:tcPr>
          <w:p w14:paraId="29B1A1EF" w14:textId="2EE52041" w:rsidR="00D3532B" w:rsidRPr="00415DBA" w:rsidDel="00042520" w:rsidRDefault="00D3532B" w:rsidP="00CC2C36">
            <w:pPr>
              <w:spacing w:after="0" w:line="240" w:lineRule="auto"/>
              <w:contextualSpacing/>
              <w:jc w:val="both"/>
              <w:rPr>
                <w:del w:id="5119" w:author="Jeroen Pols" w:date="2020-08-02T15:20:00Z"/>
                <w:rFonts w:ascii="Arial" w:hAnsi="Arial" w:cs="Arial"/>
                <w:color w:val="212529"/>
                <w:lang w:eastAsia="nl-NL"/>
                <w:rPrChange w:id="5120" w:author="Jeroen Pols" w:date="2020-08-05T13:04:00Z">
                  <w:rPr>
                    <w:del w:id="5121" w:author="Jeroen Pols" w:date="2020-08-02T15:20:00Z"/>
                    <w:rFonts w:ascii="Arial" w:hAnsi="Arial" w:cs="Arial"/>
                    <w:color w:val="212529"/>
                    <w:sz w:val="20"/>
                    <w:szCs w:val="20"/>
                    <w:lang w:eastAsia="nl-NL"/>
                  </w:rPr>
                </w:rPrChange>
              </w:rPr>
            </w:pPr>
          </w:p>
        </w:tc>
      </w:tr>
    </w:tbl>
    <w:p w14:paraId="6594EC7C" w14:textId="24B6AC2C" w:rsidR="00D3532B" w:rsidRPr="00415DBA" w:rsidDel="00042520" w:rsidRDefault="00D3532B" w:rsidP="00CC2C36">
      <w:pPr>
        <w:pStyle w:val="Lijstalinea"/>
        <w:spacing w:after="160" w:line="240" w:lineRule="auto"/>
        <w:ind w:left="643"/>
        <w:jc w:val="both"/>
        <w:rPr>
          <w:del w:id="5122" w:author="Jeroen Pols" w:date="2020-08-02T15:20:00Z"/>
          <w:rFonts w:ascii="Arial" w:hAnsi="Arial" w:cs="Arial"/>
          <w:rPrChange w:id="5123" w:author="Jeroen Pols" w:date="2020-08-05T13:04:00Z">
            <w:rPr>
              <w:del w:id="5124" w:author="Jeroen Pols" w:date="2020-08-02T15:20:00Z"/>
              <w:rFonts w:ascii="Arial" w:hAnsi="Arial" w:cs="Arial"/>
              <w:sz w:val="20"/>
              <w:szCs w:val="20"/>
            </w:rPr>
          </w:rPrChange>
        </w:rPr>
      </w:pPr>
    </w:p>
    <w:p w14:paraId="2A1EDB2B" w14:textId="2474408F" w:rsidR="001A4D6A" w:rsidRPr="00415DBA" w:rsidDel="00042520" w:rsidRDefault="0064490E" w:rsidP="003C6199">
      <w:pPr>
        <w:pStyle w:val="Lijstalinea"/>
        <w:numPr>
          <w:ilvl w:val="0"/>
          <w:numId w:val="6"/>
        </w:numPr>
        <w:spacing w:after="160" w:line="240" w:lineRule="auto"/>
        <w:jc w:val="both"/>
        <w:rPr>
          <w:del w:id="5125" w:author="Jeroen Pols" w:date="2020-08-02T15:20:00Z"/>
          <w:rFonts w:ascii="Arial" w:hAnsi="Arial" w:cs="Arial"/>
          <w:rPrChange w:id="5126" w:author="Jeroen Pols" w:date="2020-08-05T13:04:00Z">
            <w:rPr>
              <w:del w:id="5127" w:author="Jeroen Pols" w:date="2020-08-02T15:20:00Z"/>
              <w:rFonts w:ascii="Arial" w:hAnsi="Arial" w:cs="Arial"/>
              <w:sz w:val="20"/>
              <w:szCs w:val="20"/>
            </w:rPr>
          </w:rPrChange>
        </w:rPr>
      </w:pPr>
      <w:del w:id="5128" w:author="Jeroen Pols" w:date="2020-08-02T15:20:00Z">
        <w:r w:rsidRPr="00415DBA" w:rsidDel="00042520">
          <w:rPr>
            <w:rFonts w:ascii="Arial" w:hAnsi="Arial" w:cs="Arial"/>
            <w:rPrChange w:id="5129" w:author="Jeroen Pols" w:date="2020-08-05T13:04:00Z">
              <w:rPr>
                <w:rFonts w:ascii="Arial" w:hAnsi="Arial" w:cs="Arial"/>
                <w:sz w:val="20"/>
                <w:szCs w:val="20"/>
              </w:rPr>
            </w:rPrChange>
          </w:rPr>
          <w:delText>Zo vraagt de vooraanstaande epidemioloog Wolfgang Knut Wi</w:delText>
        </w:r>
        <w:r w:rsidR="008D11AD" w:rsidRPr="00415DBA" w:rsidDel="00042520">
          <w:rPr>
            <w:rFonts w:ascii="Arial" w:hAnsi="Arial" w:cs="Arial"/>
            <w:rPrChange w:id="5130" w:author="Jeroen Pols" w:date="2020-08-05T13:04:00Z">
              <w:rPr>
                <w:rFonts w:ascii="Arial" w:hAnsi="Arial" w:cs="Arial"/>
                <w:sz w:val="20"/>
                <w:szCs w:val="20"/>
              </w:rPr>
            </w:rPrChange>
          </w:rPr>
          <w:delText>t</w:delText>
        </w:r>
        <w:r w:rsidRPr="00415DBA" w:rsidDel="00042520">
          <w:rPr>
            <w:rFonts w:ascii="Arial" w:hAnsi="Arial" w:cs="Arial"/>
            <w:rPrChange w:id="5131" w:author="Jeroen Pols" w:date="2020-08-05T13:04:00Z">
              <w:rPr>
                <w:rFonts w:ascii="Arial" w:hAnsi="Arial" w:cs="Arial"/>
                <w:sz w:val="20"/>
                <w:szCs w:val="20"/>
              </w:rPr>
            </w:rPrChange>
          </w:rPr>
          <w:delText xml:space="preserve">tkowski, hoofd van </w:delText>
        </w:r>
        <w:r w:rsidRPr="00415DBA" w:rsidDel="00042520">
          <w:rPr>
            <w:rFonts w:ascii="Arial" w:hAnsi="Arial" w:cs="Arial"/>
            <w:i/>
            <w:iCs/>
            <w:shd w:val="clear" w:color="auto" w:fill="FFFFFF"/>
            <w:rPrChange w:id="5132" w:author="Jeroen Pols" w:date="2020-08-05T13:04:00Z">
              <w:rPr>
                <w:rFonts w:ascii="Arial" w:hAnsi="Arial" w:cs="Arial"/>
                <w:i/>
                <w:iCs/>
                <w:sz w:val="20"/>
                <w:szCs w:val="20"/>
                <w:shd w:val="clear" w:color="auto" w:fill="FFFFFF"/>
              </w:rPr>
            </w:rPrChange>
          </w:rPr>
          <w:delText>Biostatistics, Epidemiology, and Research Design, Center for Clinical &amp; Translational Science,</w:delText>
        </w:r>
        <w:r w:rsidRPr="00415DBA" w:rsidDel="00042520">
          <w:rPr>
            <w:rFonts w:ascii="Arial" w:hAnsi="Arial" w:cs="Arial"/>
            <w:shd w:val="clear" w:color="auto" w:fill="FFFFFF"/>
            <w:rPrChange w:id="5133" w:author="Jeroen Pols" w:date="2020-08-05T13:04:00Z">
              <w:rPr>
                <w:rFonts w:ascii="Arial" w:hAnsi="Arial" w:cs="Arial"/>
                <w:sz w:val="20"/>
                <w:szCs w:val="20"/>
                <w:shd w:val="clear" w:color="auto" w:fill="FFFFFF"/>
              </w:rPr>
            </w:rPrChange>
          </w:rPr>
          <w:delText xml:space="preserve"> </w:delText>
        </w:r>
        <w:r w:rsidR="00862EC0" w:rsidRPr="00415DBA" w:rsidDel="00042520">
          <w:rPr>
            <w:rFonts w:ascii="Arial" w:hAnsi="Arial" w:cs="Arial"/>
            <w:rPrChange w:id="5134" w:author="Jeroen Pols" w:date="2020-08-05T13:04:00Z">
              <w:rPr>
                <w:rFonts w:ascii="Arial" w:hAnsi="Arial" w:cs="Arial"/>
                <w:sz w:val="20"/>
                <w:szCs w:val="20"/>
              </w:rPr>
            </w:rPrChange>
          </w:rPr>
          <w:delText xml:space="preserve"> zich af of de ziekenhuizen </w:delText>
        </w:r>
        <w:r w:rsidR="00615D05" w:rsidRPr="00415DBA" w:rsidDel="00042520">
          <w:rPr>
            <w:rFonts w:ascii="Arial" w:hAnsi="Arial" w:cs="Arial"/>
            <w:rPrChange w:id="5135" w:author="Jeroen Pols" w:date="2020-08-05T13:04:00Z">
              <w:rPr>
                <w:rFonts w:ascii="Arial" w:hAnsi="Arial" w:cs="Arial"/>
                <w:sz w:val="20"/>
                <w:szCs w:val="20"/>
              </w:rPr>
            </w:rPrChange>
          </w:rPr>
          <w:delText xml:space="preserve">tijdens </w:delText>
        </w:r>
        <w:r w:rsidR="00ED7DB8" w:rsidRPr="00415DBA" w:rsidDel="00042520">
          <w:rPr>
            <w:rFonts w:ascii="Arial" w:hAnsi="Arial" w:cs="Arial"/>
            <w:rPrChange w:id="5136" w:author="Jeroen Pols" w:date="2020-08-05T13:04:00Z">
              <w:rPr>
                <w:rFonts w:ascii="Arial" w:hAnsi="Arial" w:cs="Arial"/>
                <w:sz w:val="20"/>
                <w:szCs w:val="20"/>
              </w:rPr>
            </w:rPrChange>
          </w:rPr>
          <w:delText xml:space="preserve">de COVID-19-pandemie daadwerkelijk overbelast zijn geweest. Volgens hem </w:delText>
        </w:r>
        <w:r w:rsidR="00B54369" w:rsidRPr="00415DBA" w:rsidDel="00042520">
          <w:rPr>
            <w:rFonts w:ascii="Arial" w:hAnsi="Arial" w:cs="Arial"/>
            <w:rPrChange w:id="5137" w:author="Jeroen Pols" w:date="2020-08-05T13:04:00Z">
              <w:rPr>
                <w:rFonts w:ascii="Arial" w:hAnsi="Arial" w:cs="Arial"/>
                <w:sz w:val="20"/>
                <w:szCs w:val="20"/>
              </w:rPr>
            </w:rPrChange>
          </w:rPr>
          <w:delText xml:space="preserve">zijn er mogelijk lokaal knelpunten geweest </w:delText>
        </w:r>
        <w:r w:rsidR="005B56FC" w:rsidRPr="00415DBA" w:rsidDel="00042520">
          <w:rPr>
            <w:rFonts w:ascii="Arial" w:hAnsi="Arial" w:cs="Arial"/>
            <w:rPrChange w:id="5138" w:author="Jeroen Pols" w:date="2020-08-05T13:04:00Z">
              <w:rPr>
                <w:rFonts w:ascii="Arial" w:hAnsi="Arial" w:cs="Arial"/>
                <w:sz w:val="20"/>
                <w:szCs w:val="20"/>
              </w:rPr>
            </w:rPrChange>
          </w:rPr>
          <w:delText>waar</w:delText>
        </w:r>
        <w:r w:rsidRPr="00415DBA" w:rsidDel="00042520">
          <w:rPr>
            <w:rFonts w:ascii="Arial" w:hAnsi="Arial" w:cs="Arial"/>
            <w:rPrChange w:id="5139" w:author="Jeroen Pols" w:date="2020-08-05T13:04:00Z">
              <w:rPr>
                <w:rFonts w:ascii="Arial" w:hAnsi="Arial" w:cs="Arial"/>
                <w:sz w:val="20"/>
                <w:szCs w:val="20"/>
              </w:rPr>
            </w:rPrChange>
          </w:rPr>
          <w:delText>aan</w:delText>
        </w:r>
        <w:r w:rsidR="005B56FC" w:rsidRPr="00415DBA" w:rsidDel="00042520">
          <w:rPr>
            <w:rFonts w:ascii="Arial" w:hAnsi="Arial" w:cs="Arial"/>
            <w:rPrChange w:id="5140" w:author="Jeroen Pols" w:date="2020-08-05T13:04:00Z">
              <w:rPr>
                <w:rFonts w:ascii="Arial" w:hAnsi="Arial" w:cs="Arial"/>
                <w:sz w:val="20"/>
                <w:szCs w:val="20"/>
              </w:rPr>
            </w:rPrChange>
          </w:rPr>
          <w:delText xml:space="preserve"> de media buitenproportioneel aandacht he</w:delText>
        </w:r>
      </w:del>
      <w:del w:id="5141" w:author="Jeroen Pols" w:date="2020-06-15T17:17:00Z">
        <w:r w:rsidR="005B56FC" w:rsidRPr="00415DBA" w:rsidDel="00854198">
          <w:rPr>
            <w:rFonts w:ascii="Arial" w:hAnsi="Arial" w:cs="Arial"/>
            <w:rPrChange w:id="5142" w:author="Jeroen Pols" w:date="2020-08-05T13:04:00Z">
              <w:rPr>
                <w:rFonts w:ascii="Arial" w:hAnsi="Arial" w:cs="Arial"/>
                <w:sz w:val="20"/>
                <w:szCs w:val="20"/>
              </w:rPr>
            </w:rPrChange>
          </w:rPr>
          <w:delText xml:space="preserve">eft </w:delText>
        </w:r>
      </w:del>
      <w:del w:id="5143" w:author="Jeroen Pols" w:date="2020-08-02T15:20:00Z">
        <w:r w:rsidR="005B56FC" w:rsidRPr="00415DBA" w:rsidDel="00042520">
          <w:rPr>
            <w:rFonts w:ascii="Arial" w:hAnsi="Arial" w:cs="Arial"/>
            <w:rPrChange w:id="5144" w:author="Jeroen Pols" w:date="2020-08-05T13:04:00Z">
              <w:rPr>
                <w:rFonts w:ascii="Arial" w:hAnsi="Arial" w:cs="Arial"/>
                <w:sz w:val="20"/>
                <w:szCs w:val="20"/>
              </w:rPr>
            </w:rPrChange>
          </w:rPr>
          <w:delText xml:space="preserve">besteed. Zelfs de </w:delText>
        </w:r>
        <w:r w:rsidR="00862EC0" w:rsidRPr="00415DBA" w:rsidDel="00042520">
          <w:rPr>
            <w:rFonts w:ascii="Arial" w:hAnsi="Arial" w:cs="Arial"/>
            <w:rPrChange w:id="5145" w:author="Jeroen Pols" w:date="2020-08-05T13:04:00Z">
              <w:rPr>
                <w:rFonts w:ascii="Arial" w:hAnsi="Arial" w:cs="Arial"/>
                <w:sz w:val="20"/>
                <w:szCs w:val="20"/>
              </w:rPr>
            </w:rPrChange>
          </w:rPr>
          <w:delText xml:space="preserve">ziekenhuizen in New York – </w:delText>
        </w:r>
        <w:r w:rsidRPr="00415DBA" w:rsidDel="00042520">
          <w:rPr>
            <w:rFonts w:ascii="Arial" w:hAnsi="Arial" w:cs="Arial"/>
            <w:rPrChange w:id="5146" w:author="Jeroen Pols" w:date="2020-08-05T13:04:00Z">
              <w:rPr>
                <w:rFonts w:ascii="Arial" w:hAnsi="Arial" w:cs="Arial"/>
                <w:sz w:val="20"/>
                <w:szCs w:val="20"/>
              </w:rPr>
            </w:rPrChange>
          </w:rPr>
          <w:delText>de</w:delText>
        </w:r>
        <w:r w:rsidR="00862EC0" w:rsidRPr="00415DBA" w:rsidDel="00042520">
          <w:rPr>
            <w:rFonts w:ascii="Arial" w:hAnsi="Arial" w:cs="Arial"/>
            <w:rPrChange w:id="5147" w:author="Jeroen Pols" w:date="2020-08-05T13:04:00Z">
              <w:rPr>
                <w:rFonts w:ascii="Arial" w:hAnsi="Arial" w:cs="Arial"/>
                <w:sz w:val="20"/>
                <w:szCs w:val="20"/>
              </w:rPr>
            </w:rPrChange>
          </w:rPr>
          <w:delText xml:space="preserve"> woonplaats</w:delText>
        </w:r>
        <w:r w:rsidRPr="00415DBA" w:rsidDel="00042520">
          <w:rPr>
            <w:rFonts w:ascii="Arial" w:hAnsi="Arial" w:cs="Arial"/>
            <w:rPrChange w:id="5148" w:author="Jeroen Pols" w:date="2020-08-05T13:04:00Z">
              <w:rPr>
                <w:rFonts w:ascii="Arial" w:hAnsi="Arial" w:cs="Arial"/>
                <w:sz w:val="20"/>
                <w:szCs w:val="20"/>
              </w:rPr>
            </w:rPrChange>
          </w:rPr>
          <w:delText xml:space="preserve"> van Wi</w:delText>
        </w:r>
        <w:r w:rsidR="008D11AD" w:rsidRPr="00415DBA" w:rsidDel="00042520">
          <w:rPr>
            <w:rFonts w:ascii="Arial" w:hAnsi="Arial" w:cs="Arial"/>
            <w:rPrChange w:id="5149" w:author="Jeroen Pols" w:date="2020-08-05T13:04:00Z">
              <w:rPr>
                <w:rFonts w:ascii="Arial" w:hAnsi="Arial" w:cs="Arial"/>
                <w:sz w:val="20"/>
                <w:szCs w:val="20"/>
              </w:rPr>
            </w:rPrChange>
          </w:rPr>
          <w:delText>t</w:delText>
        </w:r>
        <w:r w:rsidRPr="00415DBA" w:rsidDel="00042520">
          <w:rPr>
            <w:rFonts w:ascii="Arial" w:hAnsi="Arial" w:cs="Arial"/>
            <w:rPrChange w:id="5150" w:author="Jeroen Pols" w:date="2020-08-05T13:04:00Z">
              <w:rPr>
                <w:rFonts w:ascii="Arial" w:hAnsi="Arial" w:cs="Arial"/>
                <w:sz w:val="20"/>
                <w:szCs w:val="20"/>
              </w:rPr>
            </w:rPrChange>
          </w:rPr>
          <w:delText>tkowski</w:delText>
        </w:r>
        <w:r w:rsidR="00862EC0" w:rsidRPr="00415DBA" w:rsidDel="00042520">
          <w:rPr>
            <w:rFonts w:ascii="Arial" w:hAnsi="Arial" w:cs="Arial"/>
            <w:rPrChange w:id="5151" w:author="Jeroen Pols" w:date="2020-08-05T13:04:00Z">
              <w:rPr>
                <w:rFonts w:ascii="Arial" w:hAnsi="Arial" w:cs="Arial"/>
                <w:sz w:val="20"/>
                <w:szCs w:val="20"/>
              </w:rPr>
            </w:rPrChange>
          </w:rPr>
          <w:delText xml:space="preserve"> – zijn niet vol geweest. </w:delText>
        </w:r>
        <w:r w:rsidR="005B56FC" w:rsidRPr="00415DBA" w:rsidDel="00042520">
          <w:rPr>
            <w:rFonts w:ascii="Arial" w:hAnsi="Arial" w:cs="Arial"/>
            <w:rPrChange w:id="5152" w:author="Jeroen Pols" w:date="2020-08-05T13:04:00Z">
              <w:rPr>
                <w:rFonts w:ascii="Arial" w:hAnsi="Arial" w:cs="Arial"/>
                <w:sz w:val="20"/>
                <w:szCs w:val="20"/>
              </w:rPr>
            </w:rPrChange>
          </w:rPr>
          <w:delText>Di</w:delText>
        </w:r>
        <w:r w:rsidR="00681DDC" w:rsidRPr="00415DBA" w:rsidDel="00042520">
          <w:rPr>
            <w:rFonts w:ascii="Arial" w:hAnsi="Arial" w:cs="Arial"/>
            <w:rPrChange w:id="5153" w:author="Jeroen Pols" w:date="2020-08-05T13:04:00Z">
              <w:rPr>
                <w:rFonts w:ascii="Arial" w:hAnsi="Arial" w:cs="Arial"/>
                <w:sz w:val="20"/>
                <w:szCs w:val="20"/>
              </w:rPr>
            </w:rPrChange>
          </w:rPr>
          <w:delText>t</w:delText>
        </w:r>
        <w:r w:rsidR="005B56FC" w:rsidRPr="00415DBA" w:rsidDel="00042520">
          <w:rPr>
            <w:rFonts w:ascii="Arial" w:hAnsi="Arial" w:cs="Arial"/>
            <w:rPrChange w:id="5154" w:author="Jeroen Pols" w:date="2020-08-05T13:04:00Z">
              <w:rPr>
                <w:rFonts w:ascii="Arial" w:hAnsi="Arial" w:cs="Arial"/>
                <w:sz w:val="20"/>
                <w:szCs w:val="20"/>
              </w:rPr>
            </w:rPrChange>
          </w:rPr>
          <w:delText xml:space="preserve"> terwijl in de media het beeld van een ramp </w:delText>
        </w:r>
        <w:r w:rsidR="00615D05" w:rsidRPr="00415DBA" w:rsidDel="00042520">
          <w:rPr>
            <w:rFonts w:ascii="Arial" w:hAnsi="Arial" w:cs="Arial"/>
            <w:rPrChange w:id="5155" w:author="Jeroen Pols" w:date="2020-08-05T13:04:00Z">
              <w:rPr>
                <w:rFonts w:ascii="Arial" w:hAnsi="Arial" w:cs="Arial"/>
                <w:sz w:val="20"/>
                <w:szCs w:val="20"/>
              </w:rPr>
            </w:rPrChange>
          </w:rPr>
          <w:delText xml:space="preserve">naar buiten is gebracht. </w:delText>
        </w:r>
        <w:r w:rsidR="00862EC0" w:rsidRPr="00415DBA" w:rsidDel="00042520">
          <w:rPr>
            <w:rFonts w:ascii="Arial" w:hAnsi="Arial" w:cs="Arial"/>
            <w:rPrChange w:id="5156" w:author="Jeroen Pols" w:date="2020-08-05T13:04:00Z">
              <w:rPr>
                <w:rFonts w:ascii="Arial" w:hAnsi="Arial" w:cs="Arial"/>
                <w:sz w:val="20"/>
                <w:szCs w:val="20"/>
              </w:rPr>
            </w:rPrChange>
          </w:rPr>
          <w:delText xml:space="preserve">Er </w:delText>
        </w:r>
        <w:r w:rsidR="005B56FC" w:rsidRPr="00415DBA" w:rsidDel="00042520">
          <w:rPr>
            <w:rFonts w:ascii="Arial" w:hAnsi="Arial" w:cs="Arial"/>
            <w:rPrChange w:id="5157" w:author="Jeroen Pols" w:date="2020-08-05T13:04:00Z">
              <w:rPr>
                <w:rFonts w:ascii="Arial" w:hAnsi="Arial" w:cs="Arial"/>
                <w:sz w:val="20"/>
                <w:szCs w:val="20"/>
              </w:rPr>
            </w:rPrChange>
          </w:rPr>
          <w:delText xml:space="preserve">is </w:delText>
        </w:r>
        <w:r w:rsidRPr="00415DBA" w:rsidDel="00042520">
          <w:rPr>
            <w:rFonts w:ascii="Arial" w:hAnsi="Arial" w:cs="Arial"/>
            <w:rPrChange w:id="5158" w:author="Jeroen Pols" w:date="2020-08-05T13:04:00Z">
              <w:rPr>
                <w:rFonts w:ascii="Arial" w:hAnsi="Arial" w:cs="Arial"/>
                <w:sz w:val="20"/>
                <w:szCs w:val="20"/>
              </w:rPr>
            </w:rPrChange>
          </w:rPr>
          <w:delText>i</w:delText>
        </w:r>
        <w:r w:rsidR="003D4CB8" w:rsidRPr="00415DBA" w:rsidDel="00042520">
          <w:rPr>
            <w:rFonts w:ascii="Arial" w:hAnsi="Arial" w:cs="Arial"/>
            <w:rPrChange w:id="5159" w:author="Jeroen Pols" w:date="2020-08-05T13:04:00Z">
              <w:rPr>
                <w:rFonts w:ascii="Arial" w:hAnsi="Arial" w:cs="Arial"/>
                <w:sz w:val="20"/>
                <w:szCs w:val="20"/>
              </w:rPr>
            </w:rPrChange>
          </w:rPr>
          <w:delText>n New</w:delText>
        </w:r>
        <w:r w:rsidR="008D11AD" w:rsidRPr="00415DBA" w:rsidDel="00042520">
          <w:rPr>
            <w:rFonts w:ascii="Arial" w:hAnsi="Arial" w:cs="Arial"/>
            <w:rPrChange w:id="5160" w:author="Jeroen Pols" w:date="2020-08-05T13:04:00Z">
              <w:rPr>
                <w:rFonts w:ascii="Arial" w:hAnsi="Arial" w:cs="Arial"/>
                <w:sz w:val="20"/>
                <w:szCs w:val="20"/>
              </w:rPr>
            </w:rPrChange>
          </w:rPr>
          <w:delText xml:space="preserve"> </w:delText>
        </w:r>
        <w:r w:rsidR="003D4CB8" w:rsidRPr="00415DBA" w:rsidDel="00042520">
          <w:rPr>
            <w:rFonts w:ascii="Arial" w:hAnsi="Arial" w:cs="Arial"/>
            <w:rPrChange w:id="5161" w:author="Jeroen Pols" w:date="2020-08-05T13:04:00Z">
              <w:rPr>
                <w:rFonts w:ascii="Arial" w:hAnsi="Arial" w:cs="Arial"/>
                <w:sz w:val="20"/>
                <w:szCs w:val="20"/>
              </w:rPr>
            </w:rPrChange>
          </w:rPr>
          <w:delText xml:space="preserve">York </w:delText>
        </w:r>
        <w:r w:rsidR="005B56FC" w:rsidRPr="00415DBA" w:rsidDel="00042520">
          <w:rPr>
            <w:rFonts w:ascii="Arial" w:hAnsi="Arial" w:cs="Arial"/>
            <w:rPrChange w:id="5162" w:author="Jeroen Pols" w:date="2020-08-05T13:04:00Z">
              <w:rPr>
                <w:rFonts w:ascii="Arial" w:hAnsi="Arial" w:cs="Arial"/>
                <w:sz w:val="20"/>
                <w:szCs w:val="20"/>
              </w:rPr>
            </w:rPrChange>
          </w:rPr>
          <w:delText>zelfs personeel naar huis gestuurd omdat er geen werk was.</w:delText>
        </w:r>
        <w:r w:rsidR="003D4CB8" w:rsidRPr="00415DBA" w:rsidDel="00042520">
          <w:rPr>
            <w:rFonts w:ascii="Arial" w:hAnsi="Arial" w:cs="Arial"/>
            <w:rPrChange w:id="5163" w:author="Jeroen Pols" w:date="2020-08-05T13:04:00Z">
              <w:rPr>
                <w:rFonts w:ascii="Arial" w:hAnsi="Arial" w:cs="Arial"/>
                <w:sz w:val="20"/>
                <w:szCs w:val="20"/>
              </w:rPr>
            </w:rPrChange>
          </w:rPr>
          <w:delText xml:space="preserve"> </w:delText>
        </w:r>
      </w:del>
    </w:p>
    <w:p w14:paraId="09829CB4" w14:textId="1ADD6B8B" w:rsidR="001A4D6A" w:rsidRPr="00415DBA" w:rsidDel="00042520" w:rsidRDefault="001A4D6A" w:rsidP="001A4D6A">
      <w:pPr>
        <w:pStyle w:val="Lijstalinea"/>
        <w:spacing w:after="160" w:line="240" w:lineRule="auto"/>
        <w:ind w:left="643"/>
        <w:jc w:val="both"/>
        <w:rPr>
          <w:del w:id="5164" w:author="Jeroen Pols" w:date="2020-08-02T15:20:00Z"/>
          <w:rFonts w:ascii="Arial" w:hAnsi="Arial" w:cs="Arial"/>
          <w:rPrChange w:id="5165" w:author="Jeroen Pols" w:date="2020-08-05T13:04:00Z">
            <w:rPr>
              <w:del w:id="5166" w:author="Jeroen Pols" w:date="2020-08-02T15:20:00Z"/>
              <w:rFonts w:ascii="Arial" w:hAnsi="Arial" w:cs="Arial"/>
              <w:sz w:val="20"/>
              <w:szCs w:val="20"/>
            </w:rPr>
          </w:rPrChange>
        </w:rPr>
      </w:pPr>
    </w:p>
    <w:p w14:paraId="526FBDC4" w14:textId="72820E16" w:rsidR="008B6857" w:rsidRPr="00415DBA" w:rsidDel="00042520" w:rsidRDefault="003D4CB8" w:rsidP="003C6199">
      <w:pPr>
        <w:pStyle w:val="Lijstalinea"/>
        <w:numPr>
          <w:ilvl w:val="0"/>
          <w:numId w:val="6"/>
        </w:numPr>
        <w:spacing w:after="160" w:line="240" w:lineRule="auto"/>
        <w:jc w:val="both"/>
        <w:rPr>
          <w:del w:id="5167" w:author="Jeroen Pols" w:date="2020-08-02T15:20:00Z"/>
          <w:rFonts w:ascii="Arial" w:hAnsi="Arial" w:cs="Arial"/>
          <w:rPrChange w:id="5168" w:author="Jeroen Pols" w:date="2020-08-05T13:04:00Z">
            <w:rPr>
              <w:del w:id="5169" w:author="Jeroen Pols" w:date="2020-08-02T15:20:00Z"/>
              <w:rFonts w:ascii="Arial" w:hAnsi="Arial" w:cs="Arial"/>
              <w:sz w:val="20"/>
              <w:szCs w:val="20"/>
            </w:rPr>
          </w:rPrChange>
        </w:rPr>
      </w:pPr>
      <w:del w:id="5170" w:author="Jeroen Pols" w:date="2020-08-02T15:20:00Z">
        <w:r w:rsidRPr="00415DBA" w:rsidDel="00042520">
          <w:rPr>
            <w:rFonts w:ascii="Arial" w:hAnsi="Arial" w:cs="Arial"/>
            <w:rPrChange w:id="5171" w:author="Jeroen Pols" w:date="2020-08-05T13:04:00Z">
              <w:rPr>
                <w:rFonts w:ascii="Arial" w:hAnsi="Arial" w:cs="Arial"/>
                <w:sz w:val="20"/>
                <w:szCs w:val="20"/>
              </w:rPr>
            </w:rPrChange>
          </w:rPr>
          <w:delText xml:space="preserve">Dit is overigens in Duitsland ook het geval geweest, waar de ziekenhuizen maximaal </w:delText>
        </w:r>
        <w:r w:rsidR="00917168" w:rsidRPr="00415DBA" w:rsidDel="00042520">
          <w:rPr>
            <w:rFonts w:ascii="Arial" w:hAnsi="Arial" w:cs="Arial"/>
            <w:rPrChange w:id="5172" w:author="Jeroen Pols" w:date="2020-08-05T13:04:00Z">
              <w:rPr>
                <w:rFonts w:ascii="Arial" w:hAnsi="Arial" w:cs="Arial"/>
                <w:sz w:val="20"/>
                <w:szCs w:val="20"/>
              </w:rPr>
            </w:rPrChange>
          </w:rPr>
          <w:delText xml:space="preserve">60% bezet </w:delText>
        </w:r>
      </w:del>
      <w:del w:id="5173" w:author="Jeroen Pols" w:date="2020-06-15T17:17:00Z">
        <w:r w:rsidR="00917168" w:rsidRPr="00415DBA" w:rsidDel="00854198">
          <w:rPr>
            <w:rFonts w:ascii="Arial" w:hAnsi="Arial" w:cs="Arial"/>
            <w:rPrChange w:id="5174" w:author="Jeroen Pols" w:date="2020-08-05T13:04:00Z">
              <w:rPr>
                <w:rFonts w:ascii="Arial" w:hAnsi="Arial" w:cs="Arial"/>
                <w:sz w:val="20"/>
                <w:szCs w:val="20"/>
              </w:rPr>
            </w:rPrChange>
          </w:rPr>
          <w:delText>zijn geweest</w:delText>
        </w:r>
      </w:del>
      <w:del w:id="5175" w:author="Jeroen Pols" w:date="2020-08-02T15:20:00Z">
        <w:r w:rsidR="00917168" w:rsidRPr="00415DBA" w:rsidDel="00042520">
          <w:rPr>
            <w:rFonts w:ascii="Arial" w:hAnsi="Arial" w:cs="Arial"/>
            <w:rPrChange w:id="5176" w:author="Jeroen Pols" w:date="2020-08-05T13:04:00Z">
              <w:rPr>
                <w:rFonts w:ascii="Arial" w:hAnsi="Arial" w:cs="Arial"/>
                <w:sz w:val="20"/>
                <w:szCs w:val="20"/>
              </w:rPr>
            </w:rPrChange>
          </w:rPr>
          <w:delText>.</w:delText>
        </w:r>
        <w:r w:rsidR="00862EC0" w:rsidRPr="00415DBA" w:rsidDel="00042520">
          <w:rPr>
            <w:rFonts w:ascii="Arial" w:hAnsi="Arial" w:cs="Arial"/>
            <w:rPrChange w:id="5177" w:author="Jeroen Pols" w:date="2020-08-05T13:04:00Z">
              <w:rPr>
                <w:rFonts w:ascii="Arial" w:hAnsi="Arial" w:cs="Arial"/>
                <w:sz w:val="20"/>
                <w:szCs w:val="20"/>
              </w:rPr>
            </w:rPrChange>
          </w:rPr>
          <w:delText xml:space="preserve"> Voor </w:delText>
        </w:r>
      </w:del>
      <w:del w:id="5178" w:author="Jeroen Pols" w:date="2020-06-15T17:17:00Z">
        <w:r w:rsidR="00862EC0" w:rsidRPr="00415DBA" w:rsidDel="00854198">
          <w:rPr>
            <w:rFonts w:ascii="Arial" w:hAnsi="Arial" w:cs="Arial"/>
            <w:rPrChange w:id="5179" w:author="Jeroen Pols" w:date="2020-08-05T13:04:00Z">
              <w:rPr>
                <w:rFonts w:ascii="Arial" w:hAnsi="Arial" w:cs="Arial"/>
                <w:sz w:val="20"/>
                <w:szCs w:val="20"/>
              </w:rPr>
            </w:rPrChange>
          </w:rPr>
          <w:delText>corona</w:delText>
        </w:r>
      </w:del>
      <w:del w:id="5180" w:author="Jeroen Pols" w:date="2020-08-02T15:20:00Z">
        <w:r w:rsidR="00862EC0" w:rsidRPr="00415DBA" w:rsidDel="00042520">
          <w:rPr>
            <w:rFonts w:ascii="Arial" w:hAnsi="Arial" w:cs="Arial"/>
            <w:rPrChange w:id="5181" w:author="Jeroen Pols" w:date="2020-08-05T13:04:00Z">
              <w:rPr>
                <w:rFonts w:ascii="Arial" w:hAnsi="Arial" w:cs="Arial"/>
                <w:sz w:val="20"/>
                <w:szCs w:val="20"/>
              </w:rPr>
            </w:rPrChange>
          </w:rPr>
          <w:delText xml:space="preserve"> is kenmerkend dat er een hoge piek is en het virus daarna verdwijnt.</w:delText>
        </w:r>
        <w:r w:rsidR="00612059" w:rsidRPr="00415DBA" w:rsidDel="00042520">
          <w:rPr>
            <w:rFonts w:ascii="Arial" w:hAnsi="Arial" w:cs="Arial"/>
            <w:rPrChange w:id="5182" w:author="Jeroen Pols" w:date="2020-08-05T13:04:00Z">
              <w:rPr>
                <w:rFonts w:ascii="Arial" w:hAnsi="Arial" w:cs="Arial"/>
                <w:sz w:val="20"/>
                <w:szCs w:val="20"/>
              </w:rPr>
            </w:rPrChange>
          </w:rPr>
          <w:delText xml:space="preserve"> </w:delText>
        </w:r>
        <w:r w:rsidR="00862EC0" w:rsidRPr="00415DBA" w:rsidDel="00042520">
          <w:rPr>
            <w:rFonts w:ascii="Arial" w:hAnsi="Arial" w:cs="Arial"/>
            <w:rPrChange w:id="5183" w:author="Jeroen Pols" w:date="2020-08-05T13:04:00Z">
              <w:rPr>
                <w:rFonts w:ascii="Arial" w:hAnsi="Arial" w:cs="Arial"/>
                <w:sz w:val="20"/>
                <w:szCs w:val="20"/>
              </w:rPr>
            </w:rPrChange>
          </w:rPr>
          <w:delText xml:space="preserve">Dit is bij alle </w:delText>
        </w:r>
        <w:r w:rsidR="00862EC0" w:rsidRPr="00415DBA" w:rsidDel="00042520">
          <w:rPr>
            <w:rFonts w:ascii="Arial" w:hAnsi="Arial" w:cs="Arial"/>
            <w:i/>
            <w:iCs/>
            <w:rPrChange w:id="5184" w:author="Jeroen Pols" w:date="2020-08-05T13:04:00Z">
              <w:rPr>
                <w:rFonts w:ascii="Arial" w:hAnsi="Arial" w:cs="Arial"/>
                <w:i/>
                <w:iCs/>
                <w:sz w:val="20"/>
                <w:szCs w:val="20"/>
              </w:rPr>
            </w:rPrChange>
          </w:rPr>
          <w:delText>respiratory viruses</w:delText>
        </w:r>
        <w:r w:rsidR="00862EC0" w:rsidRPr="00415DBA" w:rsidDel="00042520">
          <w:rPr>
            <w:rFonts w:ascii="Arial" w:hAnsi="Arial" w:cs="Arial"/>
            <w:rPrChange w:id="5185" w:author="Jeroen Pols" w:date="2020-08-05T13:04:00Z">
              <w:rPr>
                <w:rFonts w:ascii="Arial" w:hAnsi="Arial" w:cs="Arial"/>
                <w:sz w:val="20"/>
                <w:szCs w:val="20"/>
              </w:rPr>
            </w:rPrChange>
          </w:rPr>
          <w:delText xml:space="preserve"> het geval. De mensheid overleeft dit </w:delText>
        </w:r>
        <w:r w:rsidR="00917168" w:rsidRPr="00415DBA" w:rsidDel="00042520">
          <w:rPr>
            <w:rFonts w:ascii="Arial" w:hAnsi="Arial" w:cs="Arial"/>
            <w:rPrChange w:id="5186" w:author="Jeroen Pols" w:date="2020-08-05T13:04:00Z">
              <w:rPr>
                <w:rFonts w:ascii="Arial" w:hAnsi="Arial" w:cs="Arial"/>
                <w:sz w:val="20"/>
                <w:szCs w:val="20"/>
              </w:rPr>
            </w:rPrChange>
          </w:rPr>
          <w:delText xml:space="preserve">volgens Wittkowski </w:delText>
        </w:r>
        <w:r w:rsidR="00862EC0" w:rsidRPr="00415DBA" w:rsidDel="00042520">
          <w:rPr>
            <w:rFonts w:ascii="Arial" w:hAnsi="Arial" w:cs="Arial"/>
            <w:rPrChange w:id="5187" w:author="Jeroen Pols" w:date="2020-08-05T13:04:00Z">
              <w:rPr>
                <w:rFonts w:ascii="Arial" w:hAnsi="Arial" w:cs="Arial"/>
                <w:sz w:val="20"/>
                <w:szCs w:val="20"/>
              </w:rPr>
            </w:rPrChange>
          </w:rPr>
          <w:delText>al de laatste honderdduizend jaar.</w:delText>
        </w:r>
        <w:r w:rsidR="006911BB" w:rsidRPr="00415DBA" w:rsidDel="00042520">
          <w:rPr>
            <w:rFonts w:ascii="Arial" w:hAnsi="Arial" w:cs="Arial"/>
            <w:rPrChange w:id="5188" w:author="Jeroen Pols" w:date="2020-08-05T13:04:00Z">
              <w:rPr>
                <w:rFonts w:ascii="Arial" w:hAnsi="Arial" w:cs="Arial"/>
                <w:sz w:val="20"/>
                <w:szCs w:val="20"/>
              </w:rPr>
            </w:rPrChange>
          </w:rPr>
          <w:delText xml:space="preserve"> </w:delText>
        </w:r>
      </w:del>
    </w:p>
    <w:p w14:paraId="7CAEC8AB" w14:textId="02634C3F" w:rsidR="008B6857" w:rsidRPr="00415DBA" w:rsidDel="00042520" w:rsidRDefault="008B6857" w:rsidP="008B6857">
      <w:pPr>
        <w:pStyle w:val="Lijstalinea"/>
        <w:spacing w:after="160" w:line="240" w:lineRule="auto"/>
        <w:ind w:left="643"/>
        <w:jc w:val="both"/>
        <w:rPr>
          <w:del w:id="5189" w:author="Jeroen Pols" w:date="2020-08-02T15:20:00Z"/>
          <w:rFonts w:ascii="Arial" w:hAnsi="Arial" w:cs="Arial"/>
          <w:rPrChange w:id="5190" w:author="Jeroen Pols" w:date="2020-08-05T13:04:00Z">
            <w:rPr>
              <w:del w:id="5191" w:author="Jeroen Pols" w:date="2020-08-02T15:20:00Z"/>
              <w:rFonts w:ascii="Arial" w:hAnsi="Arial" w:cs="Arial"/>
              <w:sz w:val="20"/>
              <w:szCs w:val="20"/>
            </w:rPr>
          </w:rPrChange>
        </w:rPr>
      </w:pPr>
    </w:p>
    <w:p w14:paraId="3B90A3F0" w14:textId="6FE35E84" w:rsidR="00FD38F7" w:rsidRPr="00415DBA" w:rsidDel="00042520" w:rsidRDefault="006911BB" w:rsidP="003C6199">
      <w:pPr>
        <w:pStyle w:val="Lijstalinea"/>
        <w:numPr>
          <w:ilvl w:val="0"/>
          <w:numId w:val="6"/>
        </w:numPr>
        <w:spacing w:after="160" w:line="240" w:lineRule="auto"/>
        <w:jc w:val="both"/>
        <w:rPr>
          <w:del w:id="5192" w:author="Jeroen Pols" w:date="2020-08-02T15:20:00Z"/>
          <w:rFonts w:ascii="Arial" w:hAnsi="Arial" w:cs="Arial"/>
          <w:rPrChange w:id="5193" w:author="Jeroen Pols" w:date="2020-08-05T13:04:00Z">
            <w:rPr>
              <w:del w:id="5194" w:author="Jeroen Pols" w:date="2020-08-02T15:20:00Z"/>
              <w:rFonts w:ascii="Arial" w:hAnsi="Arial" w:cs="Arial"/>
              <w:sz w:val="20"/>
              <w:szCs w:val="20"/>
            </w:rPr>
          </w:rPrChange>
        </w:rPr>
      </w:pPr>
      <w:del w:id="5195" w:author="Jeroen Pols" w:date="2020-08-02T15:20:00Z">
        <w:r w:rsidRPr="00415DBA" w:rsidDel="00042520">
          <w:rPr>
            <w:rFonts w:ascii="Arial" w:hAnsi="Arial" w:cs="Arial"/>
            <w:rPrChange w:id="5196" w:author="Jeroen Pols" w:date="2020-08-05T13:04:00Z">
              <w:rPr>
                <w:rFonts w:ascii="Arial" w:hAnsi="Arial" w:cs="Arial"/>
                <w:sz w:val="20"/>
                <w:szCs w:val="20"/>
              </w:rPr>
            </w:rPrChange>
          </w:rPr>
          <w:delText xml:space="preserve">Ook in Nederland </w:delText>
        </w:r>
        <w:r w:rsidR="008B6857" w:rsidRPr="00415DBA" w:rsidDel="00042520">
          <w:rPr>
            <w:rFonts w:ascii="Arial" w:hAnsi="Arial" w:cs="Arial"/>
            <w:rPrChange w:id="5197" w:author="Jeroen Pols" w:date="2020-08-05T13:04:00Z">
              <w:rPr>
                <w:rFonts w:ascii="Arial" w:hAnsi="Arial" w:cs="Arial"/>
                <w:sz w:val="20"/>
                <w:szCs w:val="20"/>
              </w:rPr>
            </w:rPrChange>
          </w:rPr>
          <w:delText xml:space="preserve">herkennen </w:delText>
        </w:r>
      </w:del>
      <w:del w:id="5198" w:author="Jeroen Pols" w:date="2020-06-15T17:18:00Z">
        <w:r w:rsidR="008B6857" w:rsidRPr="00415DBA" w:rsidDel="00854198">
          <w:rPr>
            <w:rFonts w:ascii="Arial" w:hAnsi="Arial" w:cs="Arial"/>
            <w:rPrChange w:id="5199" w:author="Jeroen Pols" w:date="2020-08-05T13:04:00Z">
              <w:rPr>
                <w:rFonts w:ascii="Arial" w:hAnsi="Arial" w:cs="Arial"/>
                <w:sz w:val="20"/>
                <w:szCs w:val="20"/>
              </w:rPr>
            </w:rPrChange>
          </w:rPr>
          <w:delText>ic</w:delText>
        </w:r>
      </w:del>
      <w:del w:id="5200" w:author="Jeroen Pols" w:date="2020-08-02T15:20:00Z">
        <w:r w:rsidR="008B6857" w:rsidRPr="00415DBA" w:rsidDel="00042520">
          <w:rPr>
            <w:rFonts w:ascii="Arial" w:hAnsi="Arial" w:cs="Arial"/>
            <w:rPrChange w:id="5201" w:author="Jeroen Pols" w:date="2020-08-05T13:04:00Z">
              <w:rPr>
                <w:rFonts w:ascii="Arial" w:hAnsi="Arial" w:cs="Arial"/>
                <w:sz w:val="20"/>
                <w:szCs w:val="20"/>
              </w:rPr>
            </w:rPrChange>
          </w:rPr>
          <w:delText>-</w:delText>
        </w:r>
        <w:r w:rsidR="002E3CA1" w:rsidRPr="00415DBA" w:rsidDel="00042520">
          <w:rPr>
            <w:rFonts w:ascii="Arial" w:hAnsi="Arial" w:cs="Arial"/>
            <w:rPrChange w:id="5202" w:author="Jeroen Pols" w:date="2020-08-05T13:04:00Z">
              <w:rPr>
                <w:rFonts w:ascii="Arial" w:hAnsi="Arial" w:cs="Arial"/>
                <w:sz w:val="20"/>
                <w:szCs w:val="20"/>
              </w:rPr>
            </w:rPrChange>
          </w:rPr>
          <w:delText xml:space="preserve">medewerkers en wetenschappers zich niet in de boodschap van de media en de politiek </w:delText>
        </w:r>
        <w:r w:rsidR="00485FC7" w:rsidRPr="00415DBA" w:rsidDel="00042520">
          <w:rPr>
            <w:rFonts w:ascii="Arial" w:hAnsi="Arial" w:cs="Arial"/>
            <w:rPrChange w:id="5203" w:author="Jeroen Pols" w:date="2020-08-05T13:04:00Z">
              <w:rPr>
                <w:rFonts w:ascii="Arial" w:hAnsi="Arial" w:cs="Arial"/>
                <w:sz w:val="20"/>
                <w:szCs w:val="20"/>
              </w:rPr>
            </w:rPrChange>
          </w:rPr>
          <w:delText xml:space="preserve">dat de ziekenhuizen </w:delText>
        </w:r>
        <w:r w:rsidR="0052379D" w:rsidRPr="00415DBA" w:rsidDel="00042520">
          <w:rPr>
            <w:rFonts w:ascii="Arial" w:hAnsi="Arial" w:cs="Arial"/>
            <w:rPrChange w:id="5204" w:author="Jeroen Pols" w:date="2020-08-05T13:04:00Z">
              <w:rPr>
                <w:rFonts w:ascii="Arial" w:hAnsi="Arial" w:cs="Arial"/>
                <w:sz w:val="20"/>
                <w:szCs w:val="20"/>
              </w:rPr>
            </w:rPrChange>
          </w:rPr>
          <w:delText>zwaarder belast zijn geweest dan tijdens de jaarlijkse griepgolf</w:delText>
        </w:r>
        <w:r w:rsidR="00E14BDF" w:rsidRPr="00415DBA" w:rsidDel="00042520">
          <w:rPr>
            <w:rFonts w:ascii="Arial" w:hAnsi="Arial" w:cs="Arial"/>
            <w:rPrChange w:id="5205" w:author="Jeroen Pols" w:date="2020-08-05T13:04:00Z">
              <w:rPr>
                <w:rFonts w:ascii="Arial" w:hAnsi="Arial" w:cs="Arial"/>
                <w:sz w:val="20"/>
                <w:szCs w:val="20"/>
              </w:rPr>
            </w:rPrChange>
          </w:rPr>
          <w:delText>. Zo zegt Erwin Kompanje, medisch filosoof</w:delText>
        </w:r>
        <w:r w:rsidR="00B629C4" w:rsidRPr="00415DBA" w:rsidDel="00042520">
          <w:rPr>
            <w:rFonts w:ascii="Arial" w:hAnsi="Arial" w:cs="Arial"/>
            <w:rPrChange w:id="5206" w:author="Jeroen Pols" w:date="2020-08-05T13:04:00Z">
              <w:rPr>
                <w:rFonts w:ascii="Arial" w:hAnsi="Arial" w:cs="Arial"/>
                <w:sz w:val="20"/>
                <w:szCs w:val="20"/>
              </w:rPr>
            </w:rPrChange>
          </w:rPr>
          <w:delText xml:space="preserve"> en werkzaam als klinisch ethicus</w:delText>
        </w:r>
        <w:r w:rsidR="0079633F" w:rsidRPr="00415DBA" w:rsidDel="00042520">
          <w:rPr>
            <w:rFonts w:ascii="Arial" w:hAnsi="Arial" w:cs="Arial"/>
            <w:rPrChange w:id="5207" w:author="Jeroen Pols" w:date="2020-08-05T13:04:00Z">
              <w:rPr>
                <w:rFonts w:ascii="Arial" w:hAnsi="Arial" w:cs="Arial"/>
                <w:sz w:val="20"/>
                <w:szCs w:val="20"/>
              </w:rPr>
            </w:rPrChange>
          </w:rPr>
          <w:delText xml:space="preserve"> en associate</w:delText>
        </w:r>
      </w:del>
      <w:del w:id="5208" w:author="Jeroen Pols" w:date="2020-06-15T17:18:00Z">
        <w:r w:rsidR="0079633F" w:rsidRPr="00415DBA" w:rsidDel="00854198">
          <w:rPr>
            <w:rFonts w:ascii="Arial" w:hAnsi="Arial" w:cs="Arial"/>
            <w:rPrChange w:id="5209" w:author="Jeroen Pols" w:date="2020-08-05T13:04:00Z">
              <w:rPr>
                <w:rFonts w:ascii="Arial" w:hAnsi="Arial" w:cs="Arial"/>
                <w:sz w:val="20"/>
                <w:szCs w:val="20"/>
              </w:rPr>
            </w:rPrChange>
          </w:rPr>
          <w:delText xml:space="preserve"> </w:delText>
        </w:r>
      </w:del>
      <w:del w:id="5210" w:author="Jeroen Pols" w:date="2020-08-02T15:20:00Z">
        <w:r w:rsidR="0079633F" w:rsidRPr="00415DBA" w:rsidDel="00042520">
          <w:rPr>
            <w:rFonts w:ascii="Arial" w:hAnsi="Arial" w:cs="Arial"/>
            <w:rPrChange w:id="5211" w:author="Jeroen Pols" w:date="2020-08-05T13:04:00Z">
              <w:rPr>
                <w:rFonts w:ascii="Arial" w:hAnsi="Arial" w:cs="Arial"/>
                <w:sz w:val="20"/>
                <w:szCs w:val="20"/>
              </w:rPr>
            </w:rPrChange>
          </w:rPr>
          <w:delText xml:space="preserve">professor </w:delText>
        </w:r>
      </w:del>
      <w:del w:id="5212" w:author="Jeroen Pols" w:date="2020-06-15T17:18:00Z">
        <w:r w:rsidR="00CB254A" w:rsidRPr="00415DBA" w:rsidDel="00854198">
          <w:rPr>
            <w:rFonts w:ascii="Arial" w:hAnsi="Arial" w:cs="Arial"/>
            <w:rPrChange w:id="5213" w:author="Jeroen Pols" w:date="2020-08-05T13:04:00Z">
              <w:rPr>
                <w:rFonts w:ascii="Arial" w:hAnsi="Arial" w:cs="Arial"/>
                <w:sz w:val="20"/>
                <w:szCs w:val="20"/>
              </w:rPr>
            </w:rPrChange>
          </w:rPr>
          <w:delText xml:space="preserve">op de </w:delText>
        </w:r>
      </w:del>
      <w:del w:id="5214" w:author="Jeroen Pols" w:date="2020-08-02T15:20:00Z">
        <w:r w:rsidR="00CB254A" w:rsidRPr="00415DBA" w:rsidDel="00042520">
          <w:rPr>
            <w:rFonts w:ascii="Arial" w:hAnsi="Arial" w:cs="Arial"/>
            <w:rPrChange w:id="5215" w:author="Jeroen Pols" w:date="2020-08-05T13:04:00Z">
              <w:rPr>
                <w:rFonts w:ascii="Arial" w:hAnsi="Arial" w:cs="Arial"/>
                <w:sz w:val="20"/>
                <w:szCs w:val="20"/>
              </w:rPr>
            </w:rPrChange>
          </w:rPr>
          <w:delText>van het Erasmus Medisch Centrum het volgende:</w:delText>
        </w:r>
        <w:r w:rsidR="00FD38F7" w:rsidRPr="00415DBA" w:rsidDel="00042520">
          <w:rPr>
            <w:rStyle w:val="Voetnootmarkering"/>
            <w:rFonts w:ascii="Arial" w:hAnsi="Arial" w:cs="Arial"/>
            <w:rPrChange w:id="5216" w:author="Jeroen Pols" w:date="2020-08-05T13:04:00Z">
              <w:rPr>
                <w:rStyle w:val="Voetnootmarkering"/>
                <w:rFonts w:ascii="Arial" w:hAnsi="Arial"/>
                <w:sz w:val="20"/>
                <w:szCs w:val="20"/>
              </w:rPr>
            </w:rPrChange>
          </w:rPr>
          <w:footnoteReference w:id="39"/>
        </w:r>
        <w:r w:rsidR="00FD69B1" w:rsidRPr="00415DBA" w:rsidDel="00042520">
          <w:rPr>
            <w:rFonts w:ascii="Arial" w:hAnsi="Arial" w:cs="Arial"/>
            <w:rPrChange w:id="5219" w:author="Jeroen Pols" w:date="2020-08-05T13:04:00Z">
              <w:rPr>
                <w:rFonts w:ascii="Arial" w:hAnsi="Arial" w:cs="Arial"/>
                <w:sz w:val="20"/>
                <w:szCs w:val="20"/>
              </w:rPr>
            </w:rPrChange>
          </w:rPr>
          <w:delText xml:space="preserve"> </w:delText>
        </w:r>
      </w:del>
    </w:p>
    <w:p w14:paraId="36EE0D46" w14:textId="00ADEBFD" w:rsidR="00FD38F7" w:rsidRPr="00415DBA" w:rsidDel="00042520" w:rsidRDefault="00FD38F7" w:rsidP="00FD38F7">
      <w:pPr>
        <w:pStyle w:val="Lijstalinea"/>
        <w:rPr>
          <w:del w:id="5220" w:author="Jeroen Pols" w:date="2020-08-02T15:20:00Z"/>
          <w:rFonts w:ascii="Arial" w:hAnsi="Arial" w:cs="Arial"/>
          <w:rPrChange w:id="5221" w:author="Jeroen Pols" w:date="2020-08-05T13:04:00Z">
            <w:rPr>
              <w:del w:id="5222" w:author="Jeroen Pols" w:date="2020-08-02T15:20:00Z"/>
              <w:rFonts w:ascii="Arial" w:hAnsi="Arial" w:cs="Arial"/>
              <w:sz w:val="20"/>
              <w:szCs w:val="20"/>
            </w:rPr>
          </w:rPrChange>
        </w:rPr>
      </w:pPr>
    </w:p>
    <w:p w14:paraId="765B5ED7" w14:textId="1C23592E" w:rsidR="00862EC0" w:rsidRPr="00415DBA" w:rsidDel="00042520" w:rsidRDefault="00FD38F7" w:rsidP="00FD38F7">
      <w:pPr>
        <w:pStyle w:val="Lijstalinea"/>
        <w:spacing w:after="160" w:line="240" w:lineRule="auto"/>
        <w:ind w:left="2124"/>
        <w:jc w:val="both"/>
        <w:rPr>
          <w:del w:id="5223" w:author="Jeroen Pols" w:date="2020-08-02T15:20:00Z"/>
          <w:rFonts w:ascii="Arial" w:hAnsi="Arial" w:cs="Arial"/>
          <w:rPrChange w:id="5224" w:author="Jeroen Pols" w:date="2020-08-05T13:04:00Z">
            <w:rPr>
              <w:del w:id="5225" w:author="Jeroen Pols" w:date="2020-08-02T15:20:00Z"/>
              <w:rFonts w:ascii="Arial" w:hAnsi="Arial" w:cs="Arial"/>
              <w:sz w:val="20"/>
              <w:szCs w:val="20"/>
            </w:rPr>
          </w:rPrChange>
        </w:rPr>
      </w:pPr>
      <w:del w:id="5226" w:author="Jeroen Pols" w:date="2020-08-02T15:20:00Z">
        <w:r w:rsidRPr="00415DBA" w:rsidDel="00042520">
          <w:rPr>
            <w:rFonts w:ascii="Arial" w:hAnsi="Arial" w:cs="Arial"/>
            <w:rPrChange w:id="5227" w:author="Jeroen Pols" w:date="2020-08-05T13:04:00Z">
              <w:rPr>
                <w:rFonts w:ascii="Arial" w:hAnsi="Arial" w:cs="Arial"/>
                <w:sz w:val="20"/>
                <w:szCs w:val="20"/>
              </w:rPr>
            </w:rPrChange>
          </w:rPr>
          <w:delText>“</w:delText>
        </w:r>
        <w:r w:rsidR="00084D25" w:rsidRPr="00415DBA" w:rsidDel="00042520">
          <w:rPr>
            <w:rFonts w:ascii="Arial" w:hAnsi="Arial" w:cs="Arial"/>
            <w:i/>
            <w:iCs/>
            <w:rPrChange w:id="5228" w:author="Jeroen Pols" w:date="2020-08-05T13:04:00Z">
              <w:rPr>
                <w:rFonts w:ascii="Arial" w:hAnsi="Arial" w:cs="Arial"/>
                <w:i/>
                <w:iCs/>
                <w:sz w:val="20"/>
                <w:szCs w:val="20"/>
              </w:rPr>
            </w:rPrChange>
          </w:rPr>
          <w:delText xml:space="preserve">Wat we zagen in het ziekenhuis, </w:delText>
        </w:r>
        <w:r w:rsidR="00E12C58" w:rsidRPr="00415DBA" w:rsidDel="00042520">
          <w:rPr>
            <w:rFonts w:ascii="Arial" w:hAnsi="Arial" w:cs="Arial"/>
            <w:i/>
            <w:iCs/>
            <w:rPrChange w:id="5229" w:author="Jeroen Pols" w:date="2020-08-05T13:04:00Z">
              <w:rPr>
                <w:rFonts w:ascii="Arial" w:hAnsi="Arial" w:cs="Arial"/>
                <w:i/>
                <w:iCs/>
                <w:sz w:val="20"/>
                <w:szCs w:val="20"/>
              </w:rPr>
            </w:rPrChange>
          </w:rPr>
          <w:delText xml:space="preserve">de laatste twee maanden zonder uitzondering, is een hele selectie van degenen die we eigenlijk ook al zagen </w:delText>
        </w:r>
        <w:r w:rsidR="00663F17" w:rsidRPr="00415DBA" w:rsidDel="00042520">
          <w:rPr>
            <w:rFonts w:ascii="Arial" w:hAnsi="Arial" w:cs="Arial"/>
            <w:i/>
            <w:iCs/>
            <w:rPrChange w:id="5230" w:author="Jeroen Pols" w:date="2020-08-05T13:04:00Z">
              <w:rPr>
                <w:rFonts w:ascii="Arial" w:hAnsi="Arial" w:cs="Arial"/>
                <w:i/>
                <w:iCs/>
                <w:sz w:val="20"/>
                <w:szCs w:val="20"/>
              </w:rPr>
            </w:rPrChange>
          </w:rPr>
          <w:delText xml:space="preserve">bij infuenza. Ik heb heel veel intensivisten en </w:delText>
        </w:r>
        <w:r w:rsidR="00472483" w:rsidRPr="00415DBA" w:rsidDel="00042520">
          <w:rPr>
            <w:rFonts w:ascii="Arial" w:hAnsi="Arial" w:cs="Arial"/>
            <w:i/>
            <w:iCs/>
            <w:rPrChange w:id="5231" w:author="Jeroen Pols" w:date="2020-08-05T13:04:00Z">
              <w:rPr>
                <w:rFonts w:ascii="Arial" w:hAnsi="Arial" w:cs="Arial"/>
                <w:i/>
                <w:iCs/>
                <w:sz w:val="20"/>
                <w:szCs w:val="20"/>
              </w:rPr>
            </w:rPrChange>
          </w:rPr>
          <w:delText xml:space="preserve">de intensive care verpleegkundigen gesproken en die zeiden dan: dit zijn </w:delText>
        </w:r>
        <w:r w:rsidR="000828BA" w:rsidRPr="00415DBA" w:rsidDel="00042520">
          <w:rPr>
            <w:rFonts w:ascii="Arial" w:hAnsi="Arial" w:cs="Arial"/>
            <w:i/>
            <w:iCs/>
            <w:rPrChange w:id="5232" w:author="Jeroen Pols" w:date="2020-08-05T13:04:00Z">
              <w:rPr>
                <w:rFonts w:ascii="Arial" w:hAnsi="Arial" w:cs="Arial"/>
                <w:i/>
                <w:iCs/>
                <w:sz w:val="20"/>
                <w:szCs w:val="20"/>
              </w:rPr>
            </w:rPrChange>
          </w:rPr>
          <w:delText>dezelfde patiënten die we elk jaar, elke winter, steeds weer zien bij griep. En dit is eigenlijk exact hetzelfde.”</w:delText>
        </w:r>
        <w:r w:rsidR="008B6857" w:rsidRPr="00415DBA" w:rsidDel="00042520">
          <w:rPr>
            <w:rFonts w:ascii="Arial" w:hAnsi="Arial" w:cs="Arial"/>
            <w:rPrChange w:id="5233" w:author="Jeroen Pols" w:date="2020-08-05T13:04:00Z">
              <w:rPr>
                <w:rFonts w:ascii="Arial" w:hAnsi="Arial" w:cs="Arial"/>
                <w:sz w:val="20"/>
                <w:szCs w:val="20"/>
              </w:rPr>
            </w:rPrChange>
          </w:rPr>
          <w:delText xml:space="preserve"> </w:delText>
        </w:r>
      </w:del>
    </w:p>
    <w:p w14:paraId="53A701BC" w14:textId="132104CB" w:rsidR="00862EC0" w:rsidRPr="00415DBA" w:rsidDel="00042520" w:rsidRDefault="00862EC0" w:rsidP="00CC2C36">
      <w:pPr>
        <w:pStyle w:val="Lijstalinea"/>
        <w:spacing w:after="160" w:line="240" w:lineRule="auto"/>
        <w:ind w:left="641"/>
        <w:jc w:val="both"/>
        <w:rPr>
          <w:del w:id="5234" w:author="Jeroen Pols" w:date="2020-08-02T15:20:00Z"/>
          <w:rFonts w:ascii="Arial" w:hAnsi="Arial" w:cs="Arial"/>
          <w:rPrChange w:id="5235" w:author="Jeroen Pols" w:date="2020-08-05T13:04:00Z">
            <w:rPr>
              <w:del w:id="5236" w:author="Jeroen Pols" w:date="2020-08-02T15:20:00Z"/>
              <w:rFonts w:ascii="Arial" w:hAnsi="Arial" w:cs="Arial"/>
              <w:sz w:val="20"/>
              <w:szCs w:val="20"/>
            </w:rPr>
          </w:rPrChange>
        </w:rPr>
      </w:pPr>
    </w:p>
    <w:p w14:paraId="38EC8150" w14:textId="2C563CB2" w:rsidR="00F92985" w:rsidRPr="00415DBA" w:rsidDel="00042520" w:rsidRDefault="00082234" w:rsidP="00721D22">
      <w:pPr>
        <w:pStyle w:val="Lijstalinea"/>
        <w:numPr>
          <w:ilvl w:val="0"/>
          <w:numId w:val="6"/>
        </w:numPr>
        <w:spacing w:after="160" w:line="240" w:lineRule="auto"/>
        <w:ind w:left="709" w:hanging="425"/>
        <w:jc w:val="both"/>
        <w:rPr>
          <w:del w:id="5237" w:author="Jeroen Pols" w:date="2020-08-02T15:20:00Z"/>
          <w:rFonts w:ascii="Arial" w:hAnsi="Arial" w:cs="Arial"/>
          <w:rPrChange w:id="5238" w:author="Jeroen Pols" w:date="2020-08-05T13:04:00Z">
            <w:rPr>
              <w:del w:id="5239" w:author="Jeroen Pols" w:date="2020-08-02T15:20:00Z"/>
              <w:rFonts w:ascii="Arial" w:hAnsi="Arial" w:cs="Arial"/>
              <w:sz w:val="20"/>
              <w:szCs w:val="20"/>
            </w:rPr>
          </w:rPrChange>
        </w:rPr>
      </w:pPr>
      <w:del w:id="5240" w:author="Jeroen Pols" w:date="2020-08-02T15:20:00Z">
        <w:r w:rsidRPr="00415DBA" w:rsidDel="00042520">
          <w:rPr>
            <w:rFonts w:ascii="Arial" w:hAnsi="Arial" w:cs="Arial"/>
            <w:rPrChange w:id="5241" w:author="Jeroen Pols" w:date="2020-08-05T13:04:00Z">
              <w:rPr>
                <w:rFonts w:ascii="Arial" w:hAnsi="Arial" w:cs="Arial"/>
                <w:sz w:val="20"/>
                <w:szCs w:val="20"/>
              </w:rPr>
            </w:rPrChange>
          </w:rPr>
          <w:delText>Het is</w:delText>
        </w:r>
        <w:r w:rsidR="00875F04" w:rsidRPr="00415DBA" w:rsidDel="00042520">
          <w:rPr>
            <w:rFonts w:ascii="Arial" w:hAnsi="Arial" w:cs="Arial"/>
            <w:rPrChange w:id="5242" w:author="Jeroen Pols" w:date="2020-08-05T13:04:00Z">
              <w:rPr>
                <w:rFonts w:ascii="Arial" w:hAnsi="Arial" w:cs="Arial"/>
                <w:sz w:val="20"/>
                <w:szCs w:val="20"/>
              </w:rPr>
            </w:rPrChange>
          </w:rPr>
          <w:delText xml:space="preserve"> opvallend</w:delText>
        </w:r>
        <w:r w:rsidRPr="00415DBA" w:rsidDel="00042520">
          <w:rPr>
            <w:rFonts w:ascii="Arial" w:hAnsi="Arial" w:cs="Arial"/>
            <w:rPrChange w:id="5243" w:author="Jeroen Pols" w:date="2020-08-05T13:04:00Z">
              <w:rPr>
                <w:rFonts w:ascii="Arial" w:hAnsi="Arial" w:cs="Arial"/>
                <w:sz w:val="20"/>
                <w:szCs w:val="20"/>
              </w:rPr>
            </w:rPrChange>
          </w:rPr>
          <w:delText xml:space="preserve"> dat de ervaringen van de mensen die op de IC’s werken niet overeenkomen met de boodschap van de politiek en de media.</w:delText>
        </w:r>
        <w:r w:rsidR="00875F04" w:rsidRPr="00415DBA" w:rsidDel="00042520">
          <w:rPr>
            <w:rFonts w:ascii="Arial" w:hAnsi="Arial" w:cs="Arial"/>
            <w:rPrChange w:id="5244" w:author="Jeroen Pols" w:date="2020-08-05T13:04:00Z">
              <w:rPr>
                <w:rFonts w:ascii="Arial" w:hAnsi="Arial" w:cs="Arial"/>
                <w:sz w:val="20"/>
                <w:szCs w:val="20"/>
              </w:rPr>
            </w:rPrChange>
          </w:rPr>
          <w:delText xml:space="preserve"> De noodzaak</w:delText>
        </w:r>
        <w:r w:rsidR="00E25080" w:rsidRPr="00415DBA" w:rsidDel="00042520">
          <w:rPr>
            <w:rFonts w:ascii="Arial" w:hAnsi="Arial" w:cs="Arial"/>
            <w:rPrChange w:id="5245" w:author="Jeroen Pols" w:date="2020-08-05T13:04:00Z">
              <w:rPr>
                <w:rFonts w:ascii="Arial" w:hAnsi="Arial" w:cs="Arial"/>
                <w:sz w:val="20"/>
                <w:szCs w:val="20"/>
              </w:rPr>
            </w:rPrChange>
          </w:rPr>
          <w:delText xml:space="preserve"> tot draconische maatregelen om de ziekenhuizen en IC’s niet te overbelasten, volgt in ieder geval niet uit de cijfers.</w:delText>
        </w:r>
        <w:r w:rsidRPr="00415DBA" w:rsidDel="00042520">
          <w:rPr>
            <w:rFonts w:ascii="Arial" w:hAnsi="Arial" w:cs="Arial"/>
            <w:rPrChange w:id="5246" w:author="Jeroen Pols" w:date="2020-08-05T13:04:00Z">
              <w:rPr>
                <w:rFonts w:ascii="Arial" w:hAnsi="Arial" w:cs="Arial"/>
                <w:sz w:val="20"/>
                <w:szCs w:val="20"/>
              </w:rPr>
            </w:rPrChange>
          </w:rPr>
          <w:delText xml:space="preserve"> </w:delText>
        </w:r>
        <w:r w:rsidR="00F92985" w:rsidRPr="00415DBA" w:rsidDel="00042520">
          <w:rPr>
            <w:rFonts w:ascii="Arial" w:hAnsi="Arial" w:cs="Arial"/>
            <w:rPrChange w:id="5247" w:author="Jeroen Pols" w:date="2020-08-05T13:04:00Z">
              <w:rPr>
                <w:rFonts w:ascii="Arial" w:hAnsi="Arial" w:cs="Arial"/>
                <w:sz w:val="20"/>
                <w:szCs w:val="20"/>
              </w:rPr>
            </w:rPrChange>
          </w:rPr>
          <w:delText xml:space="preserve"> </w:delText>
        </w:r>
      </w:del>
    </w:p>
    <w:p w14:paraId="6FD6F5F1" w14:textId="10C07A50" w:rsidR="00F92985" w:rsidRPr="00415DBA" w:rsidDel="00042520" w:rsidRDefault="00F92985" w:rsidP="00F92985">
      <w:pPr>
        <w:pStyle w:val="Lijstalinea"/>
        <w:spacing w:after="160" w:line="240" w:lineRule="auto"/>
        <w:ind w:left="709"/>
        <w:jc w:val="both"/>
        <w:rPr>
          <w:del w:id="5248" w:author="Jeroen Pols" w:date="2020-08-02T15:20:00Z"/>
          <w:rFonts w:ascii="Arial" w:hAnsi="Arial" w:cs="Arial"/>
          <w:rPrChange w:id="5249" w:author="Jeroen Pols" w:date="2020-08-05T13:04:00Z">
            <w:rPr>
              <w:del w:id="5250" w:author="Jeroen Pols" w:date="2020-08-02T15:20:00Z"/>
              <w:rFonts w:ascii="Arial" w:hAnsi="Arial" w:cs="Arial"/>
              <w:sz w:val="20"/>
              <w:szCs w:val="20"/>
            </w:rPr>
          </w:rPrChange>
        </w:rPr>
      </w:pPr>
      <w:del w:id="5251" w:author="Jeroen Pols" w:date="2020-08-02T15:20:00Z">
        <w:r w:rsidRPr="00415DBA" w:rsidDel="00042520">
          <w:rPr>
            <w:rFonts w:ascii="Arial" w:hAnsi="Arial" w:cs="Arial"/>
            <w:rPrChange w:id="5252" w:author="Jeroen Pols" w:date="2020-08-05T13:04:00Z">
              <w:rPr>
                <w:rFonts w:ascii="Arial" w:hAnsi="Arial" w:cs="Arial"/>
                <w:sz w:val="20"/>
                <w:szCs w:val="20"/>
              </w:rPr>
            </w:rPrChange>
          </w:rPr>
          <w:delText xml:space="preserve"> </w:delText>
        </w:r>
      </w:del>
    </w:p>
    <w:p w14:paraId="62166DE1" w14:textId="5D986A68" w:rsidR="00E960A7" w:rsidRPr="00415DBA" w:rsidDel="00042520" w:rsidRDefault="007E593B" w:rsidP="00721D22">
      <w:pPr>
        <w:pStyle w:val="Lijstalinea"/>
        <w:numPr>
          <w:ilvl w:val="0"/>
          <w:numId w:val="6"/>
        </w:numPr>
        <w:spacing w:after="160" w:line="240" w:lineRule="auto"/>
        <w:ind w:left="709" w:hanging="425"/>
        <w:jc w:val="both"/>
        <w:rPr>
          <w:del w:id="5253" w:author="Jeroen Pols" w:date="2020-08-02T15:20:00Z"/>
          <w:rFonts w:ascii="Arial" w:hAnsi="Arial" w:cs="Arial"/>
          <w:rPrChange w:id="5254" w:author="Jeroen Pols" w:date="2020-08-05T13:04:00Z">
            <w:rPr>
              <w:del w:id="5255" w:author="Jeroen Pols" w:date="2020-08-02T15:20:00Z"/>
              <w:rFonts w:ascii="Arial" w:hAnsi="Arial" w:cs="Arial"/>
              <w:sz w:val="20"/>
              <w:szCs w:val="20"/>
            </w:rPr>
          </w:rPrChange>
        </w:rPr>
      </w:pPr>
      <w:del w:id="5256" w:author="Jeroen Pols" w:date="2020-08-02T15:20:00Z">
        <w:r w:rsidRPr="00415DBA" w:rsidDel="00042520">
          <w:rPr>
            <w:rFonts w:ascii="Arial" w:hAnsi="Arial" w:cs="Arial"/>
            <w:rPrChange w:id="5257" w:author="Jeroen Pols" w:date="2020-08-05T13:04:00Z">
              <w:rPr>
                <w:rFonts w:ascii="Arial" w:hAnsi="Arial" w:cs="Arial"/>
                <w:sz w:val="20"/>
                <w:szCs w:val="20"/>
              </w:rPr>
            </w:rPrChange>
          </w:rPr>
          <w:delText>Op basis van de cijfers</w:delText>
        </w:r>
        <w:r w:rsidR="00D3532B" w:rsidRPr="00415DBA" w:rsidDel="00042520">
          <w:rPr>
            <w:rFonts w:ascii="Arial" w:hAnsi="Arial" w:cs="Arial"/>
            <w:rPrChange w:id="5258" w:author="Jeroen Pols" w:date="2020-08-05T13:04:00Z">
              <w:rPr>
                <w:rFonts w:ascii="Arial" w:hAnsi="Arial" w:cs="Arial"/>
                <w:sz w:val="20"/>
                <w:szCs w:val="20"/>
              </w:rPr>
            </w:rPrChange>
          </w:rPr>
          <w:delText xml:space="preserve"> is de COVID-19-</w:delText>
        </w:r>
        <w:r w:rsidRPr="00415DBA" w:rsidDel="00042520">
          <w:rPr>
            <w:rFonts w:ascii="Arial" w:hAnsi="Arial" w:cs="Arial"/>
            <w:rPrChange w:id="5259" w:author="Jeroen Pols" w:date="2020-08-05T13:04:00Z">
              <w:rPr>
                <w:rFonts w:ascii="Arial" w:hAnsi="Arial" w:cs="Arial"/>
                <w:sz w:val="20"/>
                <w:szCs w:val="20"/>
              </w:rPr>
            </w:rPrChange>
          </w:rPr>
          <w:delText>epidemie</w:delText>
        </w:r>
        <w:r w:rsidR="00D3532B" w:rsidRPr="00415DBA" w:rsidDel="00042520">
          <w:rPr>
            <w:rFonts w:ascii="Arial" w:hAnsi="Arial" w:cs="Arial"/>
            <w:rPrChange w:id="5260" w:author="Jeroen Pols" w:date="2020-08-05T13:04:00Z">
              <w:rPr>
                <w:rFonts w:ascii="Arial" w:hAnsi="Arial" w:cs="Arial"/>
                <w:sz w:val="20"/>
                <w:szCs w:val="20"/>
              </w:rPr>
            </w:rPrChange>
          </w:rPr>
          <w:delText xml:space="preserve"> te classificeren als</w:delText>
        </w:r>
        <w:r w:rsidR="008D11AD" w:rsidRPr="00415DBA" w:rsidDel="00042520">
          <w:rPr>
            <w:rFonts w:ascii="Arial" w:hAnsi="Arial" w:cs="Arial"/>
            <w:rPrChange w:id="5261" w:author="Jeroen Pols" w:date="2020-08-05T13:04:00Z">
              <w:rPr>
                <w:rFonts w:ascii="Arial" w:hAnsi="Arial" w:cs="Arial"/>
                <w:sz w:val="20"/>
                <w:szCs w:val="20"/>
              </w:rPr>
            </w:rPrChange>
          </w:rPr>
          <w:delText xml:space="preserve"> </w:delText>
        </w:r>
        <w:r w:rsidR="00D3532B" w:rsidRPr="00415DBA" w:rsidDel="00042520">
          <w:rPr>
            <w:rFonts w:ascii="Arial" w:hAnsi="Arial" w:cs="Arial"/>
            <w:i/>
            <w:iCs/>
            <w:rPrChange w:id="5262" w:author="Jeroen Pols" w:date="2020-08-05T13:04:00Z">
              <w:rPr>
                <w:rFonts w:ascii="Arial" w:hAnsi="Arial" w:cs="Arial"/>
                <w:i/>
                <w:iCs/>
                <w:sz w:val="20"/>
                <w:szCs w:val="20"/>
              </w:rPr>
            </w:rPrChange>
          </w:rPr>
          <w:delText>mild tot matig</w:delText>
        </w:r>
        <w:r w:rsidR="00D3532B" w:rsidRPr="00415DBA" w:rsidDel="00042520">
          <w:rPr>
            <w:rFonts w:ascii="Arial" w:hAnsi="Arial" w:cs="Arial"/>
            <w:rPrChange w:id="5263" w:author="Jeroen Pols" w:date="2020-08-05T13:04:00Z">
              <w:rPr>
                <w:rFonts w:ascii="Arial" w:hAnsi="Arial" w:cs="Arial"/>
                <w:sz w:val="20"/>
                <w:szCs w:val="20"/>
              </w:rPr>
            </w:rPrChange>
          </w:rPr>
          <w:delText>.</w:delText>
        </w:r>
        <w:r w:rsidR="003A51EA" w:rsidRPr="00415DBA" w:rsidDel="00042520">
          <w:rPr>
            <w:rFonts w:ascii="Arial" w:hAnsi="Arial" w:cs="Arial"/>
            <w:rPrChange w:id="5264" w:author="Jeroen Pols" w:date="2020-08-05T13:04:00Z">
              <w:rPr>
                <w:rFonts w:ascii="Arial" w:hAnsi="Arial" w:cs="Arial"/>
                <w:sz w:val="20"/>
                <w:szCs w:val="20"/>
              </w:rPr>
            </w:rPrChange>
          </w:rPr>
          <w:delText xml:space="preserve"> Dit is af te leiden uit het </w:delText>
        </w:r>
        <w:r w:rsidR="003A51EA" w:rsidRPr="00415DBA" w:rsidDel="00042520">
          <w:rPr>
            <w:rFonts w:ascii="Arial" w:hAnsi="Arial" w:cs="Arial"/>
            <w:i/>
            <w:iCs/>
            <w:rPrChange w:id="5265" w:author="Jeroen Pols" w:date="2020-08-05T13:04:00Z">
              <w:rPr>
                <w:rFonts w:ascii="Arial" w:hAnsi="Arial" w:cs="Arial"/>
                <w:i/>
                <w:iCs/>
                <w:sz w:val="20"/>
                <w:szCs w:val="20"/>
              </w:rPr>
            </w:rPrChange>
          </w:rPr>
          <w:delText xml:space="preserve">Nationaal Veiligheidsprofiel 2016. </w:delText>
        </w:r>
        <w:r w:rsidR="003A51EA" w:rsidRPr="00415DBA" w:rsidDel="00042520">
          <w:rPr>
            <w:rFonts w:ascii="Arial" w:hAnsi="Arial" w:cs="Arial"/>
            <w:rPrChange w:id="5266" w:author="Jeroen Pols" w:date="2020-08-05T13:04:00Z">
              <w:rPr>
                <w:rFonts w:ascii="Arial" w:hAnsi="Arial" w:cs="Arial"/>
                <w:sz w:val="20"/>
                <w:szCs w:val="20"/>
              </w:rPr>
            </w:rPrChange>
          </w:rPr>
          <w:delText>Als ernstig wordt hier ingeschaald 40 tot 50</w:delText>
        </w:r>
        <w:r w:rsidR="008D11AD" w:rsidRPr="00415DBA" w:rsidDel="00042520">
          <w:rPr>
            <w:rFonts w:ascii="Arial" w:hAnsi="Arial" w:cs="Arial"/>
            <w:rPrChange w:id="5267" w:author="Jeroen Pols" w:date="2020-08-05T13:04:00Z">
              <w:rPr>
                <w:rFonts w:ascii="Arial" w:hAnsi="Arial" w:cs="Arial"/>
                <w:sz w:val="20"/>
                <w:szCs w:val="20"/>
              </w:rPr>
            </w:rPrChange>
          </w:rPr>
          <w:delText>.000</w:delText>
        </w:r>
        <w:r w:rsidR="003A51EA" w:rsidRPr="00415DBA" w:rsidDel="00042520">
          <w:rPr>
            <w:rFonts w:ascii="Arial" w:hAnsi="Arial" w:cs="Arial"/>
            <w:rPrChange w:id="5268" w:author="Jeroen Pols" w:date="2020-08-05T13:04:00Z">
              <w:rPr>
                <w:rFonts w:ascii="Arial" w:hAnsi="Arial" w:cs="Arial"/>
                <w:sz w:val="20"/>
                <w:szCs w:val="20"/>
              </w:rPr>
            </w:rPrChange>
          </w:rPr>
          <w:delText xml:space="preserve"> ziekenhuisopnames en 14</w:delText>
        </w:r>
        <w:r w:rsidR="008D11AD" w:rsidRPr="00415DBA" w:rsidDel="00042520">
          <w:rPr>
            <w:rFonts w:ascii="Arial" w:hAnsi="Arial" w:cs="Arial"/>
            <w:rPrChange w:id="5269" w:author="Jeroen Pols" w:date="2020-08-05T13:04:00Z">
              <w:rPr>
                <w:rFonts w:ascii="Arial" w:hAnsi="Arial" w:cs="Arial"/>
                <w:sz w:val="20"/>
                <w:szCs w:val="20"/>
              </w:rPr>
            </w:rPrChange>
          </w:rPr>
          <w:delText>.000</w:delText>
        </w:r>
        <w:r w:rsidR="003A51EA" w:rsidRPr="00415DBA" w:rsidDel="00042520">
          <w:rPr>
            <w:rFonts w:ascii="Arial" w:hAnsi="Arial" w:cs="Arial"/>
            <w:rPrChange w:id="5270" w:author="Jeroen Pols" w:date="2020-08-05T13:04:00Z">
              <w:rPr>
                <w:rFonts w:ascii="Arial" w:hAnsi="Arial" w:cs="Arial"/>
                <w:sz w:val="20"/>
                <w:szCs w:val="20"/>
              </w:rPr>
            </w:rPrChange>
          </w:rPr>
          <w:delText xml:space="preserve"> doden.</w:delText>
        </w:r>
        <w:r w:rsidR="00612059" w:rsidRPr="00415DBA" w:rsidDel="00042520">
          <w:rPr>
            <w:rFonts w:ascii="Arial" w:hAnsi="Arial" w:cs="Arial"/>
            <w:rPrChange w:id="5271" w:author="Jeroen Pols" w:date="2020-08-05T13:04:00Z">
              <w:rPr>
                <w:rFonts w:ascii="Arial" w:hAnsi="Arial" w:cs="Arial"/>
                <w:sz w:val="20"/>
                <w:szCs w:val="20"/>
              </w:rPr>
            </w:rPrChange>
          </w:rPr>
          <w:delText xml:space="preserve"> </w:delText>
        </w:r>
        <w:r w:rsidR="003A51EA" w:rsidRPr="00415DBA" w:rsidDel="00042520">
          <w:rPr>
            <w:rFonts w:ascii="Arial" w:hAnsi="Arial" w:cs="Arial"/>
            <w:rPrChange w:id="5272" w:author="Jeroen Pols" w:date="2020-08-05T13:04:00Z">
              <w:rPr>
                <w:rFonts w:ascii="Arial" w:hAnsi="Arial" w:cs="Arial"/>
                <w:sz w:val="20"/>
                <w:szCs w:val="20"/>
              </w:rPr>
            </w:rPrChange>
          </w:rPr>
          <w:delText>De huidige pandemie valt binnen de reikwijdte van het geschetste basisscenario, waarin uitgegaan wordt van 18</w:delText>
        </w:r>
        <w:r w:rsidR="008D11AD" w:rsidRPr="00415DBA" w:rsidDel="00042520">
          <w:rPr>
            <w:rFonts w:ascii="Arial" w:hAnsi="Arial" w:cs="Arial"/>
            <w:rPrChange w:id="5273" w:author="Jeroen Pols" w:date="2020-08-05T13:04:00Z">
              <w:rPr>
                <w:rFonts w:ascii="Arial" w:hAnsi="Arial" w:cs="Arial"/>
                <w:sz w:val="20"/>
                <w:szCs w:val="20"/>
              </w:rPr>
            </w:rPrChange>
          </w:rPr>
          <w:delText>.000</w:delText>
        </w:r>
        <w:r w:rsidR="003A51EA" w:rsidRPr="00415DBA" w:rsidDel="00042520">
          <w:rPr>
            <w:rFonts w:ascii="Arial" w:hAnsi="Arial" w:cs="Arial"/>
            <w:rPrChange w:id="5274" w:author="Jeroen Pols" w:date="2020-08-05T13:04:00Z">
              <w:rPr>
                <w:rFonts w:ascii="Arial" w:hAnsi="Arial" w:cs="Arial"/>
                <w:sz w:val="20"/>
                <w:szCs w:val="20"/>
              </w:rPr>
            </w:rPrChange>
          </w:rPr>
          <w:delText xml:space="preserve"> ziekenhuisopnames en 7</w:delText>
        </w:r>
        <w:r w:rsidR="00E74CA5" w:rsidRPr="00415DBA" w:rsidDel="00042520">
          <w:rPr>
            <w:rFonts w:ascii="Arial" w:hAnsi="Arial" w:cs="Arial"/>
            <w:rPrChange w:id="5275" w:author="Jeroen Pols" w:date="2020-08-05T13:04:00Z">
              <w:rPr>
                <w:rFonts w:ascii="Arial" w:hAnsi="Arial" w:cs="Arial"/>
                <w:sz w:val="20"/>
                <w:szCs w:val="20"/>
              </w:rPr>
            </w:rPrChange>
          </w:rPr>
          <w:delText>.000</w:delText>
        </w:r>
        <w:r w:rsidR="003A51EA" w:rsidRPr="00415DBA" w:rsidDel="00042520">
          <w:rPr>
            <w:rFonts w:ascii="Arial" w:hAnsi="Arial" w:cs="Arial"/>
            <w:rPrChange w:id="5276" w:author="Jeroen Pols" w:date="2020-08-05T13:04:00Z">
              <w:rPr>
                <w:rFonts w:ascii="Arial" w:hAnsi="Arial" w:cs="Arial"/>
                <w:sz w:val="20"/>
                <w:szCs w:val="20"/>
              </w:rPr>
            </w:rPrChange>
          </w:rPr>
          <w:delText xml:space="preserve"> ster</w:delText>
        </w:r>
        <w:r w:rsidR="008F4EC5" w:rsidRPr="00415DBA" w:rsidDel="00042520">
          <w:rPr>
            <w:rFonts w:ascii="Arial" w:hAnsi="Arial" w:cs="Arial"/>
            <w:rPrChange w:id="5277" w:author="Jeroen Pols" w:date="2020-08-05T13:04:00Z">
              <w:rPr>
                <w:rFonts w:ascii="Arial" w:hAnsi="Arial" w:cs="Arial"/>
                <w:sz w:val="20"/>
                <w:szCs w:val="20"/>
              </w:rPr>
            </w:rPrChange>
          </w:rPr>
          <w:delText>f</w:delText>
        </w:r>
        <w:r w:rsidR="003A51EA" w:rsidRPr="00415DBA" w:rsidDel="00042520">
          <w:rPr>
            <w:rFonts w:ascii="Arial" w:hAnsi="Arial" w:cs="Arial"/>
            <w:rPrChange w:id="5278" w:author="Jeroen Pols" w:date="2020-08-05T13:04:00Z">
              <w:rPr>
                <w:rFonts w:ascii="Arial" w:hAnsi="Arial" w:cs="Arial"/>
                <w:sz w:val="20"/>
                <w:szCs w:val="20"/>
              </w:rPr>
            </w:rPrChange>
          </w:rPr>
          <w:delText>gevallen.</w:delText>
        </w:r>
        <w:r w:rsidR="00612059" w:rsidRPr="00415DBA" w:rsidDel="00042520">
          <w:rPr>
            <w:rFonts w:ascii="Arial" w:hAnsi="Arial" w:cs="Arial"/>
            <w:rPrChange w:id="5279" w:author="Jeroen Pols" w:date="2020-08-05T13:04:00Z">
              <w:rPr>
                <w:rFonts w:ascii="Arial" w:hAnsi="Arial" w:cs="Arial"/>
                <w:sz w:val="20"/>
                <w:szCs w:val="20"/>
              </w:rPr>
            </w:rPrChange>
          </w:rPr>
          <w:delText xml:space="preserve"> </w:delText>
        </w:r>
        <w:r w:rsidR="003A51EA" w:rsidRPr="00415DBA" w:rsidDel="00042520">
          <w:rPr>
            <w:rFonts w:ascii="Arial" w:hAnsi="Arial" w:cs="Arial"/>
            <w:rPrChange w:id="5280" w:author="Jeroen Pols" w:date="2020-08-05T13:04:00Z">
              <w:rPr>
                <w:rFonts w:ascii="Arial" w:hAnsi="Arial" w:cs="Arial"/>
                <w:sz w:val="20"/>
                <w:szCs w:val="20"/>
              </w:rPr>
            </w:rPrChange>
          </w:rPr>
          <w:delText xml:space="preserve"> </w:delText>
        </w:r>
        <w:r w:rsidR="00AE2CC6" w:rsidRPr="00415DBA" w:rsidDel="00042520">
          <w:rPr>
            <w:rFonts w:ascii="Arial" w:hAnsi="Arial" w:cs="Arial"/>
            <w:rPrChange w:id="5281" w:author="Jeroen Pols" w:date="2020-08-05T13:04:00Z">
              <w:rPr>
                <w:rFonts w:ascii="Arial" w:hAnsi="Arial" w:cs="Arial"/>
                <w:sz w:val="20"/>
                <w:szCs w:val="20"/>
              </w:rPr>
            </w:rPrChange>
          </w:rPr>
          <w:delText xml:space="preserve">In het nationale veiligheidsprofiel </w:delText>
        </w:r>
        <w:r w:rsidR="003A51EA" w:rsidRPr="00415DBA" w:rsidDel="00042520">
          <w:rPr>
            <w:rFonts w:ascii="Arial" w:hAnsi="Arial" w:cs="Arial"/>
            <w:rPrChange w:id="5282" w:author="Jeroen Pols" w:date="2020-08-05T13:04:00Z">
              <w:rPr>
                <w:rFonts w:ascii="Arial" w:hAnsi="Arial" w:cs="Arial"/>
                <w:sz w:val="20"/>
                <w:szCs w:val="20"/>
              </w:rPr>
            </w:rPrChange>
          </w:rPr>
          <w:delText>is de</w:delText>
        </w:r>
        <w:r w:rsidR="00AE2CC6" w:rsidRPr="00415DBA" w:rsidDel="00042520">
          <w:rPr>
            <w:rFonts w:ascii="Arial" w:hAnsi="Arial" w:cs="Arial"/>
            <w:rPrChange w:id="5283" w:author="Jeroen Pols" w:date="2020-08-05T13:04:00Z">
              <w:rPr>
                <w:rFonts w:ascii="Arial" w:hAnsi="Arial" w:cs="Arial"/>
                <w:sz w:val="20"/>
                <w:szCs w:val="20"/>
              </w:rPr>
            </w:rPrChange>
          </w:rPr>
          <w:delText xml:space="preserve"> Spaanse Griep in 1918-1919</w:delText>
        </w:r>
        <w:r w:rsidR="00E960A7" w:rsidRPr="00415DBA" w:rsidDel="00042520">
          <w:rPr>
            <w:rFonts w:ascii="Arial" w:hAnsi="Arial" w:cs="Arial"/>
            <w:rPrChange w:id="5284" w:author="Jeroen Pols" w:date="2020-08-05T13:04:00Z">
              <w:rPr>
                <w:rFonts w:ascii="Arial" w:hAnsi="Arial" w:cs="Arial"/>
                <w:sz w:val="20"/>
                <w:szCs w:val="20"/>
              </w:rPr>
            </w:rPrChange>
          </w:rPr>
          <w:delText xml:space="preserve"> met 2</w:delText>
        </w:r>
        <w:r w:rsidR="00AE2CC6" w:rsidRPr="00415DBA" w:rsidDel="00042520">
          <w:rPr>
            <w:rFonts w:ascii="Arial" w:hAnsi="Arial" w:cs="Arial"/>
            <w:rPrChange w:id="5285" w:author="Jeroen Pols" w:date="2020-08-05T13:04:00Z">
              <w:rPr>
                <w:rFonts w:ascii="Arial" w:hAnsi="Arial" w:cs="Arial"/>
                <w:sz w:val="20"/>
                <w:szCs w:val="20"/>
              </w:rPr>
            </w:rPrChange>
          </w:rPr>
          <w:delText>0.000 doden genoemd</w:delText>
        </w:r>
        <w:r w:rsidR="003A51EA" w:rsidRPr="00415DBA" w:rsidDel="00042520">
          <w:rPr>
            <w:rFonts w:ascii="Arial" w:hAnsi="Arial" w:cs="Arial"/>
            <w:rPrChange w:id="5286" w:author="Jeroen Pols" w:date="2020-08-05T13:04:00Z">
              <w:rPr>
                <w:rFonts w:ascii="Arial" w:hAnsi="Arial" w:cs="Arial"/>
                <w:sz w:val="20"/>
                <w:szCs w:val="20"/>
              </w:rPr>
            </w:rPrChange>
          </w:rPr>
          <w:delText xml:space="preserve"> als voorbeeld van een pandemie.</w:delText>
        </w:r>
        <w:r w:rsidR="00B92BE8" w:rsidRPr="00415DBA" w:rsidDel="00042520">
          <w:rPr>
            <w:rFonts w:ascii="Arial" w:hAnsi="Arial" w:cs="Arial"/>
            <w:rPrChange w:id="5287" w:author="Jeroen Pols" w:date="2020-08-05T13:04:00Z">
              <w:rPr>
                <w:rFonts w:ascii="Arial" w:hAnsi="Arial" w:cs="Arial"/>
                <w:sz w:val="20"/>
                <w:szCs w:val="20"/>
              </w:rPr>
            </w:rPrChange>
          </w:rPr>
          <w:delText xml:space="preserve"> </w:delText>
        </w:r>
        <w:r w:rsidR="00A97802" w:rsidRPr="00415DBA" w:rsidDel="00042520">
          <w:rPr>
            <w:rFonts w:ascii="Arial" w:hAnsi="Arial" w:cs="Arial"/>
            <w:rPrChange w:id="5288" w:author="Jeroen Pols" w:date="2020-08-05T13:04:00Z">
              <w:rPr>
                <w:rFonts w:ascii="Arial" w:hAnsi="Arial" w:cs="Arial"/>
                <w:sz w:val="20"/>
                <w:szCs w:val="20"/>
              </w:rPr>
            </w:rPrChange>
          </w:rPr>
          <w:delText>De geraamde kosten in het scenario van een ernstige epidemie zijn geschat op maximaal 5 miljard euro. Het begrotingstekort als gevolg van de huidige pandemie bedra</w:delText>
        </w:r>
        <w:r w:rsidR="008D11AD" w:rsidRPr="00415DBA" w:rsidDel="00042520">
          <w:rPr>
            <w:rFonts w:ascii="Arial" w:hAnsi="Arial" w:cs="Arial"/>
            <w:rPrChange w:id="5289" w:author="Jeroen Pols" w:date="2020-08-05T13:04:00Z">
              <w:rPr>
                <w:rFonts w:ascii="Arial" w:hAnsi="Arial" w:cs="Arial"/>
                <w:sz w:val="20"/>
                <w:szCs w:val="20"/>
              </w:rPr>
            </w:rPrChange>
          </w:rPr>
          <w:delText>agt</w:delText>
        </w:r>
        <w:r w:rsidR="00A97802" w:rsidRPr="00415DBA" w:rsidDel="00042520">
          <w:rPr>
            <w:rFonts w:ascii="Arial" w:hAnsi="Arial" w:cs="Arial"/>
            <w:rPrChange w:id="5290" w:author="Jeroen Pols" w:date="2020-08-05T13:04:00Z">
              <w:rPr>
                <w:rFonts w:ascii="Arial" w:hAnsi="Arial" w:cs="Arial"/>
                <w:sz w:val="20"/>
                <w:szCs w:val="20"/>
              </w:rPr>
            </w:rPrChange>
          </w:rPr>
          <w:delText xml:space="preserve"> volgens voorzichtige schattingen 92 miljard maar zullen naar verwachting hoger uitvallen.</w:delText>
        </w:r>
        <w:r w:rsidRPr="00415DBA" w:rsidDel="00042520">
          <w:rPr>
            <w:rFonts w:ascii="Arial" w:hAnsi="Arial" w:cs="Arial"/>
            <w:rPrChange w:id="5291" w:author="Jeroen Pols" w:date="2020-08-05T13:04:00Z">
              <w:rPr>
                <w:rFonts w:ascii="Arial" w:hAnsi="Arial" w:cs="Arial"/>
                <w:sz w:val="20"/>
                <w:szCs w:val="20"/>
              </w:rPr>
            </w:rPrChange>
          </w:rPr>
          <w:delText xml:space="preserve"> </w:delText>
        </w:r>
        <w:r w:rsidR="00A97802" w:rsidRPr="00415DBA" w:rsidDel="00042520">
          <w:rPr>
            <w:rFonts w:ascii="Arial" w:hAnsi="Arial" w:cs="Arial"/>
            <w:rPrChange w:id="5292" w:author="Jeroen Pols" w:date="2020-08-05T13:04:00Z">
              <w:rPr>
                <w:rFonts w:ascii="Arial" w:hAnsi="Arial" w:cs="Arial"/>
                <w:sz w:val="20"/>
                <w:szCs w:val="20"/>
              </w:rPr>
            </w:rPrChange>
          </w:rPr>
          <w:delText xml:space="preserve">Dit staat los van de economische </w:delText>
        </w:r>
        <w:r w:rsidR="001E338E" w:rsidRPr="00415DBA" w:rsidDel="00042520">
          <w:rPr>
            <w:rFonts w:ascii="Arial" w:hAnsi="Arial" w:cs="Arial"/>
            <w:rPrChange w:id="5293" w:author="Jeroen Pols" w:date="2020-08-05T13:04:00Z">
              <w:rPr>
                <w:rFonts w:ascii="Arial" w:hAnsi="Arial" w:cs="Arial"/>
                <w:sz w:val="20"/>
                <w:szCs w:val="20"/>
              </w:rPr>
            </w:rPrChange>
          </w:rPr>
          <w:delText xml:space="preserve">en maatschappelijke </w:delText>
        </w:r>
        <w:r w:rsidR="00A97802" w:rsidRPr="00415DBA" w:rsidDel="00042520">
          <w:rPr>
            <w:rFonts w:ascii="Arial" w:hAnsi="Arial" w:cs="Arial"/>
            <w:rPrChange w:id="5294" w:author="Jeroen Pols" w:date="2020-08-05T13:04:00Z">
              <w:rPr>
                <w:rFonts w:ascii="Arial" w:hAnsi="Arial" w:cs="Arial"/>
                <w:sz w:val="20"/>
                <w:szCs w:val="20"/>
              </w:rPr>
            </w:rPrChange>
          </w:rPr>
          <w:delText>schade die nauwelijks te overzien is.</w:delText>
        </w:r>
        <w:r w:rsidR="00612059" w:rsidRPr="00415DBA" w:rsidDel="00042520">
          <w:rPr>
            <w:rFonts w:ascii="Arial" w:hAnsi="Arial" w:cs="Arial"/>
            <w:rPrChange w:id="5295" w:author="Jeroen Pols" w:date="2020-08-05T13:04:00Z">
              <w:rPr>
                <w:rFonts w:ascii="Arial" w:hAnsi="Arial" w:cs="Arial"/>
                <w:sz w:val="20"/>
                <w:szCs w:val="20"/>
              </w:rPr>
            </w:rPrChange>
          </w:rPr>
          <w:delText xml:space="preserve"> </w:delText>
        </w:r>
        <w:r w:rsidRPr="00415DBA" w:rsidDel="00042520">
          <w:rPr>
            <w:rFonts w:ascii="Arial" w:hAnsi="Arial" w:cs="Arial"/>
            <w:rPrChange w:id="5296" w:author="Jeroen Pols" w:date="2020-08-05T13:04:00Z">
              <w:rPr>
                <w:rFonts w:ascii="Arial" w:hAnsi="Arial" w:cs="Arial"/>
                <w:sz w:val="20"/>
                <w:szCs w:val="20"/>
              </w:rPr>
            </w:rPrChange>
          </w:rPr>
          <w:delText>Zelfs bij een ernstige pandemie zijn de huidige maatregelen niet gerechtvaardigd.</w:delText>
        </w:r>
      </w:del>
    </w:p>
    <w:p w14:paraId="55ED1A1C" w14:textId="3B3712E4" w:rsidR="00A97802" w:rsidRPr="00415DBA" w:rsidDel="00042520" w:rsidRDefault="00A97802" w:rsidP="00CC2C36">
      <w:pPr>
        <w:pStyle w:val="Lijstalinea"/>
        <w:spacing w:after="160" w:line="240" w:lineRule="auto"/>
        <w:ind w:left="641"/>
        <w:jc w:val="both"/>
        <w:rPr>
          <w:del w:id="5297" w:author="Jeroen Pols" w:date="2020-08-02T15:20:00Z"/>
          <w:rFonts w:ascii="Arial" w:hAnsi="Arial" w:cs="Arial"/>
          <w:rPrChange w:id="5298" w:author="Jeroen Pols" w:date="2020-08-05T13:04:00Z">
            <w:rPr>
              <w:del w:id="5299" w:author="Jeroen Pols" w:date="2020-08-02T15:20:00Z"/>
              <w:rFonts w:ascii="Arial" w:hAnsi="Arial" w:cs="Arial"/>
              <w:sz w:val="20"/>
              <w:szCs w:val="20"/>
            </w:rPr>
          </w:rPrChange>
        </w:rPr>
      </w:pPr>
    </w:p>
    <w:p w14:paraId="63D4AE91" w14:textId="4C1A1580" w:rsidR="00A97802" w:rsidRPr="00415DBA" w:rsidDel="00042520" w:rsidRDefault="00A97802" w:rsidP="00584FFE">
      <w:pPr>
        <w:pStyle w:val="Lijstalinea"/>
        <w:spacing w:after="160" w:line="240" w:lineRule="auto"/>
        <w:ind w:left="851"/>
        <w:jc w:val="both"/>
        <w:rPr>
          <w:del w:id="5300" w:author="Jeroen Pols" w:date="2020-08-02T15:20:00Z"/>
          <w:rFonts w:ascii="Arial" w:hAnsi="Arial" w:cs="Arial"/>
          <w:rPrChange w:id="5301" w:author="Jeroen Pols" w:date="2020-08-05T13:04:00Z">
            <w:rPr>
              <w:del w:id="5302" w:author="Jeroen Pols" w:date="2020-08-02T15:20:00Z"/>
              <w:rFonts w:ascii="Arial" w:hAnsi="Arial" w:cs="Arial"/>
              <w:sz w:val="20"/>
              <w:szCs w:val="20"/>
            </w:rPr>
          </w:rPrChange>
        </w:rPr>
      </w:pPr>
      <w:del w:id="5303" w:author="Jeroen Pols" w:date="2020-08-02T15:20:00Z">
        <w:r w:rsidRPr="00415DBA" w:rsidDel="00042520">
          <w:rPr>
            <w:rFonts w:ascii="Arial" w:hAnsi="Arial" w:cs="Arial"/>
            <w:b/>
            <w:bCs/>
            <w:rPrChange w:id="5304" w:author="Jeroen Pols" w:date="2020-08-05T13:04:00Z">
              <w:rPr>
                <w:rFonts w:ascii="Arial" w:hAnsi="Arial" w:cs="Arial"/>
                <w:b/>
                <w:bCs/>
                <w:sz w:val="20"/>
                <w:szCs w:val="20"/>
              </w:rPr>
            </w:rPrChange>
          </w:rPr>
          <w:delText>Productie</w:delText>
        </w:r>
        <w:r w:rsidR="00AE62E2" w:rsidRPr="00415DBA" w:rsidDel="00042520">
          <w:rPr>
            <w:rFonts w:ascii="Arial" w:hAnsi="Arial" w:cs="Arial"/>
            <w:b/>
            <w:bCs/>
            <w:rPrChange w:id="5305" w:author="Jeroen Pols" w:date="2020-08-05T13:04:00Z">
              <w:rPr>
                <w:rFonts w:ascii="Arial" w:hAnsi="Arial" w:cs="Arial"/>
                <w:b/>
                <w:bCs/>
                <w:sz w:val="20"/>
                <w:szCs w:val="20"/>
              </w:rPr>
            </w:rPrChange>
          </w:rPr>
          <w:delText xml:space="preserve"> 3</w:delText>
        </w:r>
        <w:r w:rsidR="00387050" w:rsidRPr="00415DBA" w:rsidDel="00042520">
          <w:rPr>
            <w:rFonts w:ascii="Arial" w:hAnsi="Arial" w:cs="Arial"/>
            <w:b/>
            <w:bCs/>
            <w:rPrChange w:id="5306" w:author="Jeroen Pols" w:date="2020-08-05T13:04:00Z">
              <w:rPr>
                <w:rFonts w:ascii="Arial" w:hAnsi="Arial" w:cs="Arial"/>
                <w:b/>
                <w:bCs/>
                <w:sz w:val="20"/>
                <w:szCs w:val="20"/>
              </w:rPr>
            </w:rPrChange>
          </w:rPr>
          <w:delText>8</w:delText>
        </w:r>
        <w:r w:rsidRPr="00415DBA" w:rsidDel="00042520">
          <w:rPr>
            <w:rFonts w:ascii="Arial" w:hAnsi="Arial" w:cs="Arial"/>
            <w:b/>
            <w:bCs/>
            <w:rPrChange w:id="5307" w:author="Jeroen Pols" w:date="2020-08-05T13:04:00Z">
              <w:rPr>
                <w:rFonts w:ascii="Arial" w:hAnsi="Arial" w:cs="Arial"/>
                <w:b/>
                <w:bCs/>
                <w:sz w:val="20"/>
                <w:szCs w:val="20"/>
              </w:rPr>
            </w:rPrChange>
          </w:rPr>
          <w:delText xml:space="preserve">: </w:delText>
        </w:r>
        <w:r w:rsidRPr="00415DBA" w:rsidDel="00042520">
          <w:rPr>
            <w:rFonts w:ascii="Arial" w:hAnsi="Arial" w:cs="Arial"/>
            <w:rPrChange w:id="5308" w:author="Jeroen Pols" w:date="2020-08-05T13:04:00Z">
              <w:rPr>
                <w:rFonts w:ascii="Arial" w:hAnsi="Arial" w:cs="Arial"/>
                <w:sz w:val="20"/>
                <w:szCs w:val="20"/>
              </w:rPr>
            </w:rPrChange>
          </w:rPr>
          <w:delText>Nationaal Veiligheidsprofiel 2016</w:delText>
        </w:r>
      </w:del>
    </w:p>
    <w:p w14:paraId="56259500" w14:textId="1FB7BA0D" w:rsidR="003A51EA" w:rsidRPr="00415DBA" w:rsidDel="00042520" w:rsidRDefault="003A51EA" w:rsidP="00CC2C36">
      <w:pPr>
        <w:pStyle w:val="Lijstalinea"/>
        <w:spacing w:after="160" w:line="240" w:lineRule="auto"/>
        <w:ind w:left="641"/>
        <w:jc w:val="both"/>
        <w:rPr>
          <w:del w:id="5309" w:author="Jeroen Pols" w:date="2020-08-02T15:20:00Z"/>
          <w:rFonts w:ascii="Arial" w:hAnsi="Arial" w:cs="Arial"/>
          <w:rPrChange w:id="5310" w:author="Jeroen Pols" w:date="2020-08-05T13:04:00Z">
            <w:rPr>
              <w:del w:id="5311" w:author="Jeroen Pols" w:date="2020-08-02T15:20:00Z"/>
              <w:rFonts w:ascii="Arial" w:hAnsi="Arial" w:cs="Arial"/>
              <w:sz w:val="20"/>
              <w:szCs w:val="20"/>
            </w:rPr>
          </w:rPrChange>
        </w:rPr>
      </w:pPr>
    </w:p>
    <w:p w14:paraId="0A4810FD" w14:textId="0D389846" w:rsidR="00A63A11" w:rsidRPr="00415DBA" w:rsidDel="00042520" w:rsidRDefault="00A97802" w:rsidP="00721D22">
      <w:pPr>
        <w:pStyle w:val="Lijstalinea"/>
        <w:numPr>
          <w:ilvl w:val="0"/>
          <w:numId w:val="6"/>
        </w:numPr>
        <w:spacing w:line="240" w:lineRule="auto"/>
        <w:ind w:left="709" w:hanging="425"/>
        <w:jc w:val="both"/>
        <w:rPr>
          <w:del w:id="5312" w:author="Jeroen Pols" w:date="2020-08-02T15:20:00Z"/>
          <w:rFonts w:ascii="Arial" w:hAnsi="Arial" w:cs="Arial"/>
          <w:rPrChange w:id="5313" w:author="Jeroen Pols" w:date="2020-08-05T13:04:00Z">
            <w:rPr>
              <w:del w:id="5314" w:author="Jeroen Pols" w:date="2020-08-02T15:20:00Z"/>
              <w:rFonts w:ascii="Arial" w:hAnsi="Arial" w:cs="Arial"/>
              <w:sz w:val="20"/>
              <w:szCs w:val="20"/>
            </w:rPr>
          </w:rPrChange>
        </w:rPr>
      </w:pPr>
      <w:del w:id="5315" w:author="Jeroen Pols" w:date="2020-08-02T15:20:00Z">
        <w:r w:rsidRPr="00415DBA" w:rsidDel="00042520">
          <w:rPr>
            <w:rFonts w:ascii="Arial" w:hAnsi="Arial" w:cs="Arial"/>
            <w:rPrChange w:id="5316" w:author="Jeroen Pols" w:date="2020-08-05T13:04:00Z">
              <w:rPr>
                <w:rFonts w:ascii="Arial" w:hAnsi="Arial" w:cs="Arial"/>
                <w:sz w:val="20"/>
                <w:szCs w:val="20"/>
              </w:rPr>
            </w:rPrChange>
          </w:rPr>
          <w:delText xml:space="preserve">Het </w:delText>
        </w:r>
      </w:del>
      <w:del w:id="5317" w:author="Jeroen Pols" w:date="2020-06-15T17:19:00Z">
        <w:r w:rsidRPr="00415DBA" w:rsidDel="00854198">
          <w:rPr>
            <w:rFonts w:ascii="Arial" w:hAnsi="Arial" w:cs="Arial"/>
            <w:rPrChange w:id="5318" w:author="Jeroen Pols" w:date="2020-08-05T13:04:00Z">
              <w:rPr>
                <w:rFonts w:ascii="Arial" w:hAnsi="Arial" w:cs="Arial"/>
                <w:sz w:val="20"/>
                <w:szCs w:val="20"/>
              </w:rPr>
            </w:rPrChange>
          </w:rPr>
          <w:delText xml:space="preserve">tegen elke </w:delText>
        </w:r>
      </w:del>
      <w:del w:id="5319" w:author="Jeroen Pols" w:date="2020-08-02T15:20:00Z">
        <w:r w:rsidRPr="00415DBA" w:rsidDel="00042520">
          <w:rPr>
            <w:rFonts w:ascii="Arial" w:hAnsi="Arial" w:cs="Arial"/>
            <w:rPrChange w:id="5320" w:author="Jeroen Pols" w:date="2020-08-05T13:04:00Z">
              <w:rPr>
                <w:rFonts w:ascii="Arial" w:hAnsi="Arial" w:cs="Arial"/>
                <w:sz w:val="20"/>
                <w:szCs w:val="20"/>
              </w:rPr>
            </w:rPrChange>
          </w:rPr>
          <w:delText>kost</w:delText>
        </w:r>
      </w:del>
      <w:del w:id="5321" w:author="Jeroen Pols" w:date="2020-06-15T17:19:00Z">
        <w:r w:rsidRPr="00415DBA" w:rsidDel="00854198">
          <w:rPr>
            <w:rFonts w:ascii="Arial" w:hAnsi="Arial" w:cs="Arial"/>
            <w:rPrChange w:id="5322" w:author="Jeroen Pols" w:date="2020-08-05T13:04:00Z">
              <w:rPr>
                <w:rFonts w:ascii="Arial" w:hAnsi="Arial" w:cs="Arial"/>
                <w:sz w:val="20"/>
                <w:szCs w:val="20"/>
              </w:rPr>
            </w:rPrChange>
          </w:rPr>
          <w:delText>en</w:delText>
        </w:r>
      </w:del>
      <w:del w:id="5323" w:author="Jeroen Pols" w:date="2020-08-02T15:20:00Z">
        <w:r w:rsidRPr="00415DBA" w:rsidDel="00042520">
          <w:rPr>
            <w:rFonts w:ascii="Arial" w:hAnsi="Arial" w:cs="Arial"/>
            <w:rPrChange w:id="5324" w:author="Jeroen Pols" w:date="2020-08-05T13:04:00Z">
              <w:rPr>
                <w:rFonts w:ascii="Arial" w:hAnsi="Arial" w:cs="Arial"/>
                <w:sz w:val="20"/>
                <w:szCs w:val="20"/>
              </w:rPr>
            </w:rPrChange>
          </w:rPr>
          <w:delText xml:space="preserve"> nastreven van het voorkomen van een (mogelijke) overbelasting van de zorg, is</w:delText>
        </w:r>
        <w:r w:rsidR="001E338E" w:rsidRPr="00415DBA" w:rsidDel="00042520">
          <w:rPr>
            <w:rFonts w:ascii="Arial" w:hAnsi="Arial" w:cs="Arial"/>
            <w:rPrChange w:id="5325" w:author="Jeroen Pols" w:date="2020-08-05T13:04:00Z">
              <w:rPr>
                <w:rFonts w:ascii="Arial" w:hAnsi="Arial" w:cs="Arial"/>
                <w:sz w:val="20"/>
                <w:szCs w:val="20"/>
              </w:rPr>
            </w:rPrChange>
          </w:rPr>
          <w:delText>,</w:delText>
        </w:r>
        <w:r w:rsidRPr="00415DBA" w:rsidDel="00042520">
          <w:rPr>
            <w:rFonts w:ascii="Arial" w:hAnsi="Arial" w:cs="Arial"/>
            <w:rPrChange w:id="5326" w:author="Jeroen Pols" w:date="2020-08-05T13:04:00Z">
              <w:rPr>
                <w:rFonts w:ascii="Arial" w:hAnsi="Arial" w:cs="Arial"/>
                <w:sz w:val="20"/>
                <w:szCs w:val="20"/>
              </w:rPr>
            </w:rPrChange>
          </w:rPr>
          <w:delText xml:space="preserve"> afgezet tegen de te betalen prijs</w:delText>
        </w:r>
        <w:r w:rsidR="001E338E" w:rsidRPr="00415DBA" w:rsidDel="00042520">
          <w:rPr>
            <w:rFonts w:ascii="Arial" w:hAnsi="Arial" w:cs="Arial"/>
            <w:rPrChange w:id="5327" w:author="Jeroen Pols" w:date="2020-08-05T13:04:00Z">
              <w:rPr>
                <w:rFonts w:ascii="Arial" w:hAnsi="Arial" w:cs="Arial"/>
                <w:sz w:val="20"/>
                <w:szCs w:val="20"/>
              </w:rPr>
            </w:rPrChange>
          </w:rPr>
          <w:delText>,</w:delText>
        </w:r>
        <w:r w:rsidRPr="00415DBA" w:rsidDel="00042520">
          <w:rPr>
            <w:rFonts w:ascii="Arial" w:hAnsi="Arial" w:cs="Arial"/>
            <w:rPrChange w:id="5328" w:author="Jeroen Pols" w:date="2020-08-05T13:04:00Z">
              <w:rPr>
                <w:rFonts w:ascii="Arial" w:hAnsi="Arial" w:cs="Arial"/>
                <w:sz w:val="20"/>
                <w:szCs w:val="20"/>
              </w:rPr>
            </w:rPrChange>
          </w:rPr>
          <w:delText xml:space="preserve"> een monstrueus streven met surrealistische trekken.</w:delText>
        </w:r>
        <w:r w:rsidR="00612059" w:rsidRPr="00415DBA" w:rsidDel="00042520">
          <w:rPr>
            <w:rFonts w:ascii="Arial" w:hAnsi="Arial" w:cs="Arial"/>
            <w:rPrChange w:id="5329" w:author="Jeroen Pols" w:date="2020-08-05T13:04:00Z">
              <w:rPr>
                <w:rFonts w:ascii="Arial" w:hAnsi="Arial" w:cs="Arial"/>
                <w:sz w:val="20"/>
                <w:szCs w:val="20"/>
              </w:rPr>
            </w:rPrChange>
          </w:rPr>
          <w:delText xml:space="preserve"> </w:delText>
        </w:r>
        <w:r w:rsidR="0072251C" w:rsidRPr="00415DBA" w:rsidDel="00042520">
          <w:rPr>
            <w:rFonts w:ascii="Arial" w:hAnsi="Arial" w:cs="Arial"/>
            <w:rPrChange w:id="5330" w:author="Jeroen Pols" w:date="2020-08-05T13:04:00Z">
              <w:rPr>
                <w:rFonts w:ascii="Arial" w:hAnsi="Arial" w:cs="Arial"/>
                <w:sz w:val="20"/>
                <w:szCs w:val="20"/>
              </w:rPr>
            </w:rPrChange>
          </w:rPr>
          <w:delText>Dit geldt</w:delText>
        </w:r>
        <w:r w:rsidR="008F4EC5" w:rsidRPr="00415DBA" w:rsidDel="00042520">
          <w:rPr>
            <w:rFonts w:ascii="Arial" w:hAnsi="Arial" w:cs="Arial"/>
            <w:rPrChange w:id="5331" w:author="Jeroen Pols" w:date="2020-08-05T13:04:00Z">
              <w:rPr>
                <w:rFonts w:ascii="Arial" w:hAnsi="Arial" w:cs="Arial"/>
                <w:sz w:val="20"/>
                <w:szCs w:val="20"/>
              </w:rPr>
            </w:rPrChange>
          </w:rPr>
          <w:delText xml:space="preserve"> eender vo</w:delText>
        </w:r>
        <w:r w:rsidR="001E338E" w:rsidRPr="00415DBA" w:rsidDel="00042520">
          <w:rPr>
            <w:rFonts w:ascii="Arial" w:hAnsi="Arial" w:cs="Arial"/>
            <w:rPrChange w:id="5332" w:author="Jeroen Pols" w:date="2020-08-05T13:04:00Z">
              <w:rPr>
                <w:rFonts w:ascii="Arial" w:hAnsi="Arial" w:cs="Arial"/>
                <w:sz w:val="20"/>
                <w:szCs w:val="20"/>
              </w:rPr>
            </w:rPrChange>
          </w:rPr>
          <w:delText>or de</w:delText>
        </w:r>
        <w:r w:rsidR="002B2BD1" w:rsidRPr="00415DBA" w:rsidDel="00042520">
          <w:rPr>
            <w:rFonts w:ascii="Arial" w:hAnsi="Arial" w:cs="Arial"/>
            <w:rPrChange w:id="5333" w:author="Jeroen Pols" w:date="2020-08-05T13:04:00Z">
              <w:rPr>
                <w:rFonts w:ascii="Arial" w:hAnsi="Arial" w:cs="Arial"/>
                <w:sz w:val="20"/>
                <w:szCs w:val="20"/>
              </w:rPr>
            </w:rPrChange>
          </w:rPr>
          <w:delText xml:space="preserve"> door het OMT en verschillende beleidsmakers gemaakte koppeling tussen de beschikbaarheid van een vaccinatie en een werkende tracking app voor de gehele bevolking en het beëindigen van </w:delText>
        </w:r>
        <w:r w:rsidR="001E338E" w:rsidRPr="00415DBA" w:rsidDel="00042520">
          <w:rPr>
            <w:rFonts w:ascii="Arial" w:hAnsi="Arial" w:cs="Arial"/>
            <w:rPrChange w:id="5334" w:author="Jeroen Pols" w:date="2020-08-05T13:04:00Z">
              <w:rPr>
                <w:rFonts w:ascii="Arial" w:hAnsi="Arial" w:cs="Arial"/>
                <w:sz w:val="20"/>
                <w:szCs w:val="20"/>
              </w:rPr>
            </w:rPrChange>
          </w:rPr>
          <w:delText>de maatregelen</w:delText>
        </w:r>
        <w:r w:rsidR="002B2BD1" w:rsidRPr="00415DBA" w:rsidDel="00042520">
          <w:rPr>
            <w:rFonts w:ascii="Arial" w:hAnsi="Arial" w:cs="Arial"/>
            <w:rPrChange w:id="5335" w:author="Jeroen Pols" w:date="2020-08-05T13:04:00Z">
              <w:rPr>
                <w:rFonts w:ascii="Arial" w:hAnsi="Arial" w:cs="Arial"/>
                <w:sz w:val="20"/>
                <w:szCs w:val="20"/>
              </w:rPr>
            </w:rPrChange>
          </w:rPr>
          <w:delText>. Deze twee voorwaarden doen vermoeden dat het gevoerde beleid niet het resultaat is van</w:delText>
        </w:r>
        <w:r w:rsidR="001E338E" w:rsidRPr="00415DBA" w:rsidDel="00042520">
          <w:rPr>
            <w:rFonts w:ascii="Arial" w:hAnsi="Arial" w:cs="Arial"/>
            <w:rPrChange w:id="5336" w:author="Jeroen Pols" w:date="2020-08-05T13:04:00Z">
              <w:rPr>
                <w:rFonts w:ascii="Arial" w:hAnsi="Arial" w:cs="Arial"/>
                <w:sz w:val="20"/>
                <w:szCs w:val="20"/>
              </w:rPr>
            </w:rPrChange>
          </w:rPr>
          <w:delText xml:space="preserve"> eigen</w:delText>
        </w:r>
        <w:r w:rsidR="002B2BD1" w:rsidRPr="00415DBA" w:rsidDel="00042520">
          <w:rPr>
            <w:rFonts w:ascii="Arial" w:hAnsi="Arial" w:cs="Arial"/>
            <w:rPrChange w:id="5337" w:author="Jeroen Pols" w:date="2020-08-05T13:04:00Z">
              <w:rPr>
                <w:rFonts w:ascii="Arial" w:hAnsi="Arial" w:cs="Arial"/>
                <w:sz w:val="20"/>
                <w:szCs w:val="20"/>
              </w:rPr>
            </w:rPrChange>
          </w:rPr>
          <w:delText xml:space="preserve"> afwegingen doch dat een door de </w:delText>
        </w:r>
        <w:r w:rsidR="0072251C" w:rsidRPr="00415DBA" w:rsidDel="00042520">
          <w:rPr>
            <w:rFonts w:ascii="Arial" w:hAnsi="Arial" w:cs="Arial"/>
            <w:rPrChange w:id="5338" w:author="Jeroen Pols" w:date="2020-08-05T13:04:00Z">
              <w:rPr>
                <w:rFonts w:ascii="Arial" w:hAnsi="Arial" w:cs="Arial"/>
                <w:sz w:val="20"/>
                <w:szCs w:val="20"/>
              </w:rPr>
            </w:rPrChange>
          </w:rPr>
          <w:delText>WHO-</w:delText>
        </w:r>
        <w:r w:rsidR="00A63A11" w:rsidRPr="00415DBA" w:rsidDel="00042520">
          <w:rPr>
            <w:rFonts w:ascii="Arial" w:hAnsi="Arial" w:cs="Arial"/>
            <w:rPrChange w:id="5339" w:author="Jeroen Pols" w:date="2020-08-05T13:04:00Z">
              <w:rPr>
                <w:rFonts w:ascii="Arial" w:hAnsi="Arial" w:cs="Arial"/>
                <w:sz w:val="20"/>
                <w:szCs w:val="20"/>
              </w:rPr>
            </w:rPrChange>
          </w:rPr>
          <w:delText>l</w:delText>
        </w:r>
        <w:r w:rsidR="008D11AD" w:rsidRPr="00415DBA" w:rsidDel="00042520">
          <w:rPr>
            <w:rFonts w:ascii="Arial" w:hAnsi="Arial" w:cs="Arial"/>
            <w:rPrChange w:id="5340" w:author="Jeroen Pols" w:date="2020-08-05T13:04:00Z">
              <w:rPr>
                <w:rFonts w:ascii="Arial" w:hAnsi="Arial" w:cs="Arial"/>
                <w:sz w:val="20"/>
                <w:szCs w:val="20"/>
              </w:rPr>
            </w:rPrChange>
          </w:rPr>
          <w:delText>e</w:delText>
        </w:r>
        <w:r w:rsidR="0072251C" w:rsidRPr="00415DBA" w:rsidDel="00042520">
          <w:rPr>
            <w:rFonts w:ascii="Arial" w:hAnsi="Arial" w:cs="Arial"/>
            <w:rPrChange w:id="5341" w:author="Jeroen Pols" w:date="2020-08-05T13:04:00Z">
              <w:rPr>
                <w:rFonts w:ascii="Arial" w:hAnsi="Arial" w:cs="Arial"/>
                <w:sz w:val="20"/>
                <w:szCs w:val="20"/>
              </w:rPr>
            </w:rPrChange>
          </w:rPr>
          <w:delText>idraad</w:delText>
        </w:r>
        <w:r w:rsidR="00C04116" w:rsidRPr="00415DBA" w:rsidDel="00042520">
          <w:rPr>
            <w:rFonts w:ascii="Arial" w:hAnsi="Arial" w:cs="Arial"/>
            <w:rPrChange w:id="5342" w:author="Jeroen Pols" w:date="2020-08-05T13:04:00Z">
              <w:rPr>
                <w:rFonts w:ascii="Arial" w:hAnsi="Arial" w:cs="Arial"/>
                <w:sz w:val="20"/>
                <w:szCs w:val="20"/>
              </w:rPr>
            </w:rPrChange>
          </w:rPr>
          <w:delText xml:space="preserve"> </w:delText>
        </w:r>
        <w:r w:rsidR="001E338E" w:rsidRPr="00415DBA" w:rsidDel="00042520">
          <w:rPr>
            <w:rFonts w:ascii="Arial" w:hAnsi="Arial" w:cs="Arial"/>
            <w:rPrChange w:id="5343" w:author="Jeroen Pols" w:date="2020-08-05T13:04:00Z">
              <w:rPr>
                <w:rFonts w:ascii="Arial" w:hAnsi="Arial" w:cs="Arial"/>
                <w:sz w:val="20"/>
                <w:szCs w:val="20"/>
              </w:rPr>
            </w:rPrChange>
          </w:rPr>
          <w:delText>nauwgezet afgevinkt</w:delText>
        </w:r>
        <w:r w:rsidR="00C04116" w:rsidRPr="00415DBA" w:rsidDel="00042520">
          <w:rPr>
            <w:rFonts w:ascii="Arial" w:hAnsi="Arial" w:cs="Arial"/>
            <w:rPrChange w:id="5344" w:author="Jeroen Pols" w:date="2020-08-05T13:04:00Z">
              <w:rPr>
                <w:rFonts w:ascii="Arial" w:hAnsi="Arial" w:cs="Arial"/>
                <w:sz w:val="20"/>
                <w:szCs w:val="20"/>
              </w:rPr>
            </w:rPrChange>
          </w:rPr>
          <w:delText xml:space="preserve"> wordt. </w:delText>
        </w:r>
      </w:del>
    </w:p>
    <w:p w14:paraId="36ACDB14" w14:textId="4F367B7D" w:rsidR="00A63A11" w:rsidRPr="00415DBA" w:rsidDel="00042520" w:rsidRDefault="00A63A11" w:rsidP="00A63A11">
      <w:pPr>
        <w:pStyle w:val="Lijstalinea"/>
        <w:spacing w:line="240" w:lineRule="auto"/>
        <w:ind w:left="709"/>
        <w:jc w:val="both"/>
        <w:rPr>
          <w:del w:id="5345" w:author="Jeroen Pols" w:date="2020-08-02T15:20:00Z"/>
          <w:rFonts w:ascii="Arial" w:hAnsi="Arial" w:cs="Arial"/>
          <w:rPrChange w:id="5346" w:author="Jeroen Pols" w:date="2020-08-05T13:04:00Z">
            <w:rPr>
              <w:del w:id="5347" w:author="Jeroen Pols" w:date="2020-08-02T15:20:00Z"/>
              <w:rFonts w:ascii="Arial" w:hAnsi="Arial" w:cs="Arial"/>
              <w:sz w:val="20"/>
              <w:szCs w:val="20"/>
            </w:rPr>
          </w:rPrChange>
        </w:rPr>
      </w:pPr>
    </w:p>
    <w:p w14:paraId="7991AE46" w14:textId="5A9EE5E8" w:rsidR="00C04116" w:rsidRPr="00415DBA" w:rsidDel="00042520" w:rsidRDefault="00C04116" w:rsidP="00721D22">
      <w:pPr>
        <w:pStyle w:val="Lijstalinea"/>
        <w:numPr>
          <w:ilvl w:val="0"/>
          <w:numId w:val="6"/>
        </w:numPr>
        <w:spacing w:line="240" w:lineRule="auto"/>
        <w:ind w:left="709" w:hanging="425"/>
        <w:jc w:val="both"/>
        <w:rPr>
          <w:del w:id="5348" w:author="Jeroen Pols" w:date="2020-08-02T15:20:00Z"/>
          <w:rFonts w:ascii="Arial" w:hAnsi="Arial" w:cs="Arial"/>
          <w:rPrChange w:id="5349" w:author="Jeroen Pols" w:date="2020-08-05T13:04:00Z">
            <w:rPr>
              <w:del w:id="5350" w:author="Jeroen Pols" w:date="2020-08-02T15:20:00Z"/>
              <w:rFonts w:ascii="Arial" w:hAnsi="Arial" w:cs="Arial"/>
              <w:sz w:val="20"/>
              <w:szCs w:val="20"/>
            </w:rPr>
          </w:rPrChange>
        </w:rPr>
      </w:pPr>
      <w:del w:id="5351" w:author="Jeroen Pols" w:date="2020-08-02T15:20:00Z">
        <w:r w:rsidRPr="00415DBA" w:rsidDel="00042520">
          <w:rPr>
            <w:rFonts w:ascii="Arial" w:hAnsi="Arial" w:cs="Arial"/>
            <w:rPrChange w:id="5352" w:author="Jeroen Pols" w:date="2020-08-05T13:04:00Z">
              <w:rPr>
                <w:rFonts w:ascii="Arial" w:hAnsi="Arial" w:cs="Arial"/>
                <w:sz w:val="20"/>
                <w:szCs w:val="20"/>
              </w:rPr>
            </w:rPrChange>
          </w:rPr>
          <w:delText>De gestelde doelen</w:delText>
        </w:r>
        <w:r w:rsidR="001E338E" w:rsidRPr="00415DBA" w:rsidDel="00042520">
          <w:rPr>
            <w:rFonts w:ascii="Arial" w:hAnsi="Arial" w:cs="Arial"/>
            <w:rPrChange w:id="5353" w:author="Jeroen Pols" w:date="2020-08-05T13:04:00Z">
              <w:rPr>
                <w:rFonts w:ascii="Arial" w:hAnsi="Arial" w:cs="Arial"/>
                <w:sz w:val="20"/>
                <w:szCs w:val="20"/>
              </w:rPr>
            </w:rPrChange>
          </w:rPr>
          <w:delText xml:space="preserve"> en formuleringen in de adviezen van het OMT</w:delText>
        </w:r>
        <w:r w:rsidRPr="00415DBA" w:rsidDel="00042520">
          <w:rPr>
            <w:rFonts w:ascii="Arial" w:hAnsi="Arial" w:cs="Arial"/>
            <w:rPrChange w:id="5354" w:author="Jeroen Pols" w:date="2020-08-05T13:04:00Z">
              <w:rPr>
                <w:rFonts w:ascii="Arial" w:hAnsi="Arial" w:cs="Arial"/>
                <w:sz w:val="20"/>
                <w:szCs w:val="20"/>
              </w:rPr>
            </w:rPrChange>
          </w:rPr>
          <w:delText xml:space="preserve"> komen </w:delText>
        </w:r>
        <w:r w:rsidR="001E338E" w:rsidRPr="00415DBA" w:rsidDel="00042520">
          <w:rPr>
            <w:rFonts w:ascii="Arial" w:hAnsi="Arial" w:cs="Arial"/>
            <w:rPrChange w:id="5355" w:author="Jeroen Pols" w:date="2020-08-05T13:04:00Z">
              <w:rPr>
                <w:rFonts w:ascii="Arial" w:hAnsi="Arial" w:cs="Arial"/>
                <w:sz w:val="20"/>
                <w:szCs w:val="20"/>
              </w:rPr>
            </w:rPrChange>
          </w:rPr>
          <w:delText xml:space="preserve">namelijk </w:delText>
        </w:r>
        <w:r w:rsidRPr="00415DBA" w:rsidDel="00042520">
          <w:rPr>
            <w:rFonts w:ascii="Arial" w:hAnsi="Arial" w:cs="Arial"/>
            <w:rPrChange w:id="5356" w:author="Jeroen Pols" w:date="2020-08-05T13:04:00Z">
              <w:rPr>
                <w:rFonts w:ascii="Arial" w:hAnsi="Arial" w:cs="Arial"/>
                <w:sz w:val="20"/>
                <w:szCs w:val="20"/>
              </w:rPr>
            </w:rPrChange>
          </w:rPr>
          <w:delText xml:space="preserve">overeen met het scenario dat aanbevolen wordt in het op 24 april 2020 uitgebrachte </w:delText>
        </w:r>
        <w:r w:rsidR="009A68D3" w:rsidRPr="00415DBA" w:rsidDel="00042520">
          <w:rPr>
            <w:rFonts w:ascii="Arial" w:hAnsi="Arial" w:cs="Arial"/>
            <w:rPrChange w:id="5357" w:author="Jeroen Pols" w:date="2020-08-05T13:04:00Z">
              <w:rPr>
                <w:rFonts w:ascii="Arial" w:hAnsi="Arial" w:cs="Arial"/>
                <w:sz w:val="20"/>
                <w:szCs w:val="20"/>
              </w:rPr>
            </w:rPrChange>
          </w:rPr>
          <w:delText xml:space="preserve">beleidsstuk </w:delText>
        </w:r>
        <w:r w:rsidRPr="00415DBA" w:rsidDel="00042520">
          <w:rPr>
            <w:rFonts w:ascii="Arial" w:hAnsi="Arial" w:cs="Arial"/>
            <w:rPrChange w:id="5358" w:author="Jeroen Pols" w:date="2020-08-05T13:04:00Z">
              <w:rPr>
                <w:rFonts w:ascii="Arial" w:hAnsi="Arial" w:cs="Arial"/>
                <w:sz w:val="20"/>
                <w:szCs w:val="20"/>
              </w:rPr>
            </w:rPrChange>
          </w:rPr>
          <w:delText>voor d</w:delText>
        </w:r>
        <w:r w:rsidR="001E338E" w:rsidRPr="00415DBA" w:rsidDel="00042520">
          <w:rPr>
            <w:rFonts w:ascii="Arial" w:hAnsi="Arial" w:cs="Arial"/>
            <w:rPrChange w:id="5359" w:author="Jeroen Pols" w:date="2020-08-05T13:04:00Z">
              <w:rPr>
                <w:rFonts w:ascii="Arial" w:hAnsi="Arial" w:cs="Arial"/>
                <w:sz w:val="20"/>
                <w:szCs w:val="20"/>
              </w:rPr>
            </w:rPrChange>
          </w:rPr>
          <w:delText>e transitiefase</w:delText>
        </w:r>
        <w:r w:rsidRPr="00415DBA" w:rsidDel="00042520">
          <w:rPr>
            <w:rFonts w:ascii="Arial" w:hAnsi="Arial" w:cs="Arial"/>
            <w:rPrChange w:id="5360" w:author="Jeroen Pols" w:date="2020-08-05T13:04:00Z">
              <w:rPr>
                <w:rFonts w:ascii="Arial" w:hAnsi="Arial" w:cs="Arial"/>
                <w:sz w:val="20"/>
                <w:szCs w:val="20"/>
              </w:rPr>
            </w:rPrChange>
          </w:rPr>
          <w:delText xml:space="preserve"> </w:delText>
        </w:r>
        <w:r w:rsidRPr="00415DBA" w:rsidDel="00042520">
          <w:rPr>
            <w:rFonts w:ascii="Arial" w:hAnsi="Arial" w:cs="Arial"/>
            <w:i/>
            <w:iCs/>
            <w:rPrChange w:id="5361" w:author="Jeroen Pols" w:date="2020-08-05T13:04:00Z">
              <w:rPr>
                <w:rFonts w:ascii="Arial" w:hAnsi="Arial" w:cs="Arial"/>
                <w:i/>
                <w:iCs/>
                <w:sz w:val="20"/>
                <w:szCs w:val="20"/>
              </w:rPr>
            </w:rPrChange>
          </w:rPr>
          <w:delText xml:space="preserve">“Strengthening and adjusting public health measures throuhout the COVID-19 transition phases. </w:delText>
        </w:r>
        <w:r w:rsidRPr="00415DBA" w:rsidDel="00042520">
          <w:rPr>
            <w:rFonts w:ascii="Arial" w:hAnsi="Arial" w:cs="Arial"/>
            <w:rPrChange w:id="5362" w:author="Jeroen Pols" w:date="2020-08-05T13:04:00Z">
              <w:rPr>
                <w:rFonts w:ascii="Arial" w:hAnsi="Arial" w:cs="Arial"/>
                <w:sz w:val="20"/>
                <w:szCs w:val="20"/>
              </w:rPr>
            </w:rPrChange>
          </w:rPr>
          <w:delText>Hierin is volgende te lezen (p. 6):</w:delText>
        </w:r>
      </w:del>
    </w:p>
    <w:p w14:paraId="2FE7840A" w14:textId="1CE6DAD0" w:rsidR="00C04116" w:rsidRPr="00415DBA" w:rsidDel="00042520" w:rsidRDefault="00C04116" w:rsidP="00CC2C36">
      <w:pPr>
        <w:pStyle w:val="Lijstalinea"/>
        <w:spacing w:line="240" w:lineRule="auto"/>
        <w:ind w:left="641"/>
        <w:jc w:val="both"/>
        <w:rPr>
          <w:del w:id="5363" w:author="Jeroen Pols" w:date="2020-08-02T15:20:00Z"/>
          <w:rFonts w:ascii="Arial" w:hAnsi="Arial" w:cs="Arial"/>
          <w:rPrChange w:id="5364" w:author="Jeroen Pols" w:date="2020-08-05T13:04:00Z">
            <w:rPr>
              <w:del w:id="5365" w:author="Jeroen Pols" w:date="2020-08-02T15:20:00Z"/>
              <w:rFonts w:ascii="Arial" w:hAnsi="Arial" w:cs="Arial"/>
              <w:sz w:val="20"/>
              <w:szCs w:val="20"/>
            </w:rPr>
          </w:rPrChange>
        </w:rPr>
      </w:pPr>
    </w:p>
    <w:p w14:paraId="056B125F" w14:textId="7B7C1D91" w:rsidR="00C04116" w:rsidRPr="00415DBA" w:rsidDel="00042520" w:rsidRDefault="00C04116" w:rsidP="00CC2C36">
      <w:pPr>
        <w:pStyle w:val="Lijstalinea"/>
        <w:spacing w:line="240" w:lineRule="auto"/>
        <w:ind w:left="1416"/>
        <w:jc w:val="both"/>
        <w:rPr>
          <w:del w:id="5366" w:author="Jeroen Pols" w:date="2020-08-02T15:20:00Z"/>
          <w:rFonts w:ascii="Arial" w:hAnsi="Arial" w:cs="Arial"/>
          <w:i/>
          <w:iCs/>
          <w:rPrChange w:id="5367" w:author="Jeroen Pols" w:date="2020-08-05T13:04:00Z">
            <w:rPr>
              <w:del w:id="5368" w:author="Jeroen Pols" w:date="2020-08-02T15:20:00Z"/>
              <w:rFonts w:ascii="Arial" w:hAnsi="Arial" w:cs="Arial"/>
              <w:i/>
              <w:iCs/>
              <w:sz w:val="20"/>
              <w:szCs w:val="20"/>
              <w:lang w:val="en-US"/>
            </w:rPr>
          </w:rPrChange>
        </w:rPr>
      </w:pPr>
      <w:del w:id="5369" w:author="Jeroen Pols" w:date="2020-08-02T15:20:00Z">
        <w:r w:rsidRPr="00415DBA" w:rsidDel="00042520">
          <w:rPr>
            <w:rFonts w:ascii="Arial" w:hAnsi="Arial" w:cs="Arial"/>
            <w:i/>
            <w:iCs/>
            <w:rPrChange w:id="5370" w:author="Jeroen Pols" w:date="2020-08-05T13:04:00Z">
              <w:rPr>
                <w:rFonts w:ascii="Arial" w:hAnsi="Arial" w:cs="Arial"/>
                <w:i/>
                <w:iCs/>
                <w:sz w:val="20"/>
                <w:szCs w:val="20"/>
                <w:lang w:val="en-US"/>
              </w:rPr>
            </w:rPrChange>
          </w:rPr>
          <w:delText>“Managing the transition phase effectively will depend on finding the best equilibrium between modulating restrictive large-scale public health interventions, such as identifying, isolation, testing and caring for all cases, and tracing and quarantining all contacts together with personal protective measures (hand hygiene and respitory etiquette) and individual physical distancing (</w:delText>
        </w:r>
        <w:r w:rsidR="001E338E" w:rsidRPr="00415DBA" w:rsidDel="00042520">
          <w:rPr>
            <w:rFonts w:ascii="Arial" w:hAnsi="Arial" w:cs="Arial"/>
            <w:i/>
            <w:iCs/>
            <w:rPrChange w:id="5371" w:author="Jeroen Pols" w:date="2020-08-05T13:04:00Z">
              <w:rPr>
                <w:rFonts w:ascii="Arial" w:hAnsi="Arial" w:cs="Arial"/>
                <w:i/>
                <w:iCs/>
                <w:sz w:val="20"/>
                <w:szCs w:val="20"/>
                <w:lang w:val="en-US"/>
              </w:rPr>
            </w:rPrChange>
          </w:rPr>
          <w:delText>&gt; 1 meter distance). (…)</w:delText>
        </w:r>
      </w:del>
    </w:p>
    <w:p w14:paraId="6B5968B4" w14:textId="63873E1B" w:rsidR="001E338E" w:rsidRPr="00415DBA" w:rsidDel="00042520" w:rsidRDefault="001E338E" w:rsidP="00CC2C36">
      <w:pPr>
        <w:pStyle w:val="Lijstalinea"/>
        <w:spacing w:line="240" w:lineRule="auto"/>
        <w:ind w:left="1416"/>
        <w:jc w:val="both"/>
        <w:rPr>
          <w:del w:id="5372" w:author="Jeroen Pols" w:date="2020-08-02T15:20:00Z"/>
          <w:rFonts w:ascii="Arial" w:hAnsi="Arial" w:cs="Arial"/>
          <w:i/>
          <w:iCs/>
          <w:rPrChange w:id="5373" w:author="Jeroen Pols" w:date="2020-08-05T13:04:00Z">
            <w:rPr>
              <w:del w:id="5374" w:author="Jeroen Pols" w:date="2020-08-02T15:20:00Z"/>
              <w:rFonts w:ascii="Arial" w:hAnsi="Arial" w:cs="Arial"/>
              <w:i/>
              <w:iCs/>
              <w:sz w:val="20"/>
              <w:szCs w:val="20"/>
              <w:lang w:val="en-US"/>
            </w:rPr>
          </w:rPrChange>
        </w:rPr>
      </w:pPr>
    </w:p>
    <w:p w14:paraId="47E4F535" w14:textId="51E50B2A" w:rsidR="001E338E" w:rsidRPr="00415DBA" w:rsidDel="00042520" w:rsidRDefault="001E338E" w:rsidP="00CC2C36">
      <w:pPr>
        <w:pStyle w:val="Lijstalinea"/>
        <w:spacing w:line="240" w:lineRule="auto"/>
        <w:ind w:left="1416"/>
        <w:jc w:val="both"/>
        <w:rPr>
          <w:del w:id="5375" w:author="Jeroen Pols" w:date="2020-08-02T15:20:00Z"/>
          <w:rFonts w:ascii="Arial" w:hAnsi="Arial" w:cs="Arial"/>
          <w:i/>
          <w:iCs/>
          <w:rPrChange w:id="5376" w:author="Jeroen Pols" w:date="2020-08-05T13:04:00Z">
            <w:rPr>
              <w:del w:id="5377" w:author="Jeroen Pols" w:date="2020-08-02T15:20:00Z"/>
              <w:rFonts w:ascii="Arial" w:hAnsi="Arial" w:cs="Arial"/>
              <w:i/>
              <w:iCs/>
              <w:sz w:val="20"/>
              <w:szCs w:val="20"/>
              <w:lang w:val="en-US"/>
            </w:rPr>
          </w:rPrChange>
        </w:rPr>
      </w:pPr>
      <w:del w:id="5378" w:author="Jeroen Pols" w:date="2020-08-02T15:20:00Z">
        <w:r w:rsidRPr="00415DBA" w:rsidDel="00042520">
          <w:rPr>
            <w:rFonts w:ascii="Arial" w:hAnsi="Arial" w:cs="Arial"/>
            <w:i/>
            <w:iCs/>
            <w:rPrChange w:id="5379" w:author="Jeroen Pols" w:date="2020-08-05T13:04:00Z">
              <w:rPr>
                <w:rFonts w:ascii="Arial" w:hAnsi="Arial" w:cs="Arial"/>
                <w:i/>
                <w:iCs/>
                <w:sz w:val="20"/>
                <w:szCs w:val="20"/>
                <w:lang w:val="en-US"/>
              </w:rPr>
            </w:rPrChange>
          </w:rPr>
          <w:delText xml:space="preserve">Measures must be eased in an incremental, step-wise manner leaving sufficient time (around 2 weeks) to elapse for the true impact of the easing becomes visible. The time interval between relaxation of two measures depends largely on the quality of the surveillance system and capacity to measure the effect. </w:delText>
        </w:r>
      </w:del>
    </w:p>
    <w:p w14:paraId="7BACAFC0" w14:textId="5AEA1961" w:rsidR="001E338E" w:rsidRPr="00415DBA" w:rsidDel="00042520" w:rsidRDefault="001E338E" w:rsidP="00CC2C36">
      <w:pPr>
        <w:pStyle w:val="Lijstalinea"/>
        <w:spacing w:line="240" w:lineRule="auto"/>
        <w:ind w:left="1416"/>
        <w:jc w:val="both"/>
        <w:rPr>
          <w:del w:id="5380" w:author="Jeroen Pols" w:date="2020-08-02T15:20:00Z"/>
          <w:rFonts w:ascii="Arial" w:hAnsi="Arial" w:cs="Arial"/>
          <w:i/>
          <w:iCs/>
          <w:rPrChange w:id="5381" w:author="Jeroen Pols" w:date="2020-08-05T13:04:00Z">
            <w:rPr>
              <w:del w:id="5382" w:author="Jeroen Pols" w:date="2020-08-02T15:20:00Z"/>
              <w:rFonts w:ascii="Arial" w:hAnsi="Arial" w:cs="Arial"/>
              <w:i/>
              <w:iCs/>
              <w:sz w:val="20"/>
              <w:szCs w:val="20"/>
              <w:lang w:val="en-US"/>
            </w:rPr>
          </w:rPrChange>
        </w:rPr>
      </w:pPr>
    </w:p>
    <w:p w14:paraId="51E382BC" w14:textId="366A889A" w:rsidR="001E338E" w:rsidRPr="00415DBA" w:rsidDel="00042520" w:rsidRDefault="001E338E" w:rsidP="00CC2C36">
      <w:pPr>
        <w:pStyle w:val="Lijstalinea"/>
        <w:spacing w:line="240" w:lineRule="auto"/>
        <w:ind w:left="1416"/>
        <w:jc w:val="both"/>
        <w:rPr>
          <w:del w:id="5383" w:author="Jeroen Pols" w:date="2020-08-02T15:20:00Z"/>
          <w:rFonts w:ascii="Arial" w:hAnsi="Arial" w:cs="Arial"/>
          <w:i/>
          <w:iCs/>
          <w:rPrChange w:id="5384" w:author="Jeroen Pols" w:date="2020-08-05T13:04:00Z">
            <w:rPr>
              <w:del w:id="5385" w:author="Jeroen Pols" w:date="2020-08-02T15:20:00Z"/>
              <w:rFonts w:ascii="Arial" w:hAnsi="Arial" w:cs="Arial"/>
              <w:i/>
              <w:iCs/>
              <w:sz w:val="20"/>
              <w:szCs w:val="20"/>
              <w:lang w:val="en-US"/>
            </w:rPr>
          </w:rPrChange>
        </w:rPr>
      </w:pPr>
      <w:del w:id="5386" w:author="Jeroen Pols" w:date="2020-08-02T15:20:00Z">
        <w:r w:rsidRPr="00415DBA" w:rsidDel="00042520">
          <w:rPr>
            <w:rFonts w:ascii="Arial" w:hAnsi="Arial" w:cs="Arial"/>
            <w:i/>
            <w:iCs/>
            <w:rPrChange w:id="5387" w:author="Jeroen Pols" w:date="2020-08-05T13:04:00Z">
              <w:rPr>
                <w:rFonts w:ascii="Arial" w:hAnsi="Arial" w:cs="Arial"/>
                <w:i/>
                <w:iCs/>
                <w:sz w:val="20"/>
                <w:szCs w:val="20"/>
                <w:lang w:val="en-US"/>
              </w:rPr>
            </w:rPrChange>
          </w:rPr>
          <w:delText>Transition is likely to be</w:delText>
        </w:r>
        <w:r w:rsidR="00220819" w:rsidRPr="00415DBA" w:rsidDel="00042520">
          <w:rPr>
            <w:rFonts w:ascii="Arial" w:hAnsi="Arial" w:cs="Arial"/>
            <w:i/>
            <w:iCs/>
            <w:rPrChange w:id="5388" w:author="Jeroen Pols" w:date="2020-08-05T13:04:00Z">
              <w:rPr>
                <w:rFonts w:ascii="Arial" w:hAnsi="Arial" w:cs="Arial"/>
                <w:i/>
                <w:iCs/>
                <w:sz w:val="20"/>
                <w:szCs w:val="20"/>
                <w:lang w:val="en-US"/>
              </w:rPr>
            </w:rPrChange>
          </w:rPr>
          <w:delText xml:space="preserve"> a bidirectional process and countries must be ready to constantly monitor, adjust, move forward and quickly reverse processes depending on the disease transmission patterns and how they change as a result of the shifts in restrictive measures as well the manner in which people react to the easing of the restrictions. It is extremely important to emphasize that in practice, risk will depend very much on people’s interaction, behavior and cultural or living arrangements.</w:delText>
        </w:r>
        <w:r w:rsidR="00612059" w:rsidRPr="00415DBA" w:rsidDel="00042520">
          <w:rPr>
            <w:rFonts w:ascii="Arial" w:hAnsi="Arial" w:cs="Arial"/>
            <w:i/>
            <w:iCs/>
            <w:rPrChange w:id="5389" w:author="Jeroen Pols" w:date="2020-08-05T13:04:00Z">
              <w:rPr>
                <w:rFonts w:ascii="Arial" w:hAnsi="Arial" w:cs="Arial"/>
                <w:i/>
                <w:iCs/>
                <w:sz w:val="20"/>
                <w:szCs w:val="20"/>
                <w:lang w:val="en-US"/>
              </w:rPr>
            </w:rPrChange>
          </w:rPr>
          <w:delText xml:space="preserve"> </w:delText>
        </w:r>
      </w:del>
    </w:p>
    <w:p w14:paraId="31224255" w14:textId="3007429B" w:rsidR="00220819" w:rsidRPr="00415DBA" w:rsidDel="00042520" w:rsidRDefault="00220819" w:rsidP="00CC2C36">
      <w:pPr>
        <w:pStyle w:val="Lijstalinea"/>
        <w:spacing w:line="240" w:lineRule="auto"/>
        <w:ind w:left="1416"/>
        <w:jc w:val="both"/>
        <w:rPr>
          <w:del w:id="5390" w:author="Jeroen Pols" w:date="2020-08-02T15:20:00Z"/>
          <w:rFonts w:ascii="Arial" w:hAnsi="Arial" w:cs="Arial"/>
          <w:i/>
          <w:iCs/>
          <w:rPrChange w:id="5391" w:author="Jeroen Pols" w:date="2020-08-05T13:04:00Z">
            <w:rPr>
              <w:del w:id="5392" w:author="Jeroen Pols" w:date="2020-08-02T15:20:00Z"/>
              <w:rFonts w:ascii="Arial" w:hAnsi="Arial" w:cs="Arial"/>
              <w:i/>
              <w:iCs/>
              <w:sz w:val="20"/>
              <w:szCs w:val="20"/>
              <w:lang w:val="en-US"/>
            </w:rPr>
          </w:rPrChange>
        </w:rPr>
      </w:pPr>
    </w:p>
    <w:p w14:paraId="5AAB67C9" w14:textId="1E9DD856" w:rsidR="00220819" w:rsidRPr="00415DBA" w:rsidDel="00042520" w:rsidRDefault="00220819" w:rsidP="00CC2C36">
      <w:pPr>
        <w:pStyle w:val="Lijstalinea"/>
        <w:spacing w:line="240" w:lineRule="auto"/>
        <w:ind w:left="1416"/>
        <w:jc w:val="both"/>
        <w:rPr>
          <w:del w:id="5393" w:author="Jeroen Pols" w:date="2020-08-02T15:20:00Z"/>
          <w:rFonts w:ascii="Arial" w:hAnsi="Arial" w:cs="Arial"/>
          <w:i/>
          <w:iCs/>
          <w:rPrChange w:id="5394" w:author="Jeroen Pols" w:date="2020-08-05T13:04:00Z">
            <w:rPr>
              <w:del w:id="5395" w:author="Jeroen Pols" w:date="2020-08-02T15:20:00Z"/>
              <w:rFonts w:ascii="Arial" w:hAnsi="Arial" w:cs="Arial"/>
              <w:i/>
              <w:iCs/>
              <w:sz w:val="20"/>
              <w:szCs w:val="20"/>
              <w:lang w:val="en-US"/>
            </w:rPr>
          </w:rPrChange>
        </w:rPr>
      </w:pPr>
      <w:del w:id="5396" w:author="Jeroen Pols" w:date="2020-08-02T15:20:00Z">
        <w:r w:rsidRPr="00415DBA" w:rsidDel="00042520">
          <w:rPr>
            <w:rFonts w:ascii="Arial" w:hAnsi="Arial" w:cs="Arial"/>
            <w:i/>
            <w:iCs/>
            <w:rPrChange w:id="5397" w:author="Jeroen Pols" w:date="2020-08-05T13:04:00Z">
              <w:rPr>
                <w:rFonts w:ascii="Arial" w:hAnsi="Arial" w:cs="Arial"/>
                <w:i/>
                <w:iCs/>
                <w:sz w:val="20"/>
                <w:szCs w:val="20"/>
                <w:lang w:val="en-US"/>
              </w:rPr>
            </w:rPrChange>
          </w:rPr>
          <w:delText xml:space="preserve">Due consideration should be given to progressive easing. When deciding which measures should be reversed first, modelling suggests that lower risk activities could include use of public spaces and people allowed of their home but still keeping distance (&gt;1 meter distance) while higher risk activities could include opening restaurants, schools, non-essential retail and some small gatherings. </w:delText>
        </w:r>
      </w:del>
    </w:p>
    <w:p w14:paraId="564B226F" w14:textId="2881140A" w:rsidR="00220819" w:rsidRPr="00415DBA" w:rsidDel="00042520" w:rsidRDefault="00220819" w:rsidP="00CC2C36">
      <w:pPr>
        <w:pStyle w:val="Lijstalinea"/>
        <w:spacing w:line="240" w:lineRule="auto"/>
        <w:ind w:left="1416"/>
        <w:jc w:val="both"/>
        <w:rPr>
          <w:del w:id="5398" w:author="Jeroen Pols" w:date="2020-08-02T15:20:00Z"/>
          <w:rFonts w:ascii="Arial" w:hAnsi="Arial" w:cs="Arial"/>
          <w:i/>
          <w:iCs/>
          <w:rPrChange w:id="5399" w:author="Jeroen Pols" w:date="2020-08-05T13:04:00Z">
            <w:rPr>
              <w:del w:id="5400" w:author="Jeroen Pols" w:date="2020-08-02T15:20:00Z"/>
              <w:rFonts w:ascii="Arial" w:hAnsi="Arial" w:cs="Arial"/>
              <w:i/>
              <w:iCs/>
              <w:sz w:val="20"/>
              <w:szCs w:val="20"/>
              <w:lang w:val="en-US"/>
            </w:rPr>
          </w:rPrChange>
        </w:rPr>
      </w:pPr>
    </w:p>
    <w:p w14:paraId="704DECA1" w14:textId="6839161D" w:rsidR="00220819" w:rsidRPr="00415DBA" w:rsidDel="00042520" w:rsidRDefault="00220819" w:rsidP="00CC2C36">
      <w:pPr>
        <w:pStyle w:val="Lijstalinea"/>
        <w:spacing w:line="240" w:lineRule="auto"/>
        <w:ind w:left="1416"/>
        <w:jc w:val="both"/>
        <w:rPr>
          <w:del w:id="5401" w:author="Jeroen Pols" w:date="2020-08-02T15:20:00Z"/>
          <w:rFonts w:ascii="Arial" w:hAnsi="Arial" w:cs="Arial"/>
          <w:b/>
          <w:bCs/>
          <w:i/>
          <w:iCs/>
          <w:rPrChange w:id="5402" w:author="Jeroen Pols" w:date="2020-08-05T13:04:00Z">
            <w:rPr>
              <w:del w:id="5403" w:author="Jeroen Pols" w:date="2020-08-02T15:20:00Z"/>
              <w:rFonts w:ascii="Arial" w:hAnsi="Arial" w:cs="Arial"/>
              <w:b/>
              <w:bCs/>
              <w:i/>
              <w:iCs/>
              <w:sz w:val="20"/>
              <w:szCs w:val="20"/>
              <w:lang w:val="en-US"/>
            </w:rPr>
          </w:rPrChange>
        </w:rPr>
      </w:pPr>
      <w:del w:id="5404" w:author="Jeroen Pols" w:date="2020-08-02T15:20:00Z">
        <w:r w:rsidRPr="00415DBA" w:rsidDel="00042520">
          <w:rPr>
            <w:rFonts w:ascii="Arial" w:hAnsi="Arial" w:cs="Arial"/>
            <w:b/>
            <w:bCs/>
            <w:i/>
            <w:iCs/>
            <w:rPrChange w:id="5405" w:author="Jeroen Pols" w:date="2020-08-05T13:04:00Z">
              <w:rPr>
                <w:rFonts w:ascii="Arial" w:hAnsi="Arial" w:cs="Arial"/>
                <w:b/>
                <w:bCs/>
                <w:i/>
                <w:iCs/>
                <w:sz w:val="20"/>
                <w:szCs w:val="20"/>
                <w:lang w:val="en-US"/>
              </w:rPr>
            </w:rPrChange>
          </w:rPr>
          <w:delText xml:space="preserve">Until a vaccine is made available, individual physical distancing (e.g. &gt;1 meter distance), hand hygiene </w:delText>
        </w:r>
        <w:r w:rsidR="00F21D91" w:rsidRPr="00415DBA" w:rsidDel="00042520">
          <w:rPr>
            <w:rFonts w:ascii="Arial" w:hAnsi="Arial" w:cs="Arial"/>
            <w:b/>
            <w:bCs/>
            <w:i/>
            <w:iCs/>
            <w:rPrChange w:id="5406" w:author="Jeroen Pols" w:date="2020-08-05T13:04:00Z">
              <w:rPr>
                <w:rFonts w:ascii="Arial" w:hAnsi="Arial" w:cs="Arial"/>
                <w:b/>
                <w:bCs/>
                <w:i/>
                <w:iCs/>
                <w:sz w:val="20"/>
                <w:szCs w:val="20"/>
                <w:lang w:val="en-US"/>
              </w:rPr>
            </w:rPrChange>
          </w:rPr>
          <w:delText>measures must continue to play an important role, even as large-scale restrictive measures are adjusted.”</w:delText>
        </w:r>
      </w:del>
    </w:p>
    <w:p w14:paraId="41ABA441" w14:textId="711243B4" w:rsidR="00C04116" w:rsidRPr="00415DBA" w:rsidDel="00042520" w:rsidRDefault="00C04116" w:rsidP="00AE62E2">
      <w:pPr>
        <w:pStyle w:val="Lijstalinea"/>
        <w:spacing w:line="240" w:lineRule="auto"/>
        <w:ind w:left="641"/>
        <w:jc w:val="both"/>
        <w:rPr>
          <w:del w:id="5407" w:author="Jeroen Pols" w:date="2020-08-02T15:20:00Z"/>
          <w:rFonts w:ascii="Arial" w:hAnsi="Arial" w:cs="Arial"/>
          <w:i/>
          <w:iCs/>
          <w:rPrChange w:id="5408" w:author="Jeroen Pols" w:date="2020-08-05T13:04:00Z">
            <w:rPr>
              <w:del w:id="5409" w:author="Jeroen Pols" w:date="2020-08-02T15:20:00Z"/>
              <w:rFonts w:ascii="Arial" w:hAnsi="Arial" w:cs="Arial"/>
              <w:i/>
              <w:iCs/>
              <w:sz w:val="20"/>
              <w:szCs w:val="20"/>
              <w:lang w:val="en-US"/>
            </w:rPr>
          </w:rPrChange>
        </w:rPr>
      </w:pPr>
    </w:p>
    <w:p w14:paraId="7D310289" w14:textId="16FDDD94" w:rsidR="00205864" w:rsidRPr="00415DBA" w:rsidDel="00042520" w:rsidRDefault="00F21D91" w:rsidP="00205864">
      <w:pPr>
        <w:pStyle w:val="Lijstalinea"/>
        <w:tabs>
          <w:tab w:val="left" w:pos="2268"/>
        </w:tabs>
        <w:spacing w:line="240" w:lineRule="auto"/>
        <w:ind w:left="851"/>
        <w:jc w:val="both"/>
        <w:rPr>
          <w:del w:id="5410" w:author="Jeroen Pols" w:date="2020-08-02T15:20:00Z"/>
          <w:rFonts w:ascii="Arial" w:hAnsi="Arial" w:cs="Arial"/>
          <w:i/>
          <w:iCs/>
          <w:rPrChange w:id="5411" w:author="Jeroen Pols" w:date="2020-08-05T13:04:00Z">
            <w:rPr>
              <w:del w:id="5412" w:author="Jeroen Pols" w:date="2020-08-02T15:20:00Z"/>
              <w:rFonts w:ascii="Arial" w:hAnsi="Arial" w:cs="Arial"/>
              <w:i/>
              <w:iCs/>
              <w:sz w:val="20"/>
              <w:szCs w:val="20"/>
              <w:lang w:val="en-US"/>
            </w:rPr>
          </w:rPrChange>
        </w:rPr>
      </w:pPr>
      <w:del w:id="5413" w:author="Jeroen Pols" w:date="2020-08-02T15:20:00Z">
        <w:r w:rsidRPr="00415DBA" w:rsidDel="00042520">
          <w:rPr>
            <w:rFonts w:ascii="Arial" w:hAnsi="Arial" w:cs="Arial"/>
            <w:b/>
            <w:bCs/>
            <w:rPrChange w:id="5414" w:author="Jeroen Pols" w:date="2020-08-05T13:04:00Z">
              <w:rPr>
                <w:rFonts w:ascii="Arial" w:hAnsi="Arial" w:cs="Arial"/>
                <w:b/>
                <w:bCs/>
                <w:sz w:val="20"/>
                <w:szCs w:val="20"/>
                <w:lang w:val="en-US"/>
              </w:rPr>
            </w:rPrChange>
          </w:rPr>
          <w:delText>Productie</w:delText>
        </w:r>
        <w:r w:rsidR="00AE62E2" w:rsidRPr="00415DBA" w:rsidDel="00042520">
          <w:rPr>
            <w:rFonts w:ascii="Arial" w:hAnsi="Arial" w:cs="Arial"/>
            <w:b/>
            <w:bCs/>
            <w:rPrChange w:id="5415" w:author="Jeroen Pols" w:date="2020-08-05T13:04:00Z">
              <w:rPr>
                <w:rFonts w:ascii="Arial" w:hAnsi="Arial" w:cs="Arial"/>
                <w:b/>
                <w:bCs/>
                <w:sz w:val="20"/>
                <w:szCs w:val="20"/>
                <w:lang w:val="en-US"/>
              </w:rPr>
            </w:rPrChange>
          </w:rPr>
          <w:delText xml:space="preserve"> 3</w:delText>
        </w:r>
        <w:r w:rsidR="00387050" w:rsidRPr="00415DBA" w:rsidDel="00042520">
          <w:rPr>
            <w:rFonts w:ascii="Arial" w:hAnsi="Arial" w:cs="Arial"/>
            <w:b/>
            <w:bCs/>
            <w:rPrChange w:id="5416" w:author="Jeroen Pols" w:date="2020-08-05T13:04:00Z">
              <w:rPr>
                <w:rFonts w:ascii="Arial" w:hAnsi="Arial" w:cs="Arial"/>
                <w:b/>
                <w:bCs/>
                <w:sz w:val="20"/>
                <w:szCs w:val="20"/>
                <w:lang w:val="en-US"/>
              </w:rPr>
            </w:rPrChange>
          </w:rPr>
          <w:delText>9</w:delText>
        </w:r>
        <w:r w:rsidRPr="00415DBA" w:rsidDel="00042520">
          <w:rPr>
            <w:rFonts w:ascii="Arial" w:hAnsi="Arial" w:cs="Arial"/>
            <w:b/>
            <w:bCs/>
            <w:rPrChange w:id="5417" w:author="Jeroen Pols" w:date="2020-08-05T13:04:00Z">
              <w:rPr>
                <w:rFonts w:ascii="Arial" w:hAnsi="Arial" w:cs="Arial"/>
                <w:b/>
                <w:bCs/>
                <w:sz w:val="20"/>
                <w:szCs w:val="20"/>
                <w:lang w:val="en-US"/>
              </w:rPr>
            </w:rPrChange>
          </w:rPr>
          <w:delText xml:space="preserve">: </w:delText>
        </w:r>
        <w:r w:rsidR="00205864" w:rsidRPr="00415DBA" w:rsidDel="00042520">
          <w:rPr>
            <w:rFonts w:ascii="Arial" w:hAnsi="Arial" w:cs="Arial"/>
            <w:b/>
            <w:bCs/>
            <w:rPrChange w:id="5418" w:author="Jeroen Pols" w:date="2020-08-05T13:04:00Z">
              <w:rPr>
                <w:rFonts w:ascii="Arial" w:hAnsi="Arial" w:cs="Arial"/>
                <w:b/>
                <w:bCs/>
                <w:sz w:val="20"/>
                <w:szCs w:val="20"/>
                <w:lang w:val="en-US"/>
              </w:rPr>
            </w:rPrChange>
          </w:rPr>
          <w:tab/>
        </w:r>
        <w:r w:rsidRPr="00415DBA" w:rsidDel="00042520">
          <w:rPr>
            <w:rFonts w:ascii="Arial" w:hAnsi="Arial" w:cs="Arial"/>
            <w:rPrChange w:id="5419" w:author="Jeroen Pols" w:date="2020-08-05T13:04:00Z">
              <w:rPr>
                <w:rFonts w:ascii="Arial" w:hAnsi="Arial" w:cs="Arial"/>
                <w:sz w:val="20"/>
                <w:szCs w:val="20"/>
                <w:lang w:val="en-US"/>
              </w:rPr>
            </w:rPrChange>
          </w:rPr>
          <w:delText>“</w:delText>
        </w:r>
        <w:r w:rsidRPr="00415DBA" w:rsidDel="00042520">
          <w:rPr>
            <w:rFonts w:ascii="Arial" w:hAnsi="Arial" w:cs="Arial"/>
            <w:i/>
            <w:iCs/>
            <w:rPrChange w:id="5420" w:author="Jeroen Pols" w:date="2020-08-05T13:04:00Z">
              <w:rPr>
                <w:rFonts w:ascii="Arial" w:hAnsi="Arial" w:cs="Arial"/>
                <w:i/>
                <w:iCs/>
                <w:sz w:val="20"/>
                <w:szCs w:val="20"/>
                <w:lang w:val="en-US"/>
              </w:rPr>
            </w:rPrChange>
          </w:rPr>
          <w:delText>Strengthening and adjusting public health measures throughout the COVID</w:delText>
        </w:r>
        <w:r w:rsidR="00205864" w:rsidRPr="00415DBA" w:rsidDel="00042520">
          <w:rPr>
            <w:rFonts w:ascii="Arial" w:hAnsi="Arial" w:cs="Arial"/>
            <w:i/>
            <w:iCs/>
            <w:rPrChange w:id="5421" w:author="Jeroen Pols" w:date="2020-08-05T13:04:00Z">
              <w:rPr>
                <w:rFonts w:ascii="Arial" w:hAnsi="Arial" w:cs="Arial"/>
                <w:i/>
                <w:iCs/>
                <w:sz w:val="20"/>
                <w:szCs w:val="20"/>
                <w:lang w:val="en-US"/>
              </w:rPr>
            </w:rPrChange>
          </w:rPr>
          <w:delText>-</w:delText>
        </w:r>
      </w:del>
    </w:p>
    <w:p w14:paraId="48845E64" w14:textId="53C23289" w:rsidR="00B92BE8" w:rsidRPr="00415DBA" w:rsidDel="00042520" w:rsidRDefault="00F21D91" w:rsidP="00205864">
      <w:pPr>
        <w:pStyle w:val="Lijstalinea"/>
        <w:spacing w:line="240" w:lineRule="auto"/>
        <w:ind w:left="2268"/>
        <w:jc w:val="both"/>
        <w:rPr>
          <w:del w:id="5422" w:author="Jeroen Pols" w:date="2020-08-02T15:20:00Z"/>
          <w:rFonts w:ascii="Arial" w:hAnsi="Arial" w:cs="Arial"/>
          <w:i/>
          <w:iCs/>
          <w:rPrChange w:id="5423" w:author="Jeroen Pols" w:date="2020-08-05T13:04:00Z">
            <w:rPr>
              <w:del w:id="5424" w:author="Jeroen Pols" w:date="2020-08-02T15:20:00Z"/>
              <w:rFonts w:ascii="Arial" w:hAnsi="Arial" w:cs="Arial"/>
              <w:i/>
              <w:iCs/>
              <w:sz w:val="20"/>
              <w:szCs w:val="20"/>
              <w:lang w:val="en-US"/>
            </w:rPr>
          </w:rPrChange>
        </w:rPr>
      </w:pPr>
      <w:del w:id="5425" w:author="Jeroen Pols" w:date="2020-08-02T15:20:00Z">
        <w:r w:rsidRPr="00415DBA" w:rsidDel="00042520">
          <w:rPr>
            <w:rFonts w:ascii="Arial" w:hAnsi="Arial" w:cs="Arial"/>
            <w:i/>
            <w:iCs/>
            <w:rPrChange w:id="5426" w:author="Jeroen Pols" w:date="2020-08-05T13:04:00Z">
              <w:rPr>
                <w:rFonts w:ascii="Arial" w:hAnsi="Arial" w:cs="Arial"/>
                <w:i/>
                <w:iCs/>
                <w:sz w:val="20"/>
                <w:szCs w:val="20"/>
                <w:lang w:val="en-US"/>
              </w:rPr>
            </w:rPrChange>
          </w:rPr>
          <w:delText>1</w:delText>
        </w:r>
        <w:r w:rsidR="00EA2F25" w:rsidRPr="00415DBA" w:rsidDel="00042520">
          <w:rPr>
            <w:rFonts w:ascii="Arial" w:hAnsi="Arial" w:cs="Arial"/>
            <w:i/>
            <w:iCs/>
            <w:rPrChange w:id="5427" w:author="Jeroen Pols" w:date="2020-08-05T13:04:00Z">
              <w:rPr>
                <w:rFonts w:ascii="Arial" w:hAnsi="Arial" w:cs="Arial"/>
                <w:i/>
                <w:iCs/>
                <w:sz w:val="20"/>
                <w:szCs w:val="20"/>
                <w:lang w:val="en-US"/>
              </w:rPr>
            </w:rPrChange>
          </w:rPr>
          <w:delText xml:space="preserve">9 </w:delText>
        </w:r>
        <w:r w:rsidRPr="00415DBA" w:rsidDel="00042520">
          <w:rPr>
            <w:rFonts w:ascii="Arial" w:hAnsi="Arial" w:cs="Arial"/>
            <w:i/>
            <w:iCs/>
            <w:rPrChange w:id="5428" w:author="Jeroen Pols" w:date="2020-08-05T13:04:00Z">
              <w:rPr>
                <w:rFonts w:ascii="Arial" w:hAnsi="Arial" w:cs="Arial"/>
                <w:i/>
                <w:iCs/>
                <w:sz w:val="20"/>
                <w:szCs w:val="20"/>
                <w:lang w:val="en-US"/>
              </w:rPr>
            </w:rPrChange>
          </w:rPr>
          <w:delText>transition fase</w:delText>
        </w:r>
        <w:r w:rsidR="001513A2" w:rsidRPr="00415DBA" w:rsidDel="00042520">
          <w:rPr>
            <w:rFonts w:ascii="Arial" w:hAnsi="Arial" w:cs="Arial"/>
            <w:i/>
            <w:iCs/>
            <w:rPrChange w:id="5429" w:author="Jeroen Pols" w:date="2020-08-05T13:04:00Z">
              <w:rPr>
                <w:rFonts w:ascii="Arial" w:hAnsi="Arial" w:cs="Arial"/>
                <w:i/>
                <w:iCs/>
                <w:sz w:val="20"/>
                <w:szCs w:val="20"/>
                <w:lang w:val="en-US"/>
              </w:rPr>
            </w:rPrChange>
          </w:rPr>
          <w:delText>”</w:delText>
        </w:r>
      </w:del>
    </w:p>
    <w:p w14:paraId="39FBAC08" w14:textId="5C1981A4" w:rsidR="00F21D91" w:rsidRPr="00415DBA" w:rsidDel="00042520" w:rsidRDefault="00F21D91" w:rsidP="00CC2C36">
      <w:pPr>
        <w:pStyle w:val="Lijstalinea"/>
        <w:spacing w:after="160" w:line="240" w:lineRule="auto"/>
        <w:ind w:left="643"/>
        <w:jc w:val="both"/>
        <w:rPr>
          <w:del w:id="5430" w:author="Jeroen Pols" w:date="2020-08-02T15:20:00Z"/>
          <w:rFonts w:ascii="Arial" w:hAnsi="Arial" w:cs="Arial"/>
          <w:rPrChange w:id="5431" w:author="Jeroen Pols" w:date="2020-08-05T13:04:00Z">
            <w:rPr>
              <w:del w:id="5432" w:author="Jeroen Pols" w:date="2020-08-02T15:20:00Z"/>
              <w:rFonts w:ascii="Arial" w:hAnsi="Arial" w:cs="Arial"/>
              <w:sz w:val="20"/>
              <w:szCs w:val="20"/>
              <w:lang w:val="en-US"/>
            </w:rPr>
          </w:rPrChange>
        </w:rPr>
      </w:pPr>
    </w:p>
    <w:p w14:paraId="7121A05B" w14:textId="73FC9803" w:rsidR="00FF5C40" w:rsidRPr="00415DBA" w:rsidDel="00042520" w:rsidRDefault="006E129C" w:rsidP="00721D22">
      <w:pPr>
        <w:pStyle w:val="Lijstalinea"/>
        <w:numPr>
          <w:ilvl w:val="0"/>
          <w:numId w:val="6"/>
        </w:numPr>
        <w:spacing w:after="160" w:line="240" w:lineRule="auto"/>
        <w:ind w:left="709" w:hanging="425"/>
        <w:jc w:val="both"/>
        <w:rPr>
          <w:del w:id="5433" w:author="Jeroen Pols" w:date="2020-08-02T15:20:00Z"/>
          <w:rFonts w:ascii="Arial" w:hAnsi="Arial" w:cs="Arial"/>
          <w:rPrChange w:id="5434" w:author="Jeroen Pols" w:date="2020-08-05T13:04:00Z">
            <w:rPr>
              <w:del w:id="5435" w:author="Jeroen Pols" w:date="2020-08-02T15:20:00Z"/>
              <w:rFonts w:ascii="Arial" w:hAnsi="Arial" w:cs="Arial"/>
              <w:sz w:val="20"/>
              <w:szCs w:val="20"/>
            </w:rPr>
          </w:rPrChange>
        </w:rPr>
      </w:pPr>
      <w:del w:id="5436" w:author="Jeroen Pols" w:date="2020-08-02T15:20:00Z">
        <w:r w:rsidRPr="00415DBA" w:rsidDel="00042520">
          <w:rPr>
            <w:rFonts w:ascii="Arial" w:hAnsi="Arial" w:cs="Arial"/>
            <w:rPrChange w:id="5437" w:author="Jeroen Pols" w:date="2020-08-05T13:04:00Z">
              <w:rPr>
                <w:rFonts w:ascii="Arial" w:hAnsi="Arial" w:cs="Arial"/>
                <w:sz w:val="20"/>
                <w:szCs w:val="20"/>
              </w:rPr>
            </w:rPrChange>
          </w:rPr>
          <w:delText>Kennelijk volgt het OMT</w:delText>
        </w:r>
        <w:r w:rsidR="00FF5C40" w:rsidRPr="00415DBA" w:rsidDel="00042520">
          <w:rPr>
            <w:rFonts w:ascii="Arial" w:hAnsi="Arial" w:cs="Arial"/>
            <w:rPrChange w:id="5438" w:author="Jeroen Pols" w:date="2020-08-05T13:04:00Z">
              <w:rPr>
                <w:rFonts w:ascii="Arial" w:hAnsi="Arial" w:cs="Arial"/>
                <w:sz w:val="20"/>
                <w:szCs w:val="20"/>
              </w:rPr>
            </w:rPrChange>
          </w:rPr>
          <w:delText xml:space="preserve"> de door de WHO geschetste transitiestrategie</w:delText>
        </w:r>
        <w:r w:rsidR="00324EEB" w:rsidRPr="00415DBA" w:rsidDel="00042520">
          <w:rPr>
            <w:rFonts w:ascii="Arial" w:hAnsi="Arial" w:cs="Arial"/>
            <w:rPrChange w:id="5439" w:author="Jeroen Pols" w:date="2020-08-05T13:04:00Z">
              <w:rPr>
                <w:rFonts w:ascii="Arial" w:hAnsi="Arial" w:cs="Arial"/>
                <w:sz w:val="20"/>
                <w:szCs w:val="20"/>
              </w:rPr>
            </w:rPrChange>
          </w:rPr>
          <w:delText xml:space="preserve">. Hierin is ook beschreven dat </w:delText>
        </w:r>
        <w:r w:rsidR="00FF5C40" w:rsidRPr="00415DBA" w:rsidDel="00042520">
          <w:rPr>
            <w:rFonts w:ascii="Arial" w:hAnsi="Arial" w:cs="Arial"/>
            <w:rPrChange w:id="5440" w:author="Jeroen Pols" w:date="2020-08-05T13:04:00Z">
              <w:rPr>
                <w:rFonts w:ascii="Arial" w:hAnsi="Arial" w:cs="Arial"/>
                <w:sz w:val="20"/>
                <w:szCs w:val="20"/>
              </w:rPr>
            </w:rPrChange>
          </w:rPr>
          <w:delText>de maatregelen</w:delText>
        </w:r>
        <w:r w:rsidR="00324EEB" w:rsidRPr="00415DBA" w:rsidDel="00042520">
          <w:rPr>
            <w:rFonts w:ascii="Arial" w:hAnsi="Arial" w:cs="Arial"/>
            <w:rPrChange w:id="5441" w:author="Jeroen Pols" w:date="2020-08-05T13:04:00Z">
              <w:rPr>
                <w:rFonts w:ascii="Arial" w:hAnsi="Arial" w:cs="Arial"/>
                <w:sz w:val="20"/>
                <w:szCs w:val="20"/>
              </w:rPr>
            </w:rPrChange>
          </w:rPr>
          <w:delText xml:space="preserve"> dienen voort te duren</w:delText>
        </w:r>
        <w:r w:rsidR="00FF5C40" w:rsidRPr="00415DBA" w:rsidDel="00042520">
          <w:rPr>
            <w:rFonts w:ascii="Arial" w:hAnsi="Arial" w:cs="Arial"/>
            <w:rPrChange w:id="5442" w:author="Jeroen Pols" w:date="2020-08-05T13:04:00Z">
              <w:rPr>
                <w:rFonts w:ascii="Arial" w:hAnsi="Arial" w:cs="Arial"/>
                <w:sz w:val="20"/>
                <w:szCs w:val="20"/>
              </w:rPr>
            </w:rPrChange>
          </w:rPr>
          <w:delText xml:space="preserve"> totdat voor de gehele bevolking </w:delText>
        </w:r>
        <w:r w:rsidR="00FF5C40" w:rsidRPr="00415DBA" w:rsidDel="00042520">
          <w:rPr>
            <w:rFonts w:ascii="Arial" w:hAnsi="Arial" w:cs="Arial"/>
            <w:u w:val="single"/>
            <w:rPrChange w:id="5443" w:author="Jeroen Pols" w:date="2020-08-05T13:04:00Z">
              <w:rPr>
                <w:rFonts w:ascii="Arial" w:hAnsi="Arial" w:cs="Arial"/>
                <w:sz w:val="20"/>
                <w:szCs w:val="20"/>
                <w:u w:val="single"/>
              </w:rPr>
            </w:rPrChange>
          </w:rPr>
          <w:delText>een vaccin beschikbaar is.</w:delText>
        </w:r>
        <w:r w:rsidR="00FF5C40" w:rsidRPr="00415DBA" w:rsidDel="00042520">
          <w:rPr>
            <w:rFonts w:ascii="Arial" w:hAnsi="Arial" w:cs="Arial"/>
            <w:rPrChange w:id="5444" w:author="Jeroen Pols" w:date="2020-08-05T13:04:00Z">
              <w:rPr>
                <w:rFonts w:ascii="Arial" w:hAnsi="Arial" w:cs="Arial"/>
                <w:sz w:val="20"/>
                <w:szCs w:val="20"/>
              </w:rPr>
            </w:rPrChange>
          </w:rPr>
          <w:delText xml:space="preserve"> </w:delText>
        </w:r>
        <w:r w:rsidR="00E40FB1" w:rsidRPr="00415DBA" w:rsidDel="00042520">
          <w:rPr>
            <w:rFonts w:ascii="Arial" w:hAnsi="Arial" w:cs="Arial"/>
            <w:rPrChange w:id="5445" w:author="Jeroen Pols" w:date="2020-08-05T13:04:00Z">
              <w:rPr>
                <w:rFonts w:ascii="Arial" w:hAnsi="Arial" w:cs="Arial"/>
                <w:sz w:val="20"/>
                <w:szCs w:val="20"/>
              </w:rPr>
            </w:rPrChange>
          </w:rPr>
          <w:delText xml:space="preserve">De overheid </w:delText>
        </w:r>
        <w:r w:rsidR="00324EEB" w:rsidRPr="00415DBA" w:rsidDel="00042520">
          <w:rPr>
            <w:rFonts w:ascii="Arial" w:hAnsi="Arial" w:cs="Arial"/>
            <w:rPrChange w:id="5446" w:author="Jeroen Pols" w:date="2020-08-05T13:04:00Z">
              <w:rPr>
                <w:rFonts w:ascii="Arial" w:hAnsi="Arial" w:cs="Arial"/>
                <w:sz w:val="20"/>
                <w:szCs w:val="20"/>
              </w:rPr>
            </w:rPrChange>
          </w:rPr>
          <w:delText xml:space="preserve">dient </w:delText>
        </w:r>
        <w:r w:rsidR="00E40FB1" w:rsidRPr="00415DBA" w:rsidDel="00042520">
          <w:rPr>
            <w:rFonts w:ascii="Arial" w:hAnsi="Arial" w:cs="Arial"/>
            <w:rPrChange w:id="5447" w:author="Jeroen Pols" w:date="2020-08-05T13:04:00Z">
              <w:rPr>
                <w:rFonts w:ascii="Arial" w:hAnsi="Arial" w:cs="Arial"/>
                <w:sz w:val="20"/>
                <w:szCs w:val="20"/>
              </w:rPr>
            </w:rPrChange>
          </w:rPr>
          <w:delText>de burger</w:delText>
        </w:r>
        <w:r w:rsidR="00AC0429" w:rsidRPr="00415DBA" w:rsidDel="00042520">
          <w:rPr>
            <w:rFonts w:ascii="Arial" w:hAnsi="Arial" w:cs="Arial"/>
            <w:rPrChange w:id="5448" w:author="Jeroen Pols" w:date="2020-08-05T13:04:00Z">
              <w:rPr>
                <w:rFonts w:ascii="Arial" w:hAnsi="Arial" w:cs="Arial"/>
                <w:sz w:val="20"/>
                <w:szCs w:val="20"/>
              </w:rPr>
            </w:rPrChange>
          </w:rPr>
          <w:delText xml:space="preserve"> voortdurend aan</w:delText>
        </w:r>
        <w:r w:rsidR="00FF5C40" w:rsidRPr="00415DBA" w:rsidDel="00042520">
          <w:rPr>
            <w:rFonts w:ascii="Arial" w:hAnsi="Arial" w:cs="Arial"/>
            <w:rPrChange w:id="5449" w:author="Jeroen Pols" w:date="2020-08-05T13:04:00Z">
              <w:rPr>
                <w:rFonts w:ascii="Arial" w:hAnsi="Arial" w:cs="Arial"/>
                <w:sz w:val="20"/>
                <w:szCs w:val="20"/>
              </w:rPr>
            </w:rPrChange>
          </w:rPr>
          <w:delText xml:space="preserve"> </w:delText>
        </w:r>
        <w:r w:rsidR="00324EEB" w:rsidRPr="00415DBA" w:rsidDel="00042520">
          <w:rPr>
            <w:rFonts w:ascii="Arial" w:hAnsi="Arial" w:cs="Arial"/>
            <w:rPrChange w:id="5450" w:author="Jeroen Pols" w:date="2020-08-05T13:04:00Z">
              <w:rPr>
                <w:rFonts w:ascii="Arial" w:hAnsi="Arial" w:cs="Arial"/>
                <w:sz w:val="20"/>
                <w:szCs w:val="20"/>
              </w:rPr>
            </w:rPrChange>
          </w:rPr>
          <w:delText xml:space="preserve">te spreken </w:delText>
        </w:r>
        <w:r w:rsidR="00FF5C40" w:rsidRPr="00415DBA" w:rsidDel="00042520">
          <w:rPr>
            <w:rFonts w:ascii="Arial" w:hAnsi="Arial" w:cs="Arial"/>
            <w:rPrChange w:id="5451" w:author="Jeroen Pols" w:date="2020-08-05T13:04:00Z">
              <w:rPr>
                <w:rFonts w:ascii="Arial" w:hAnsi="Arial" w:cs="Arial"/>
                <w:sz w:val="20"/>
                <w:szCs w:val="20"/>
              </w:rPr>
            </w:rPrChange>
          </w:rPr>
          <w:delText xml:space="preserve">dat bij “slecht gedrag” hernieuwde sluitingen van de samenleving dreigen. Dit is het “nieuwe normaal” waarover zowel de beleidsmakers als de media </w:delText>
        </w:r>
        <w:r w:rsidR="00AC0429" w:rsidRPr="00415DBA" w:rsidDel="00042520">
          <w:rPr>
            <w:rFonts w:ascii="Arial" w:hAnsi="Arial" w:cs="Arial"/>
            <w:rPrChange w:id="5452" w:author="Jeroen Pols" w:date="2020-08-05T13:04:00Z">
              <w:rPr>
                <w:rFonts w:ascii="Arial" w:hAnsi="Arial" w:cs="Arial"/>
                <w:sz w:val="20"/>
                <w:szCs w:val="20"/>
              </w:rPr>
            </w:rPrChange>
          </w:rPr>
          <w:delText>aanhoudend</w:delText>
        </w:r>
        <w:r w:rsidR="00FF5C40" w:rsidRPr="00415DBA" w:rsidDel="00042520">
          <w:rPr>
            <w:rFonts w:ascii="Arial" w:hAnsi="Arial" w:cs="Arial"/>
            <w:rPrChange w:id="5453" w:author="Jeroen Pols" w:date="2020-08-05T13:04:00Z">
              <w:rPr>
                <w:rFonts w:ascii="Arial" w:hAnsi="Arial" w:cs="Arial"/>
                <w:sz w:val="20"/>
                <w:szCs w:val="20"/>
              </w:rPr>
            </w:rPrChange>
          </w:rPr>
          <w:delText xml:space="preserve"> over berichten. </w:delText>
        </w:r>
      </w:del>
    </w:p>
    <w:p w14:paraId="67C24880" w14:textId="3C60B076" w:rsidR="00AC0429" w:rsidRPr="00415DBA" w:rsidDel="00042520" w:rsidRDefault="00AC0429" w:rsidP="00CC2C36">
      <w:pPr>
        <w:pStyle w:val="Lijstalinea"/>
        <w:spacing w:after="160" w:line="240" w:lineRule="auto"/>
        <w:ind w:left="643"/>
        <w:jc w:val="both"/>
        <w:rPr>
          <w:del w:id="5454" w:author="Jeroen Pols" w:date="2020-08-02T15:20:00Z"/>
          <w:rFonts w:ascii="Arial" w:hAnsi="Arial" w:cs="Arial"/>
          <w:rPrChange w:id="5455" w:author="Jeroen Pols" w:date="2020-08-05T13:04:00Z">
            <w:rPr>
              <w:del w:id="5456" w:author="Jeroen Pols" w:date="2020-08-02T15:20:00Z"/>
              <w:rFonts w:ascii="Arial" w:hAnsi="Arial" w:cs="Arial"/>
              <w:sz w:val="20"/>
              <w:szCs w:val="20"/>
            </w:rPr>
          </w:rPrChange>
        </w:rPr>
      </w:pPr>
    </w:p>
    <w:p w14:paraId="47CDF829" w14:textId="68A76CF6" w:rsidR="00D050F7" w:rsidRPr="00415DBA" w:rsidDel="00042520" w:rsidRDefault="00AC0429" w:rsidP="00721D22">
      <w:pPr>
        <w:pStyle w:val="Lijstalinea"/>
        <w:numPr>
          <w:ilvl w:val="0"/>
          <w:numId w:val="6"/>
        </w:numPr>
        <w:spacing w:line="240" w:lineRule="auto"/>
        <w:ind w:left="709" w:hanging="425"/>
        <w:jc w:val="both"/>
        <w:rPr>
          <w:del w:id="5457" w:author="Jeroen Pols" w:date="2020-08-02T15:20:00Z"/>
          <w:rFonts w:ascii="Arial" w:hAnsi="Arial" w:cs="Arial"/>
          <w:i/>
          <w:iCs/>
          <w:rPrChange w:id="5458" w:author="Jeroen Pols" w:date="2020-08-05T13:04:00Z">
            <w:rPr>
              <w:del w:id="5459" w:author="Jeroen Pols" w:date="2020-08-02T15:20:00Z"/>
              <w:rFonts w:ascii="Arial" w:hAnsi="Arial" w:cs="Arial"/>
              <w:i/>
              <w:iCs/>
              <w:sz w:val="20"/>
              <w:szCs w:val="20"/>
            </w:rPr>
          </w:rPrChange>
        </w:rPr>
      </w:pPr>
      <w:del w:id="5460" w:author="Jeroen Pols" w:date="2020-08-02T15:20:00Z">
        <w:r w:rsidRPr="00415DBA" w:rsidDel="00042520">
          <w:rPr>
            <w:rFonts w:ascii="Arial" w:hAnsi="Arial" w:cs="Arial"/>
            <w:rPrChange w:id="5461" w:author="Jeroen Pols" w:date="2020-08-05T13:04:00Z">
              <w:rPr>
                <w:rFonts w:ascii="Arial" w:hAnsi="Arial" w:cs="Arial"/>
                <w:sz w:val="20"/>
                <w:szCs w:val="20"/>
              </w:rPr>
            </w:rPrChange>
          </w:rPr>
          <w:delText xml:space="preserve">Het </w:delText>
        </w:r>
        <w:r w:rsidR="00FF5C40" w:rsidRPr="00415DBA" w:rsidDel="00042520">
          <w:rPr>
            <w:rFonts w:ascii="Arial" w:hAnsi="Arial" w:cs="Arial"/>
            <w:rPrChange w:id="5462" w:author="Jeroen Pols" w:date="2020-08-05T13:04:00Z">
              <w:rPr>
                <w:rFonts w:ascii="Arial" w:hAnsi="Arial" w:cs="Arial"/>
                <w:sz w:val="20"/>
                <w:szCs w:val="20"/>
              </w:rPr>
            </w:rPrChange>
          </w:rPr>
          <w:delText xml:space="preserve">voorkomen van knelpunten in de zorg als hoofddoel </w:delText>
        </w:r>
        <w:r w:rsidR="00E8599F" w:rsidRPr="00415DBA" w:rsidDel="00042520">
          <w:rPr>
            <w:rFonts w:ascii="Arial" w:hAnsi="Arial" w:cs="Arial"/>
            <w:rPrChange w:id="5463" w:author="Jeroen Pols" w:date="2020-08-05T13:04:00Z">
              <w:rPr>
                <w:rFonts w:ascii="Arial" w:hAnsi="Arial" w:cs="Arial"/>
                <w:sz w:val="20"/>
                <w:szCs w:val="20"/>
              </w:rPr>
            </w:rPrChange>
          </w:rPr>
          <w:delText>v</w:delText>
        </w:r>
        <w:r w:rsidRPr="00415DBA" w:rsidDel="00042520">
          <w:rPr>
            <w:rFonts w:ascii="Arial" w:hAnsi="Arial" w:cs="Arial"/>
            <w:rPrChange w:id="5464" w:author="Jeroen Pols" w:date="2020-08-05T13:04:00Z">
              <w:rPr>
                <w:rFonts w:ascii="Arial" w:hAnsi="Arial" w:cs="Arial"/>
                <w:sz w:val="20"/>
                <w:szCs w:val="20"/>
              </w:rPr>
            </w:rPrChange>
          </w:rPr>
          <w:delText>oor een continuering van de vrijheidsbeperkingen en andere fundamentele grondrechten is in he</w:delText>
        </w:r>
        <w:r w:rsidR="007E4E8D" w:rsidRPr="00415DBA" w:rsidDel="00042520">
          <w:rPr>
            <w:rFonts w:ascii="Arial" w:hAnsi="Arial" w:cs="Arial"/>
            <w:rPrChange w:id="5465" w:author="Jeroen Pols" w:date="2020-08-05T13:04:00Z">
              <w:rPr>
                <w:rFonts w:ascii="Arial" w:hAnsi="Arial" w:cs="Arial"/>
                <w:sz w:val="20"/>
                <w:szCs w:val="20"/>
              </w:rPr>
            </w:rPrChange>
          </w:rPr>
          <w:delText>t licht van het EVRM</w:delText>
        </w:r>
        <w:r w:rsidR="00612059" w:rsidRPr="00415DBA" w:rsidDel="00042520">
          <w:rPr>
            <w:rFonts w:ascii="Arial" w:hAnsi="Arial" w:cs="Arial"/>
            <w:rPrChange w:id="5466" w:author="Jeroen Pols" w:date="2020-08-05T13:04:00Z">
              <w:rPr>
                <w:rFonts w:ascii="Arial" w:hAnsi="Arial" w:cs="Arial"/>
                <w:sz w:val="20"/>
                <w:szCs w:val="20"/>
              </w:rPr>
            </w:rPrChange>
          </w:rPr>
          <w:delText xml:space="preserve"> </w:delText>
        </w:r>
        <w:r w:rsidR="007E4E8D" w:rsidRPr="00415DBA" w:rsidDel="00042520">
          <w:rPr>
            <w:rFonts w:ascii="Arial" w:hAnsi="Arial" w:cs="Arial"/>
            <w:rPrChange w:id="5467" w:author="Jeroen Pols" w:date="2020-08-05T13:04:00Z">
              <w:rPr>
                <w:rFonts w:ascii="Arial" w:hAnsi="Arial" w:cs="Arial"/>
                <w:sz w:val="20"/>
                <w:szCs w:val="20"/>
              </w:rPr>
            </w:rPrChange>
          </w:rPr>
          <w:delText xml:space="preserve">op zichzelf </w:delText>
        </w:r>
        <w:r w:rsidR="00AA3DFC" w:rsidRPr="00415DBA" w:rsidDel="00042520">
          <w:rPr>
            <w:rFonts w:ascii="Arial" w:hAnsi="Arial" w:cs="Arial"/>
            <w:rPrChange w:id="5468" w:author="Jeroen Pols" w:date="2020-08-05T13:04:00Z">
              <w:rPr>
                <w:rFonts w:ascii="Arial" w:hAnsi="Arial" w:cs="Arial"/>
                <w:sz w:val="20"/>
                <w:szCs w:val="20"/>
              </w:rPr>
            </w:rPrChange>
          </w:rPr>
          <w:delText>niet strikt noodzakelijk om een noodsituatie te beheersen</w:delText>
        </w:r>
      </w:del>
      <w:del w:id="5469" w:author="Jeroen Pols" w:date="2020-06-15T17:20:00Z">
        <w:r w:rsidR="00AA3DFC" w:rsidRPr="00415DBA" w:rsidDel="00854198">
          <w:rPr>
            <w:rFonts w:ascii="Arial" w:hAnsi="Arial" w:cs="Arial"/>
            <w:rPrChange w:id="5470" w:author="Jeroen Pols" w:date="2020-08-05T13:04:00Z">
              <w:rPr>
                <w:rFonts w:ascii="Arial" w:hAnsi="Arial" w:cs="Arial"/>
                <w:sz w:val="20"/>
                <w:szCs w:val="20"/>
              </w:rPr>
            </w:rPrChange>
          </w:rPr>
          <w:delText xml:space="preserve"> en</w:delText>
        </w:r>
        <w:r w:rsidR="007E4E8D" w:rsidRPr="00415DBA" w:rsidDel="00854198">
          <w:rPr>
            <w:rFonts w:ascii="Arial" w:hAnsi="Arial" w:cs="Arial"/>
            <w:rPrChange w:id="5471" w:author="Jeroen Pols" w:date="2020-08-05T13:04:00Z">
              <w:rPr>
                <w:rFonts w:ascii="Arial" w:hAnsi="Arial" w:cs="Arial"/>
                <w:sz w:val="20"/>
                <w:szCs w:val="20"/>
              </w:rPr>
            </w:rPrChange>
          </w:rPr>
          <w:delText xml:space="preserve"> </w:delText>
        </w:r>
        <w:r w:rsidR="00AA3DFC" w:rsidRPr="00415DBA" w:rsidDel="00854198">
          <w:rPr>
            <w:rFonts w:ascii="Arial" w:hAnsi="Arial" w:cs="Arial"/>
            <w:rPrChange w:id="5472" w:author="Jeroen Pols" w:date="2020-08-05T13:04:00Z">
              <w:rPr>
                <w:rFonts w:ascii="Arial" w:hAnsi="Arial" w:cs="Arial"/>
                <w:sz w:val="20"/>
                <w:szCs w:val="20"/>
              </w:rPr>
            </w:rPrChange>
          </w:rPr>
          <w:delText>d</w:delText>
        </w:r>
      </w:del>
      <w:del w:id="5473" w:author="Jeroen Pols" w:date="2020-08-02T15:20:00Z">
        <w:r w:rsidR="00AA3DFC" w:rsidRPr="00415DBA" w:rsidDel="00042520">
          <w:rPr>
            <w:rFonts w:ascii="Arial" w:hAnsi="Arial" w:cs="Arial"/>
            <w:rPrChange w:id="5474" w:author="Jeroen Pols" w:date="2020-08-05T13:04:00Z">
              <w:rPr>
                <w:rFonts w:ascii="Arial" w:hAnsi="Arial" w:cs="Arial"/>
                <w:sz w:val="20"/>
                <w:szCs w:val="20"/>
              </w:rPr>
            </w:rPrChange>
          </w:rPr>
          <w:delText xml:space="preserve">aarmee </w:delText>
        </w:r>
        <w:r w:rsidR="007E4E8D" w:rsidRPr="00415DBA" w:rsidDel="00042520">
          <w:rPr>
            <w:rFonts w:ascii="Arial" w:hAnsi="Arial" w:cs="Arial"/>
            <w:rPrChange w:id="5475" w:author="Jeroen Pols" w:date="2020-08-05T13:04:00Z">
              <w:rPr>
                <w:rFonts w:ascii="Arial" w:hAnsi="Arial" w:cs="Arial"/>
                <w:sz w:val="20"/>
                <w:szCs w:val="20"/>
              </w:rPr>
            </w:rPrChange>
          </w:rPr>
          <w:delText>onrechtmatig</w:delText>
        </w:r>
        <w:r w:rsidR="00AA3DFC" w:rsidRPr="00415DBA" w:rsidDel="00042520">
          <w:rPr>
            <w:rFonts w:ascii="Arial" w:hAnsi="Arial" w:cs="Arial"/>
            <w:rPrChange w:id="5476" w:author="Jeroen Pols" w:date="2020-08-05T13:04:00Z">
              <w:rPr>
                <w:rFonts w:ascii="Arial" w:hAnsi="Arial" w:cs="Arial"/>
                <w:sz w:val="20"/>
                <w:szCs w:val="20"/>
              </w:rPr>
            </w:rPrChange>
          </w:rPr>
          <w:delText xml:space="preserve"> tegenover een burger die het recht heeft een leven te leiden zonder </w:delText>
        </w:r>
        <w:r w:rsidR="00324EEB" w:rsidRPr="00415DBA" w:rsidDel="00042520">
          <w:rPr>
            <w:rFonts w:ascii="Arial" w:hAnsi="Arial" w:cs="Arial"/>
            <w:rPrChange w:id="5477" w:author="Jeroen Pols" w:date="2020-08-05T13:04:00Z">
              <w:rPr>
                <w:rFonts w:ascii="Arial" w:hAnsi="Arial" w:cs="Arial"/>
                <w:sz w:val="20"/>
                <w:szCs w:val="20"/>
              </w:rPr>
            </w:rPrChange>
          </w:rPr>
          <w:delText xml:space="preserve">onnodige </w:delText>
        </w:r>
        <w:r w:rsidR="00AA3DFC" w:rsidRPr="00415DBA" w:rsidDel="00042520">
          <w:rPr>
            <w:rFonts w:ascii="Arial" w:hAnsi="Arial" w:cs="Arial"/>
            <w:rPrChange w:id="5478" w:author="Jeroen Pols" w:date="2020-08-05T13:04:00Z">
              <w:rPr>
                <w:rFonts w:ascii="Arial" w:hAnsi="Arial" w:cs="Arial"/>
                <w:sz w:val="20"/>
                <w:szCs w:val="20"/>
              </w:rPr>
            </w:rPrChange>
          </w:rPr>
          <w:delText xml:space="preserve">inmenging van de overheid. </w:delText>
        </w:r>
        <w:r w:rsidRPr="00415DBA" w:rsidDel="00042520">
          <w:rPr>
            <w:rFonts w:ascii="Arial" w:hAnsi="Arial" w:cs="Arial"/>
            <w:rPrChange w:id="5479" w:author="Jeroen Pols" w:date="2020-08-05T13:04:00Z">
              <w:rPr>
                <w:rFonts w:ascii="Arial" w:hAnsi="Arial" w:cs="Arial"/>
                <w:sz w:val="20"/>
                <w:szCs w:val="20"/>
              </w:rPr>
            </w:rPrChange>
          </w:rPr>
          <w:delText>De eerder gestelde doelen van minder dan 700 IC-bedden</w:delText>
        </w:r>
        <w:r w:rsidR="00D050F7" w:rsidRPr="00415DBA" w:rsidDel="00042520">
          <w:rPr>
            <w:rFonts w:ascii="Arial" w:hAnsi="Arial" w:cs="Arial"/>
            <w:rPrChange w:id="5480" w:author="Jeroen Pols" w:date="2020-08-05T13:04:00Z">
              <w:rPr>
                <w:rFonts w:ascii="Arial" w:hAnsi="Arial" w:cs="Arial"/>
                <w:sz w:val="20"/>
                <w:szCs w:val="20"/>
              </w:rPr>
            </w:rPrChange>
          </w:rPr>
          <w:delText xml:space="preserve"> zijn overigens </w:delText>
        </w:r>
        <w:r w:rsidRPr="00415DBA" w:rsidDel="00042520">
          <w:rPr>
            <w:rFonts w:ascii="Arial" w:hAnsi="Arial" w:cs="Arial"/>
            <w:rPrChange w:id="5481" w:author="Jeroen Pols" w:date="2020-08-05T13:04:00Z">
              <w:rPr>
                <w:rFonts w:ascii="Arial" w:hAnsi="Arial" w:cs="Arial"/>
                <w:sz w:val="20"/>
                <w:szCs w:val="20"/>
              </w:rPr>
            </w:rPrChange>
          </w:rPr>
          <w:delText>ruimschoots gehaald</w:delText>
        </w:r>
        <w:r w:rsidR="00D050F7" w:rsidRPr="00415DBA" w:rsidDel="00042520">
          <w:rPr>
            <w:rFonts w:ascii="Arial" w:hAnsi="Arial" w:cs="Arial"/>
            <w:rPrChange w:id="5482" w:author="Jeroen Pols" w:date="2020-08-05T13:04:00Z">
              <w:rPr>
                <w:rFonts w:ascii="Arial" w:hAnsi="Arial" w:cs="Arial"/>
                <w:sz w:val="20"/>
                <w:szCs w:val="20"/>
              </w:rPr>
            </w:rPrChange>
          </w:rPr>
          <w:delText xml:space="preserve"> en </w:delText>
        </w:r>
        <w:r w:rsidR="00324EEB" w:rsidRPr="00415DBA" w:rsidDel="00042520">
          <w:rPr>
            <w:rFonts w:ascii="Arial" w:hAnsi="Arial" w:cs="Arial"/>
            <w:rPrChange w:id="5483" w:author="Jeroen Pols" w:date="2020-08-05T13:04:00Z">
              <w:rPr>
                <w:rFonts w:ascii="Arial" w:hAnsi="Arial" w:cs="Arial"/>
                <w:sz w:val="20"/>
                <w:szCs w:val="20"/>
              </w:rPr>
            </w:rPrChange>
          </w:rPr>
          <w:delText>het geschetste armageddon</w:delText>
        </w:r>
        <w:r w:rsidR="00AA3DFC" w:rsidRPr="00415DBA" w:rsidDel="00042520">
          <w:rPr>
            <w:rFonts w:ascii="Arial" w:hAnsi="Arial" w:cs="Arial"/>
            <w:rPrChange w:id="5484" w:author="Jeroen Pols" w:date="2020-08-05T13:04:00Z">
              <w:rPr>
                <w:rFonts w:ascii="Arial" w:hAnsi="Arial" w:cs="Arial"/>
                <w:sz w:val="20"/>
                <w:szCs w:val="20"/>
              </w:rPr>
            </w:rPrChange>
          </w:rPr>
          <w:delText xml:space="preserve"> is</w:delText>
        </w:r>
        <w:r w:rsidR="00D050F7" w:rsidRPr="00415DBA" w:rsidDel="00042520">
          <w:rPr>
            <w:rFonts w:ascii="Arial" w:hAnsi="Arial" w:cs="Arial"/>
            <w:rPrChange w:id="5485" w:author="Jeroen Pols" w:date="2020-08-05T13:04:00Z">
              <w:rPr>
                <w:rFonts w:ascii="Arial" w:hAnsi="Arial" w:cs="Arial"/>
                <w:sz w:val="20"/>
                <w:szCs w:val="20"/>
              </w:rPr>
            </w:rPrChange>
          </w:rPr>
          <w:delText xml:space="preserve"> uitgebleven. De eerdere projecties van 1.900 benodigde IC-bedden halverwege de maand mei hebben zich evenmin gerealiseerd. Op dit moment zijn </w:delText>
        </w:r>
        <w:r w:rsidR="00654625" w:rsidRPr="00415DBA" w:rsidDel="00042520">
          <w:rPr>
            <w:rFonts w:ascii="Arial" w:hAnsi="Arial" w:cs="Arial"/>
            <w:rPrChange w:id="5486" w:author="Jeroen Pols" w:date="2020-08-05T13:04:00Z">
              <w:rPr>
                <w:rFonts w:ascii="Arial" w:hAnsi="Arial" w:cs="Arial"/>
                <w:sz w:val="20"/>
                <w:szCs w:val="20"/>
              </w:rPr>
            </w:rPrChange>
          </w:rPr>
          <w:delText>nauwelijks</w:delText>
        </w:r>
        <w:r w:rsidR="00D050F7" w:rsidRPr="00415DBA" w:rsidDel="00042520">
          <w:rPr>
            <w:rFonts w:ascii="Arial" w:hAnsi="Arial" w:cs="Arial"/>
            <w:rPrChange w:id="5487" w:author="Jeroen Pols" w:date="2020-08-05T13:04:00Z">
              <w:rPr>
                <w:rFonts w:ascii="Arial" w:hAnsi="Arial" w:cs="Arial"/>
                <w:sz w:val="20"/>
                <w:szCs w:val="20"/>
              </w:rPr>
            </w:rPrChange>
          </w:rPr>
          <w:delText xml:space="preserve"> IC-bedden bezet door patiënten met COVID-19. </w:delText>
        </w:r>
        <w:r w:rsidRPr="00415DBA" w:rsidDel="00042520">
          <w:rPr>
            <w:rFonts w:ascii="Arial" w:hAnsi="Arial" w:cs="Arial"/>
            <w:rPrChange w:id="5488" w:author="Jeroen Pols" w:date="2020-08-05T13:04:00Z">
              <w:rPr>
                <w:rFonts w:ascii="Arial" w:hAnsi="Arial" w:cs="Arial"/>
                <w:sz w:val="20"/>
                <w:szCs w:val="20"/>
              </w:rPr>
            </w:rPrChange>
          </w:rPr>
          <w:delText>Desondanks wordt geen</w:delText>
        </w:r>
        <w:r w:rsidR="00D050F7" w:rsidRPr="00415DBA" w:rsidDel="00042520">
          <w:rPr>
            <w:rFonts w:ascii="Arial" w:hAnsi="Arial" w:cs="Arial"/>
            <w:rPrChange w:id="5489" w:author="Jeroen Pols" w:date="2020-08-05T13:04:00Z">
              <w:rPr>
                <w:rFonts w:ascii="Arial" w:hAnsi="Arial" w:cs="Arial"/>
                <w:sz w:val="20"/>
                <w:szCs w:val="20"/>
              </w:rPr>
            </w:rPrChange>
          </w:rPr>
          <w:delText xml:space="preserve"> </w:delText>
        </w:r>
        <w:r w:rsidR="00324EEB" w:rsidRPr="00415DBA" w:rsidDel="00042520">
          <w:rPr>
            <w:rFonts w:ascii="Arial" w:hAnsi="Arial" w:cs="Arial"/>
            <w:rPrChange w:id="5490" w:author="Jeroen Pols" w:date="2020-08-05T13:04:00Z">
              <w:rPr>
                <w:rFonts w:ascii="Arial" w:hAnsi="Arial" w:cs="Arial"/>
                <w:sz w:val="20"/>
                <w:szCs w:val="20"/>
              </w:rPr>
            </w:rPrChange>
          </w:rPr>
          <w:delText xml:space="preserve">daadwerkelijk </w:delText>
        </w:r>
        <w:r w:rsidR="00D050F7" w:rsidRPr="00415DBA" w:rsidDel="00042520">
          <w:rPr>
            <w:rFonts w:ascii="Arial" w:hAnsi="Arial" w:cs="Arial"/>
            <w:rPrChange w:id="5491" w:author="Jeroen Pols" w:date="2020-08-05T13:04:00Z">
              <w:rPr>
                <w:rFonts w:ascii="Arial" w:hAnsi="Arial" w:cs="Arial"/>
                <w:sz w:val="20"/>
                <w:szCs w:val="20"/>
              </w:rPr>
            </w:rPrChange>
          </w:rPr>
          <w:delText xml:space="preserve">perspectief geboden </w:delText>
        </w:r>
        <w:r w:rsidRPr="00415DBA" w:rsidDel="00042520">
          <w:rPr>
            <w:rFonts w:ascii="Arial" w:hAnsi="Arial" w:cs="Arial"/>
            <w:rPrChange w:id="5492" w:author="Jeroen Pols" w:date="2020-08-05T13:04:00Z">
              <w:rPr>
                <w:rFonts w:ascii="Arial" w:hAnsi="Arial" w:cs="Arial"/>
                <w:sz w:val="20"/>
                <w:szCs w:val="20"/>
              </w:rPr>
            </w:rPrChange>
          </w:rPr>
          <w:delText xml:space="preserve">op het opheffen van de </w:delText>
        </w:r>
        <w:r w:rsidR="00735AA4" w:rsidRPr="00415DBA" w:rsidDel="00042520">
          <w:rPr>
            <w:rFonts w:ascii="Arial" w:hAnsi="Arial" w:cs="Arial"/>
            <w:rPrChange w:id="5493" w:author="Jeroen Pols" w:date="2020-08-05T13:04:00Z">
              <w:rPr>
                <w:rFonts w:ascii="Arial" w:hAnsi="Arial" w:cs="Arial"/>
                <w:sz w:val="20"/>
                <w:szCs w:val="20"/>
              </w:rPr>
            </w:rPrChange>
          </w:rPr>
          <w:delText>uitzonderingstoestand</w:delText>
        </w:r>
        <w:r w:rsidR="00D050F7" w:rsidRPr="00415DBA" w:rsidDel="00042520">
          <w:rPr>
            <w:rFonts w:ascii="Arial" w:hAnsi="Arial" w:cs="Arial"/>
            <w:rPrChange w:id="5494" w:author="Jeroen Pols" w:date="2020-08-05T13:04:00Z">
              <w:rPr>
                <w:rFonts w:ascii="Arial" w:hAnsi="Arial" w:cs="Arial"/>
                <w:sz w:val="20"/>
                <w:szCs w:val="20"/>
              </w:rPr>
            </w:rPrChange>
          </w:rPr>
          <w:delText xml:space="preserve">. </w:delText>
        </w:r>
      </w:del>
    </w:p>
    <w:p w14:paraId="27B36AC8" w14:textId="7A0C1153" w:rsidR="00D050F7" w:rsidRPr="00415DBA" w:rsidDel="00042520" w:rsidRDefault="00D050F7" w:rsidP="00CC2C36">
      <w:pPr>
        <w:pStyle w:val="Lijstalinea"/>
        <w:spacing w:line="240" w:lineRule="auto"/>
        <w:jc w:val="both"/>
        <w:rPr>
          <w:del w:id="5495" w:author="Jeroen Pols" w:date="2020-08-02T15:20:00Z"/>
          <w:rFonts w:ascii="Arial" w:hAnsi="Arial" w:cs="Arial"/>
          <w:i/>
          <w:iCs/>
          <w:rPrChange w:id="5496" w:author="Jeroen Pols" w:date="2020-08-05T13:04:00Z">
            <w:rPr>
              <w:del w:id="5497" w:author="Jeroen Pols" w:date="2020-08-02T15:20:00Z"/>
              <w:rFonts w:ascii="Arial" w:hAnsi="Arial" w:cs="Arial"/>
              <w:i/>
              <w:iCs/>
              <w:sz w:val="20"/>
              <w:szCs w:val="20"/>
            </w:rPr>
          </w:rPrChange>
        </w:rPr>
      </w:pPr>
    </w:p>
    <w:p w14:paraId="58BCD836" w14:textId="2A01B767" w:rsidR="00311E22" w:rsidRPr="00415DBA" w:rsidDel="00042520" w:rsidRDefault="00D050F7" w:rsidP="00721D22">
      <w:pPr>
        <w:pStyle w:val="Lijstalinea"/>
        <w:numPr>
          <w:ilvl w:val="0"/>
          <w:numId w:val="6"/>
        </w:numPr>
        <w:spacing w:after="160" w:line="240" w:lineRule="auto"/>
        <w:ind w:left="709" w:hanging="425"/>
        <w:jc w:val="both"/>
        <w:rPr>
          <w:del w:id="5498" w:author="Jeroen Pols" w:date="2020-08-02T15:20:00Z"/>
          <w:rFonts w:ascii="Arial" w:hAnsi="Arial" w:cs="Arial"/>
          <w:rPrChange w:id="5499" w:author="Jeroen Pols" w:date="2020-08-05T13:04:00Z">
            <w:rPr>
              <w:del w:id="5500" w:author="Jeroen Pols" w:date="2020-08-02T15:20:00Z"/>
              <w:rFonts w:ascii="Arial" w:hAnsi="Arial" w:cs="Arial"/>
              <w:sz w:val="20"/>
              <w:szCs w:val="20"/>
            </w:rPr>
          </w:rPrChange>
        </w:rPr>
      </w:pPr>
      <w:del w:id="5501" w:author="Jeroen Pols" w:date="2020-06-15T17:21:00Z">
        <w:r w:rsidRPr="00415DBA" w:rsidDel="00854198">
          <w:rPr>
            <w:rFonts w:ascii="Arial" w:hAnsi="Arial" w:cs="Arial"/>
            <w:rPrChange w:id="5502" w:author="Jeroen Pols" w:date="2020-08-05T13:04:00Z">
              <w:rPr>
                <w:rFonts w:ascii="Arial" w:hAnsi="Arial" w:cs="Arial"/>
                <w:sz w:val="20"/>
                <w:szCs w:val="20"/>
              </w:rPr>
            </w:rPrChange>
          </w:rPr>
          <w:delText>D</w:delText>
        </w:r>
      </w:del>
      <w:del w:id="5503" w:author="Jeroen Pols" w:date="2020-08-02T15:20:00Z">
        <w:r w:rsidRPr="00415DBA" w:rsidDel="00042520">
          <w:rPr>
            <w:rFonts w:ascii="Arial" w:hAnsi="Arial" w:cs="Arial"/>
            <w:rPrChange w:id="5504" w:author="Jeroen Pols" w:date="2020-08-05T13:04:00Z">
              <w:rPr>
                <w:rFonts w:ascii="Arial" w:hAnsi="Arial" w:cs="Arial"/>
                <w:sz w:val="20"/>
                <w:szCs w:val="20"/>
              </w:rPr>
            </w:rPrChange>
          </w:rPr>
          <w:delText xml:space="preserve">e inspanningen van de beleidsmakers om deze situatie in stand te houden </w:delText>
        </w:r>
        <w:r w:rsidR="00AA3DFC" w:rsidRPr="00415DBA" w:rsidDel="00042520">
          <w:rPr>
            <w:rFonts w:ascii="Arial" w:hAnsi="Arial" w:cs="Arial"/>
            <w:rPrChange w:id="5505" w:author="Jeroen Pols" w:date="2020-08-05T13:04:00Z">
              <w:rPr>
                <w:rFonts w:ascii="Arial" w:hAnsi="Arial" w:cs="Arial"/>
                <w:sz w:val="20"/>
                <w:szCs w:val="20"/>
              </w:rPr>
            </w:rPrChange>
          </w:rPr>
          <w:delText xml:space="preserve">tot de beschikbaarheid van </w:delText>
        </w:r>
        <w:r w:rsidRPr="00415DBA" w:rsidDel="00042520">
          <w:rPr>
            <w:rFonts w:ascii="Arial" w:hAnsi="Arial" w:cs="Arial"/>
            <w:rPrChange w:id="5506" w:author="Jeroen Pols" w:date="2020-08-05T13:04:00Z">
              <w:rPr>
                <w:rFonts w:ascii="Arial" w:hAnsi="Arial" w:cs="Arial"/>
                <w:sz w:val="20"/>
                <w:szCs w:val="20"/>
              </w:rPr>
            </w:rPrChange>
          </w:rPr>
          <w:delText>een vaccin en een surveillance-app voor de hele bevolking</w:delText>
        </w:r>
        <w:r w:rsidR="00AA3DFC" w:rsidRPr="00415DBA" w:rsidDel="00042520">
          <w:rPr>
            <w:rFonts w:ascii="Arial" w:hAnsi="Arial" w:cs="Arial"/>
            <w:rPrChange w:id="5507" w:author="Jeroen Pols" w:date="2020-08-05T13:04:00Z">
              <w:rPr>
                <w:rFonts w:ascii="Arial" w:hAnsi="Arial" w:cs="Arial"/>
                <w:sz w:val="20"/>
                <w:szCs w:val="20"/>
              </w:rPr>
            </w:rPrChange>
          </w:rPr>
          <w:delText>, is grotesk en ontbe</w:delText>
        </w:r>
      </w:del>
      <w:del w:id="5508" w:author="Jeroen Pols" w:date="2020-06-15T17:21:00Z">
        <w:r w:rsidR="00AA3DFC" w:rsidRPr="00415DBA" w:rsidDel="00854198">
          <w:rPr>
            <w:rFonts w:ascii="Arial" w:hAnsi="Arial" w:cs="Arial"/>
            <w:rPrChange w:id="5509" w:author="Jeroen Pols" w:date="2020-08-05T13:04:00Z">
              <w:rPr>
                <w:rFonts w:ascii="Arial" w:hAnsi="Arial" w:cs="Arial"/>
                <w:sz w:val="20"/>
                <w:szCs w:val="20"/>
              </w:rPr>
            </w:rPrChange>
          </w:rPr>
          <w:delText xml:space="preserve">ert elke </w:delText>
        </w:r>
      </w:del>
      <w:del w:id="5510" w:author="Jeroen Pols" w:date="2020-08-02T15:20:00Z">
        <w:r w:rsidR="00AA3DFC" w:rsidRPr="00415DBA" w:rsidDel="00042520">
          <w:rPr>
            <w:rFonts w:ascii="Arial" w:hAnsi="Arial" w:cs="Arial"/>
            <w:rPrChange w:id="5511" w:author="Jeroen Pols" w:date="2020-08-05T13:04:00Z">
              <w:rPr>
                <w:rFonts w:ascii="Arial" w:hAnsi="Arial" w:cs="Arial"/>
                <w:sz w:val="20"/>
                <w:szCs w:val="20"/>
              </w:rPr>
            </w:rPrChange>
          </w:rPr>
          <w:delText xml:space="preserve">democratische legitimatie. Daarbij zijn grote vraagtekens te stellen bij de huidige obsessie voor het ontwikkelen van een vaccin. </w:delText>
        </w:r>
        <w:r w:rsidR="000F3494" w:rsidRPr="00415DBA" w:rsidDel="00042520">
          <w:rPr>
            <w:rFonts w:ascii="Arial" w:hAnsi="Arial" w:cs="Arial"/>
            <w:rPrChange w:id="5512" w:author="Jeroen Pols" w:date="2020-08-05T13:04:00Z">
              <w:rPr>
                <w:rFonts w:ascii="Arial" w:hAnsi="Arial" w:cs="Arial"/>
                <w:sz w:val="20"/>
                <w:szCs w:val="20"/>
              </w:rPr>
            </w:rPrChange>
          </w:rPr>
          <w:delText>Temeer daar de ervaringen uit het verleden tot voorzichtigheid manen. Zo heeft</w:delText>
        </w:r>
      </w:del>
      <w:ins w:id="5513" w:author="Gerben van de Corput | Lexion Advocaten" w:date="2020-06-15T15:10:00Z">
        <w:del w:id="5514" w:author="Jeroen Pols" w:date="2020-08-02T15:20:00Z">
          <w:r w:rsidR="002D720F" w:rsidRPr="00415DBA" w:rsidDel="00042520">
            <w:rPr>
              <w:rFonts w:ascii="Arial" w:hAnsi="Arial" w:cs="Arial"/>
              <w:rPrChange w:id="5515" w:author="Jeroen Pols" w:date="2020-08-05T13:04:00Z">
                <w:rPr>
                  <w:rFonts w:ascii="Arial" w:hAnsi="Arial" w:cs="Arial"/>
                  <w:sz w:val="20"/>
                  <w:szCs w:val="20"/>
                </w:rPr>
              </w:rPrChange>
            </w:rPr>
            <w:delText xml:space="preserve"> de WHO </w:delText>
          </w:r>
        </w:del>
      </w:ins>
      <w:del w:id="5516" w:author="Jeroen Pols" w:date="2020-08-02T15:20:00Z">
        <w:r w:rsidR="004859AB" w:rsidRPr="00415DBA" w:rsidDel="00042520">
          <w:rPr>
            <w:rFonts w:ascii="Arial" w:hAnsi="Arial" w:cs="Arial"/>
            <w:rPrChange w:id="5517" w:author="Jeroen Pols" w:date="2020-08-05T13:04:00Z">
              <w:rPr>
                <w:rFonts w:ascii="Arial" w:hAnsi="Arial" w:cs="Arial"/>
                <w:sz w:val="20"/>
                <w:szCs w:val="20"/>
              </w:rPr>
            </w:rPrChange>
          </w:rPr>
          <w:delText xml:space="preserve"> </w:delText>
        </w:r>
        <w:r w:rsidR="000F3494" w:rsidRPr="00415DBA" w:rsidDel="00042520">
          <w:rPr>
            <w:rFonts w:ascii="Arial" w:hAnsi="Arial" w:cs="Arial"/>
            <w:rPrChange w:id="5518" w:author="Jeroen Pols" w:date="2020-08-05T13:04:00Z">
              <w:rPr>
                <w:rFonts w:ascii="Arial" w:hAnsi="Arial" w:cs="Arial"/>
                <w:sz w:val="20"/>
                <w:szCs w:val="20"/>
              </w:rPr>
            </w:rPrChange>
          </w:rPr>
          <w:delText>de Mexicaanse Griep tot pandemie uitgeroepen.</w:delText>
        </w:r>
        <w:r w:rsidR="00311E22" w:rsidRPr="00415DBA" w:rsidDel="00042520">
          <w:rPr>
            <w:rStyle w:val="Voetnootmarkering"/>
            <w:rFonts w:ascii="Arial" w:hAnsi="Arial" w:cs="Arial"/>
            <w:rPrChange w:id="5519" w:author="Jeroen Pols" w:date="2020-08-05T13:04:00Z">
              <w:rPr>
                <w:rStyle w:val="Voetnootmarkering"/>
                <w:rFonts w:ascii="Arial" w:hAnsi="Arial" w:cs="Arial"/>
                <w:sz w:val="20"/>
                <w:szCs w:val="20"/>
              </w:rPr>
            </w:rPrChange>
          </w:rPr>
          <w:footnoteReference w:id="40"/>
        </w:r>
        <w:r w:rsidR="000F3494" w:rsidRPr="00415DBA" w:rsidDel="00042520">
          <w:rPr>
            <w:rFonts w:ascii="Arial" w:hAnsi="Arial" w:cs="Arial"/>
            <w:rPrChange w:id="5522" w:author="Jeroen Pols" w:date="2020-08-05T13:04:00Z">
              <w:rPr>
                <w:rFonts w:ascii="Arial" w:hAnsi="Arial" w:cs="Arial"/>
                <w:sz w:val="20"/>
                <w:szCs w:val="20"/>
              </w:rPr>
            </w:rPrChange>
          </w:rPr>
          <w:delText xml:space="preserve"> Een wereldwijde paniek</w:delText>
        </w:r>
        <w:r w:rsidR="00311E22" w:rsidRPr="00415DBA" w:rsidDel="00042520">
          <w:rPr>
            <w:rFonts w:ascii="Arial" w:hAnsi="Arial" w:cs="Arial"/>
            <w:rPrChange w:id="5523" w:author="Jeroen Pols" w:date="2020-08-05T13:04:00Z">
              <w:rPr>
                <w:rFonts w:ascii="Arial" w:hAnsi="Arial" w:cs="Arial"/>
                <w:sz w:val="20"/>
                <w:szCs w:val="20"/>
              </w:rPr>
            </w:rPrChange>
          </w:rPr>
          <w:delText>situatie die een frappante overeenkomst heeft met de COVID-19-situatie, was het gevolg.</w:delText>
        </w:r>
        <w:r w:rsidR="00311E22" w:rsidRPr="00415DBA" w:rsidDel="00042520">
          <w:rPr>
            <w:rStyle w:val="Voetnootmarkering"/>
            <w:rFonts w:ascii="Arial" w:hAnsi="Arial" w:cs="Arial"/>
            <w:rPrChange w:id="5524" w:author="Jeroen Pols" w:date="2020-08-05T13:04:00Z">
              <w:rPr>
                <w:rStyle w:val="Voetnootmarkering"/>
                <w:rFonts w:ascii="Arial" w:hAnsi="Arial" w:cs="Arial"/>
                <w:sz w:val="20"/>
                <w:szCs w:val="20"/>
              </w:rPr>
            </w:rPrChange>
          </w:rPr>
          <w:footnoteReference w:id="41"/>
        </w:r>
        <w:r w:rsidR="00311E22" w:rsidRPr="00415DBA" w:rsidDel="00042520">
          <w:rPr>
            <w:rFonts w:ascii="Arial" w:hAnsi="Arial" w:cs="Arial"/>
            <w:rPrChange w:id="5527" w:author="Jeroen Pols" w:date="2020-08-05T13:04:00Z">
              <w:rPr>
                <w:rFonts w:ascii="Arial" w:hAnsi="Arial" w:cs="Arial"/>
                <w:sz w:val="20"/>
                <w:szCs w:val="20"/>
              </w:rPr>
            </w:rPrChange>
          </w:rPr>
          <w:delText xml:space="preserve"> </w:delText>
        </w:r>
        <w:r w:rsidR="00A709FF" w:rsidRPr="00415DBA" w:rsidDel="00042520">
          <w:rPr>
            <w:rFonts w:ascii="Arial" w:hAnsi="Arial" w:cs="Arial"/>
            <w:rPrChange w:id="5528" w:author="Jeroen Pols" w:date="2020-08-05T13:04:00Z">
              <w:rPr>
                <w:rFonts w:ascii="Arial" w:hAnsi="Arial" w:cs="Arial"/>
                <w:sz w:val="20"/>
                <w:szCs w:val="20"/>
              </w:rPr>
            </w:rPrChange>
          </w:rPr>
          <w:delText>Zoals hierboven beschreven is d</w:delText>
        </w:r>
        <w:r w:rsidR="00311E22" w:rsidRPr="00415DBA" w:rsidDel="00042520">
          <w:rPr>
            <w:rFonts w:ascii="Arial" w:hAnsi="Arial" w:cs="Arial"/>
            <w:rPrChange w:id="5529" w:author="Jeroen Pols" w:date="2020-08-05T13:04:00Z">
              <w:rPr>
                <w:rFonts w:ascii="Arial" w:hAnsi="Arial" w:cs="Arial"/>
                <w:sz w:val="20"/>
                <w:szCs w:val="20"/>
              </w:rPr>
            </w:rPrChange>
          </w:rPr>
          <w:delText xml:space="preserve">oor de Nederlandse overheid </w:delText>
        </w:r>
        <w:r w:rsidR="00324EEB" w:rsidRPr="00415DBA" w:rsidDel="00042520">
          <w:rPr>
            <w:rFonts w:ascii="Arial" w:hAnsi="Arial" w:cs="Arial"/>
            <w:rPrChange w:id="5530" w:author="Jeroen Pols" w:date="2020-08-05T13:04:00Z">
              <w:rPr>
                <w:rFonts w:ascii="Arial" w:hAnsi="Arial" w:cs="Arial"/>
                <w:sz w:val="20"/>
                <w:szCs w:val="20"/>
              </w:rPr>
            </w:rPrChange>
          </w:rPr>
          <w:delText>zijn</w:delText>
        </w:r>
        <w:r w:rsidR="00311E22" w:rsidRPr="00415DBA" w:rsidDel="00042520">
          <w:rPr>
            <w:rFonts w:ascii="Arial" w:hAnsi="Arial" w:cs="Arial"/>
            <w:rPrChange w:id="5531" w:author="Jeroen Pols" w:date="2020-08-05T13:04:00Z">
              <w:rPr>
                <w:rFonts w:ascii="Arial" w:hAnsi="Arial" w:cs="Arial"/>
                <w:sz w:val="20"/>
                <w:szCs w:val="20"/>
              </w:rPr>
            </w:rPrChange>
          </w:rPr>
          <w:delText xml:space="preserve"> in allerijl </w:delText>
        </w:r>
        <w:r w:rsidR="00352C07" w:rsidRPr="00415DBA" w:rsidDel="00042520">
          <w:rPr>
            <w:rFonts w:ascii="Arial" w:hAnsi="Arial" w:cs="Arial"/>
            <w:rPrChange w:id="5532" w:author="Jeroen Pols" w:date="2020-08-05T13:04:00Z">
              <w:rPr>
                <w:rFonts w:ascii="Arial" w:hAnsi="Arial" w:cs="Arial"/>
                <w:sz w:val="20"/>
                <w:szCs w:val="20"/>
              </w:rPr>
            </w:rPrChange>
          </w:rPr>
          <w:delText>36</w:delText>
        </w:r>
        <w:r w:rsidR="00311E22" w:rsidRPr="00415DBA" w:rsidDel="00042520">
          <w:rPr>
            <w:rFonts w:ascii="Arial" w:hAnsi="Arial" w:cs="Arial"/>
            <w:rPrChange w:id="5533" w:author="Jeroen Pols" w:date="2020-08-05T13:04:00Z">
              <w:rPr>
                <w:rFonts w:ascii="Arial" w:hAnsi="Arial" w:cs="Arial"/>
                <w:sz w:val="20"/>
                <w:szCs w:val="20"/>
              </w:rPr>
            </w:rPrChange>
          </w:rPr>
          <w:delText xml:space="preserve"> miljoen </w:delText>
        </w:r>
        <w:r w:rsidR="00E74CA5" w:rsidRPr="00415DBA" w:rsidDel="00042520">
          <w:rPr>
            <w:rFonts w:ascii="Arial" w:hAnsi="Arial" w:cs="Arial"/>
            <w:rPrChange w:id="5534" w:author="Jeroen Pols" w:date="2020-08-05T13:04:00Z">
              <w:rPr>
                <w:rFonts w:ascii="Arial" w:hAnsi="Arial" w:cs="Arial"/>
                <w:sz w:val="20"/>
                <w:szCs w:val="20"/>
              </w:rPr>
            </w:rPrChange>
          </w:rPr>
          <w:delText xml:space="preserve">stuks van een </w:delText>
        </w:r>
        <w:r w:rsidR="00311E22" w:rsidRPr="00415DBA" w:rsidDel="00042520">
          <w:rPr>
            <w:rFonts w:ascii="Arial" w:hAnsi="Arial" w:cs="Arial"/>
            <w:rPrChange w:id="5535" w:author="Jeroen Pols" w:date="2020-08-05T13:04:00Z">
              <w:rPr>
                <w:rFonts w:ascii="Arial" w:hAnsi="Arial" w:cs="Arial"/>
                <w:sz w:val="20"/>
                <w:szCs w:val="20"/>
              </w:rPr>
            </w:rPrChange>
          </w:rPr>
          <w:delText xml:space="preserve">vaccin aangeschaft dat zonder gedegen testperiode ontwikkeld </w:delText>
        </w:r>
        <w:r w:rsidR="00324EEB" w:rsidRPr="00415DBA" w:rsidDel="00042520">
          <w:rPr>
            <w:rFonts w:ascii="Arial" w:hAnsi="Arial" w:cs="Arial"/>
            <w:rPrChange w:id="5536" w:author="Jeroen Pols" w:date="2020-08-05T13:04:00Z">
              <w:rPr>
                <w:rFonts w:ascii="Arial" w:hAnsi="Arial" w:cs="Arial"/>
                <w:sz w:val="20"/>
                <w:szCs w:val="20"/>
              </w:rPr>
            </w:rPrChange>
          </w:rPr>
          <w:delText>werd</w:delText>
        </w:r>
        <w:r w:rsidR="00311E22" w:rsidRPr="00415DBA" w:rsidDel="00042520">
          <w:rPr>
            <w:rFonts w:ascii="Arial" w:hAnsi="Arial" w:cs="Arial"/>
            <w:rPrChange w:id="5537" w:author="Jeroen Pols" w:date="2020-08-05T13:04:00Z">
              <w:rPr>
                <w:rFonts w:ascii="Arial" w:hAnsi="Arial" w:cs="Arial"/>
                <w:sz w:val="20"/>
                <w:szCs w:val="20"/>
              </w:rPr>
            </w:rPrChange>
          </w:rPr>
          <w:delText>.</w:delText>
        </w:r>
        <w:r w:rsidR="00311E22" w:rsidRPr="00415DBA" w:rsidDel="00042520">
          <w:rPr>
            <w:rStyle w:val="Voetnootmarkering"/>
            <w:rFonts w:ascii="Arial" w:hAnsi="Arial" w:cs="Arial"/>
            <w:rPrChange w:id="5538" w:author="Jeroen Pols" w:date="2020-08-05T13:04:00Z">
              <w:rPr>
                <w:rStyle w:val="Voetnootmarkering"/>
                <w:rFonts w:ascii="Arial" w:hAnsi="Arial" w:cs="Arial"/>
                <w:sz w:val="20"/>
                <w:szCs w:val="20"/>
              </w:rPr>
            </w:rPrChange>
          </w:rPr>
          <w:footnoteReference w:id="42"/>
        </w:r>
        <w:r w:rsidR="00311E22" w:rsidRPr="00415DBA" w:rsidDel="00042520">
          <w:rPr>
            <w:rFonts w:ascii="Arial" w:hAnsi="Arial" w:cs="Arial"/>
            <w:rPrChange w:id="5541" w:author="Jeroen Pols" w:date="2020-08-05T13:04:00Z">
              <w:rPr>
                <w:rFonts w:ascii="Arial" w:hAnsi="Arial" w:cs="Arial"/>
                <w:sz w:val="20"/>
                <w:szCs w:val="20"/>
              </w:rPr>
            </w:rPrChange>
          </w:rPr>
          <w:delText xml:space="preserve"> </w:delText>
        </w:r>
        <w:r w:rsidR="00324EEB" w:rsidRPr="00415DBA" w:rsidDel="00042520">
          <w:rPr>
            <w:rFonts w:ascii="Arial" w:hAnsi="Arial" w:cs="Arial"/>
            <w:rPrChange w:id="5542" w:author="Jeroen Pols" w:date="2020-08-05T13:04:00Z">
              <w:rPr>
                <w:rFonts w:ascii="Arial" w:hAnsi="Arial" w:cs="Arial"/>
                <w:sz w:val="20"/>
                <w:szCs w:val="20"/>
              </w:rPr>
            </w:rPrChange>
          </w:rPr>
          <w:delText xml:space="preserve">Europawijd is voor miljarden aan dit vaccin uitgegeven. </w:delText>
        </w:r>
        <w:r w:rsidR="00311E22" w:rsidRPr="00415DBA" w:rsidDel="00042520">
          <w:rPr>
            <w:rFonts w:ascii="Arial" w:hAnsi="Arial" w:cs="Arial"/>
            <w:rPrChange w:id="5543" w:author="Jeroen Pols" w:date="2020-08-05T13:04:00Z">
              <w:rPr>
                <w:rFonts w:ascii="Arial" w:hAnsi="Arial" w:cs="Arial"/>
                <w:sz w:val="20"/>
                <w:szCs w:val="20"/>
              </w:rPr>
            </w:rPrChange>
          </w:rPr>
          <w:delText xml:space="preserve">Deze zijn uiteindelijk ongebruikt vernietigd omdat het vaccin gevaarlijker was dan het virus zelf. In Nederland zijn uiteindelijk als gevolg van de Mexicaanse griep </w:delText>
        </w:r>
        <w:r w:rsidR="00A709FF" w:rsidRPr="00415DBA" w:rsidDel="00042520">
          <w:rPr>
            <w:rFonts w:ascii="Arial" w:hAnsi="Arial" w:cs="Arial"/>
            <w:rPrChange w:id="5544" w:author="Jeroen Pols" w:date="2020-08-05T13:04:00Z">
              <w:rPr>
                <w:rFonts w:ascii="Arial" w:hAnsi="Arial" w:cs="Arial"/>
                <w:sz w:val="20"/>
                <w:szCs w:val="20"/>
              </w:rPr>
            </w:rPrChange>
          </w:rPr>
          <w:delText>54</w:delText>
        </w:r>
        <w:r w:rsidR="00311E22" w:rsidRPr="00415DBA" w:rsidDel="00042520">
          <w:rPr>
            <w:rFonts w:ascii="Arial" w:hAnsi="Arial" w:cs="Arial"/>
            <w:rPrChange w:id="5545" w:author="Jeroen Pols" w:date="2020-08-05T13:04:00Z">
              <w:rPr>
                <w:rFonts w:ascii="Arial" w:hAnsi="Arial" w:cs="Arial"/>
                <w:sz w:val="20"/>
                <w:szCs w:val="20"/>
              </w:rPr>
            </w:rPrChange>
          </w:rPr>
          <w:delText xml:space="preserve"> doden gevallen. </w:delText>
        </w:r>
      </w:del>
    </w:p>
    <w:p w14:paraId="56F22292" w14:textId="1EE5B247" w:rsidR="00311E22" w:rsidRPr="00415DBA" w:rsidDel="00042520" w:rsidRDefault="00311E22" w:rsidP="00CC2C36">
      <w:pPr>
        <w:pStyle w:val="Lijstalinea"/>
        <w:spacing w:line="240" w:lineRule="auto"/>
        <w:jc w:val="both"/>
        <w:rPr>
          <w:del w:id="5546" w:author="Jeroen Pols" w:date="2020-08-02T15:20:00Z"/>
          <w:rFonts w:ascii="Arial" w:hAnsi="Arial" w:cs="Arial"/>
          <w:rPrChange w:id="5547" w:author="Jeroen Pols" w:date="2020-08-05T13:04:00Z">
            <w:rPr>
              <w:del w:id="5548" w:author="Jeroen Pols" w:date="2020-08-02T15:20:00Z"/>
              <w:rFonts w:ascii="Arial" w:hAnsi="Arial" w:cs="Arial"/>
              <w:sz w:val="20"/>
              <w:szCs w:val="20"/>
            </w:rPr>
          </w:rPrChange>
        </w:rPr>
      </w:pPr>
    </w:p>
    <w:p w14:paraId="0C50F3CA" w14:textId="77633C36" w:rsidR="00C47F23" w:rsidRPr="00415DBA" w:rsidDel="00042520" w:rsidRDefault="0064490E" w:rsidP="008D12F4">
      <w:pPr>
        <w:pStyle w:val="Lijstalinea"/>
        <w:numPr>
          <w:ilvl w:val="0"/>
          <w:numId w:val="6"/>
        </w:numPr>
        <w:spacing w:after="160" w:line="240" w:lineRule="auto"/>
        <w:ind w:left="709" w:hanging="425"/>
        <w:jc w:val="both"/>
        <w:rPr>
          <w:del w:id="5549" w:author="Jeroen Pols" w:date="2020-08-02T15:20:00Z"/>
          <w:rFonts w:ascii="Arial" w:hAnsi="Arial" w:cs="Arial"/>
          <w:rPrChange w:id="5550" w:author="Jeroen Pols" w:date="2020-08-05T13:04:00Z">
            <w:rPr>
              <w:del w:id="5551" w:author="Jeroen Pols" w:date="2020-08-02T15:20:00Z"/>
              <w:rFonts w:ascii="Arial" w:hAnsi="Arial" w:cs="Arial"/>
              <w:sz w:val="20"/>
              <w:szCs w:val="20"/>
            </w:rPr>
          </w:rPrChange>
        </w:rPr>
      </w:pPr>
      <w:del w:id="5552" w:author="Jeroen Pols" w:date="2020-08-02T15:20:00Z">
        <w:r w:rsidRPr="00415DBA" w:rsidDel="00042520">
          <w:rPr>
            <w:rFonts w:ascii="Arial" w:hAnsi="Arial" w:cs="Arial"/>
            <w:shd w:val="clear" w:color="auto" w:fill="FFFFFF"/>
            <w:rPrChange w:id="5553" w:author="Jeroen Pols" w:date="2020-08-05T13:04:00Z">
              <w:rPr>
                <w:rFonts w:ascii="Arial" w:hAnsi="Arial" w:cs="Arial"/>
                <w:sz w:val="20"/>
                <w:szCs w:val="20"/>
                <w:shd w:val="clear" w:color="auto" w:fill="FFFFFF"/>
              </w:rPr>
            </w:rPrChange>
          </w:rPr>
          <w:delText>Wittkowski</w:delText>
        </w:r>
        <w:r w:rsidR="00892018" w:rsidRPr="00415DBA" w:rsidDel="00042520">
          <w:rPr>
            <w:rFonts w:ascii="Arial" w:hAnsi="Arial" w:cs="Arial"/>
            <w:shd w:val="clear" w:color="auto" w:fill="FFFFFF"/>
            <w:rPrChange w:id="5554" w:author="Jeroen Pols" w:date="2020-08-05T13:04:00Z">
              <w:rPr>
                <w:rFonts w:ascii="Arial" w:hAnsi="Arial" w:cs="Arial"/>
                <w:sz w:val="20"/>
                <w:szCs w:val="20"/>
                <w:shd w:val="clear" w:color="auto" w:fill="FFFFFF"/>
              </w:rPr>
            </w:rPrChange>
          </w:rPr>
          <w:delText xml:space="preserve">, </w:delText>
        </w:r>
        <w:r w:rsidR="00735AA4" w:rsidRPr="00415DBA" w:rsidDel="00042520">
          <w:rPr>
            <w:rFonts w:ascii="Arial" w:hAnsi="Arial" w:cs="Arial"/>
            <w:shd w:val="clear" w:color="auto" w:fill="FFFFFF"/>
            <w:rPrChange w:id="5555" w:author="Jeroen Pols" w:date="2020-08-05T13:04:00Z">
              <w:rPr>
                <w:rFonts w:ascii="Arial" w:hAnsi="Arial" w:cs="Arial"/>
                <w:sz w:val="20"/>
                <w:szCs w:val="20"/>
                <w:shd w:val="clear" w:color="auto" w:fill="FFFFFF"/>
              </w:rPr>
            </w:rPrChange>
          </w:rPr>
          <w:delText xml:space="preserve">zelf </w:delText>
        </w:r>
        <w:r w:rsidR="00892018" w:rsidRPr="00415DBA" w:rsidDel="00042520">
          <w:rPr>
            <w:rFonts w:ascii="Arial" w:hAnsi="Arial" w:cs="Arial"/>
            <w:shd w:val="clear" w:color="auto" w:fill="FFFFFF"/>
            <w:rPrChange w:id="5556" w:author="Jeroen Pols" w:date="2020-08-05T13:04:00Z">
              <w:rPr>
                <w:rFonts w:ascii="Arial" w:hAnsi="Arial" w:cs="Arial"/>
                <w:sz w:val="20"/>
                <w:szCs w:val="20"/>
                <w:shd w:val="clear" w:color="auto" w:fill="FFFFFF"/>
              </w:rPr>
            </w:rPrChange>
          </w:rPr>
          <w:delText>geen tegenstander</w:delText>
        </w:r>
        <w:r w:rsidR="00735AA4" w:rsidRPr="00415DBA" w:rsidDel="00042520">
          <w:rPr>
            <w:rFonts w:ascii="Arial" w:hAnsi="Arial" w:cs="Arial"/>
            <w:shd w:val="clear" w:color="auto" w:fill="FFFFFF"/>
            <w:rPrChange w:id="5557" w:author="Jeroen Pols" w:date="2020-08-05T13:04:00Z">
              <w:rPr>
                <w:rFonts w:ascii="Arial" w:hAnsi="Arial" w:cs="Arial"/>
                <w:sz w:val="20"/>
                <w:szCs w:val="20"/>
                <w:shd w:val="clear" w:color="auto" w:fill="FFFFFF"/>
              </w:rPr>
            </w:rPrChange>
          </w:rPr>
          <w:delText xml:space="preserve"> van vaccinatie mits het </w:delText>
        </w:r>
        <w:r w:rsidR="00735AA4" w:rsidRPr="00415DBA" w:rsidDel="00042520">
          <w:rPr>
            <w:rFonts w:ascii="Arial" w:hAnsi="Arial" w:cs="Arial"/>
            <w:i/>
            <w:iCs/>
            <w:shd w:val="clear" w:color="auto" w:fill="FFFFFF"/>
            <w:rPrChange w:id="5558" w:author="Jeroen Pols" w:date="2020-08-05T13:04:00Z">
              <w:rPr>
                <w:rFonts w:ascii="Arial" w:hAnsi="Arial" w:cs="Arial"/>
                <w:i/>
                <w:iCs/>
                <w:sz w:val="20"/>
                <w:szCs w:val="20"/>
                <w:shd w:val="clear" w:color="auto" w:fill="FFFFFF"/>
              </w:rPr>
            </w:rPrChange>
          </w:rPr>
          <w:delText>noodzakelijk en effectief</w:delText>
        </w:r>
        <w:r w:rsidR="00735AA4" w:rsidRPr="00415DBA" w:rsidDel="00042520">
          <w:rPr>
            <w:rFonts w:ascii="Arial" w:hAnsi="Arial" w:cs="Arial"/>
            <w:shd w:val="clear" w:color="auto" w:fill="FFFFFF"/>
            <w:rPrChange w:id="5559" w:author="Jeroen Pols" w:date="2020-08-05T13:04:00Z">
              <w:rPr>
                <w:rFonts w:ascii="Arial" w:hAnsi="Arial" w:cs="Arial"/>
                <w:sz w:val="20"/>
                <w:szCs w:val="20"/>
                <w:shd w:val="clear" w:color="auto" w:fill="FFFFFF"/>
              </w:rPr>
            </w:rPrChange>
          </w:rPr>
          <w:delText xml:space="preserve"> is</w:delText>
        </w:r>
        <w:r w:rsidR="009E79B1" w:rsidRPr="00415DBA" w:rsidDel="00042520">
          <w:rPr>
            <w:rFonts w:ascii="Arial" w:hAnsi="Arial" w:cs="Arial"/>
            <w:shd w:val="clear" w:color="auto" w:fill="FFFFFF"/>
            <w:rPrChange w:id="5560" w:author="Jeroen Pols" w:date="2020-08-05T13:04:00Z">
              <w:rPr>
                <w:rFonts w:ascii="Arial" w:hAnsi="Arial" w:cs="Arial"/>
                <w:sz w:val="20"/>
                <w:szCs w:val="20"/>
                <w:shd w:val="clear" w:color="auto" w:fill="FFFFFF"/>
              </w:rPr>
            </w:rPrChange>
          </w:rPr>
          <w:delText>, vraagt</w:delText>
        </w:r>
        <w:r w:rsidR="00735AA4" w:rsidRPr="00415DBA" w:rsidDel="00042520">
          <w:rPr>
            <w:rFonts w:ascii="Arial" w:hAnsi="Arial" w:cs="Arial"/>
            <w:shd w:val="clear" w:color="auto" w:fill="FFFFFF"/>
            <w:rPrChange w:id="5561" w:author="Jeroen Pols" w:date="2020-08-05T13:04:00Z">
              <w:rPr>
                <w:rFonts w:ascii="Arial" w:hAnsi="Arial" w:cs="Arial"/>
                <w:sz w:val="20"/>
                <w:szCs w:val="20"/>
                <w:shd w:val="clear" w:color="auto" w:fill="FFFFFF"/>
              </w:rPr>
            </w:rPrChange>
          </w:rPr>
          <w:delText xml:space="preserve"> zich openlijk af </w:delText>
        </w:r>
        <w:r w:rsidR="008540CE" w:rsidRPr="00415DBA" w:rsidDel="00042520">
          <w:rPr>
            <w:rFonts w:ascii="Arial" w:hAnsi="Arial" w:cs="Arial"/>
            <w:shd w:val="clear" w:color="auto" w:fill="FFFFFF"/>
            <w:rPrChange w:id="5562" w:author="Jeroen Pols" w:date="2020-08-05T13:04:00Z">
              <w:rPr>
                <w:rFonts w:ascii="Arial" w:hAnsi="Arial" w:cs="Arial"/>
                <w:sz w:val="20"/>
                <w:szCs w:val="20"/>
                <w:shd w:val="clear" w:color="auto" w:fill="FFFFFF"/>
              </w:rPr>
            </w:rPrChange>
          </w:rPr>
          <w:delText>‘</w:delText>
        </w:r>
        <w:r w:rsidR="00735AA4" w:rsidRPr="00415DBA" w:rsidDel="00042520">
          <w:rPr>
            <w:rFonts w:ascii="Arial" w:hAnsi="Arial" w:cs="Arial"/>
            <w:i/>
            <w:iCs/>
            <w:shd w:val="clear" w:color="auto" w:fill="FFFFFF"/>
            <w:rPrChange w:id="5563" w:author="Jeroen Pols" w:date="2020-08-05T13:04:00Z">
              <w:rPr>
                <w:rFonts w:ascii="Arial" w:hAnsi="Arial" w:cs="Arial"/>
                <w:i/>
                <w:iCs/>
                <w:sz w:val="20"/>
                <w:szCs w:val="20"/>
                <w:shd w:val="clear" w:color="auto" w:fill="FFFFFF"/>
              </w:rPr>
            </w:rPrChange>
          </w:rPr>
          <w:delText>waarom overheden zich inlaten met deskundigen die niets weten van virologie</w:delText>
        </w:r>
        <w:r w:rsidR="008540CE" w:rsidRPr="00415DBA" w:rsidDel="00042520">
          <w:rPr>
            <w:rFonts w:ascii="Arial" w:hAnsi="Arial" w:cs="Arial"/>
            <w:i/>
            <w:iCs/>
            <w:shd w:val="clear" w:color="auto" w:fill="FFFFFF"/>
            <w:rPrChange w:id="5564" w:author="Jeroen Pols" w:date="2020-08-05T13:04:00Z">
              <w:rPr>
                <w:rFonts w:ascii="Arial" w:hAnsi="Arial" w:cs="Arial"/>
                <w:i/>
                <w:iCs/>
                <w:sz w:val="20"/>
                <w:szCs w:val="20"/>
                <w:shd w:val="clear" w:color="auto" w:fill="FFFFFF"/>
              </w:rPr>
            </w:rPrChange>
          </w:rPr>
          <w:delText>’</w:delText>
        </w:r>
        <w:r w:rsidR="00735AA4" w:rsidRPr="00415DBA" w:rsidDel="00042520">
          <w:rPr>
            <w:rFonts w:ascii="Arial" w:hAnsi="Arial" w:cs="Arial"/>
            <w:i/>
            <w:iCs/>
            <w:shd w:val="clear" w:color="auto" w:fill="FFFFFF"/>
            <w:rPrChange w:id="5565" w:author="Jeroen Pols" w:date="2020-08-05T13:04:00Z">
              <w:rPr>
                <w:rFonts w:ascii="Arial" w:hAnsi="Arial" w:cs="Arial"/>
                <w:i/>
                <w:iCs/>
                <w:sz w:val="20"/>
                <w:szCs w:val="20"/>
                <w:shd w:val="clear" w:color="auto" w:fill="FFFFFF"/>
              </w:rPr>
            </w:rPrChange>
          </w:rPr>
          <w:delText>.</w:delText>
        </w:r>
        <w:r w:rsidR="00735AA4" w:rsidRPr="00415DBA" w:rsidDel="00042520">
          <w:rPr>
            <w:rStyle w:val="Voetnootmarkering"/>
            <w:rFonts w:ascii="Arial" w:hAnsi="Arial" w:cs="Arial"/>
            <w:shd w:val="clear" w:color="auto" w:fill="FFFFFF"/>
            <w:rPrChange w:id="5566" w:author="Jeroen Pols" w:date="2020-08-05T13:04:00Z">
              <w:rPr>
                <w:rStyle w:val="Voetnootmarkering"/>
                <w:rFonts w:ascii="Arial" w:hAnsi="Arial" w:cs="Arial"/>
                <w:sz w:val="20"/>
                <w:szCs w:val="20"/>
                <w:shd w:val="clear" w:color="auto" w:fill="FFFFFF"/>
              </w:rPr>
            </w:rPrChange>
          </w:rPr>
          <w:footnoteReference w:id="43"/>
        </w:r>
        <w:r w:rsidR="00735AA4" w:rsidRPr="00415DBA" w:rsidDel="00042520">
          <w:rPr>
            <w:rFonts w:ascii="Arial" w:hAnsi="Arial" w:cs="Arial"/>
            <w:shd w:val="clear" w:color="auto" w:fill="FFFFFF"/>
            <w:rPrChange w:id="5569" w:author="Jeroen Pols" w:date="2020-08-05T13:04:00Z">
              <w:rPr>
                <w:rFonts w:ascii="Arial" w:hAnsi="Arial" w:cs="Arial"/>
                <w:sz w:val="20"/>
                <w:szCs w:val="20"/>
                <w:shd w:val="clear" w:color="auto" w:fill="FFFFFF"/>
              </w:rPr>
            </w:rPrChange>
          </w:rPr>
          <w:delText xml:space="preserve"> W</w:delText>
        </w:r>
        <w:r w:rsidR="00E74CA5" w:rsidRPr="00415DBA" w:rsidDel="00042520">
          <w:rPr>
            <w:rFonts w:ascii="Arial" w:hAnsi="Arial" w:cs="Arial"/>
            <w:shd w:val="clear" w:color="auto" w:fill="FFFFFF"/>
            <w:rPrChange w:id="5570" w:author="Jeroen Pols" w:date="2020-08-05T13:04:00Z">
              <w:rPr>
                <w:rFonts w:ascii="Arial" w:hAnsi="Arial" w:cs="Arial"/>
                <w:sz w:val="20"/>
                <w:szCs w:val="20"/>
                <w:shd w:val="clear" w:color="auto" w:fill="FFFFFF"/>
              </w:rPr>
            </w:rPrChange>
          </w:rPr>
          <w:delText>itt</w:delText>
        </w:r>
        <w:r w:rsidR="00735AA4" w:rsidRPr="00415DBA" w:rsidDel="00042520">
          <w:rPr>
            <w:rFonts w:ascii="Arial" w:hAnsi="Arial" w:cs="Arial"/>
            <w:shd w:val="clear" w:color="auto" w:fill="FFFFFF"/>
            <w:rPrChange w:id="5571" w:author="Jeroen Pols" w:date="2020-08-05T13:04:00Z">
              <w:rPr>
                <w:rFonts w:ascii="Arial" w:hAnsi="Arial" w:cs="Arial"/>
                <w:sz w:val="20"/>
                <w:szCs w:val="20"/>
                <w:shd w:val="clear" w:color="auto" w:fill="FFFFFF"/>
              </w:rPr>
            </w:rPrChange>
          </w:rPr>
          <w:delText xml:space="preserve">kowski stelt dat elk </w:delText>
        </w:r>
        <w:r w:rsidR="00735AA4" w:rsidRPr="00415DBA" w:rsidDel="00042520">
          <w:rPr>
            <w:rFonts w:ascii="Arial" w:hAnsi="Arial" w:cs="Arial"/>
            <w:rPrChange w:id="5572" w:author="Jeroen Pols" w:date="2020-08-05T13:04:00Z">
              <w:rPr>
                <w:rFonts w:ascii="Arial" w:hAnsi="Arial" w:cs="Arial"/>
                <w:sz w:val="20"/>
                <w:szCs w:val="20"/>
              </w:rPr>
            </w:rPrChange>
          </w:rPr>
          <w:delText>wetenschappelijk bewijs ontbreekt dat een vaccin kan bijdragen aan de bestrijding van COVID-19.</w:delText>
        </w:r>
        <w:r w:rsidR="00612059" w:rsidRPr="00415DBA" w:rsidDel="00042520">
          <w:rPr>
            <w:rFonts w:ascii="Arial" w:hAnsi="Arial" w:cs="Arial"/>
            <w:rPrChange w:id="5573" w:author="Jeroen Pols" w:date="2020-08-05T13:04:00Z">
              <w:rPr>
                <w:rFonts w:ascii="Arial" w:hAnsi="Arial" w:cs="Arial"/>
                <w:sz w:val="20"/>
                <w:szCs w:val="20"/>
              </w:rPr>
            </w:rPrChange>
          </w:rPr>
          <w:delText xml:space="preserve"> </w:delText>
        </w:r>
        <w:r w:rsidR="008540CE" w:rsidRPr="00415DBA" w:rsidDel="00042520">
          <w:rPr>
            <w:rFonts w:ascii="Arial" w:hAnsi="Arial" w:cs="Arial"/>
            <w:rPrChange w:id="5574" w:author="Jeroen Pols" w:date="2020-08-05T13:04:00Z">
              <w:rPr>
                <w:rFonts w:ascii="Arial" w:hAnsi="Arial" w:cs="Arial"/>
                <w:sz w:val="20"/>
                <w:szCs w:val="20"/>
              </w:rPr>
            </w:rPrChange>
          </w:rPr>
          <w:delText>‘</w:delText>
        </w:r>
        <w:r w:rsidR="00735AA4" w:rsidRPr="00415DBA" w:rsidDel="00042520">
          <w:rPr>
            <w:rFonts w:ascii="Arial" w:hAnsi="Arial" w:cs="Arial"/>
            <w:i/>
            <w:iCs/>
            <w:rPrChange w:id="5575" w:author="Jeroen Pols" w:date="2020-08-05T13:04:00Z">
              <w:rPr>
                <w:rFonts w:ascii="Arial" w:hAnsi="Arial" w:cs="Arial"/>
                <w:i/>
                <w:iCs/>
                <w:sz w:val="20"/>
                <w:szCs w:val="20"/>
              </w:rPr>
            </w:rPrChange>
          </w:rPr>
          <w:delText>Het is zelfs volkomen absurd om in te zetten op een vaccin</w:delText>
        </w:r>
        <w:r w:rsidR="008540CE" w:rsidRPr="00415DBA" w:rsidDel="00042520">
          <w:rPr>
            <w:rFonts w:ascii="Arial" w:hAnsi="Arial" w:cs="Arial"/>
            <w:i/>
            <w:iCs/>
            <w:rPrChange w:id="5576" w:author="Jeroen Pols" w:date="2020-08-05T13:04:00Z">
              <w:rPr>
                <w:rFonts w:ascii="Arial" w:hAnsi="Arial" w:cs="Arial"/>
                <w:i/>
                <w:iCs/>
                <w:sz w:val="20"/>
                <w:szCs w:val="20"/>
              </w:rPr>
            </w:rPrChange>
          </w:rPr>
          <w:delText>’</w:delText>
        </w:r>
        <w:r w:rsidR="00735AA4" w:rsidRPr="00415DBA" w:rsidDel="00042520">
          <w:rPr>
            <w:rFonts w:ascii="Arial" w:hAnsi="Arial" w:cs="Arial"/>
            <w:i/>
            <w:iCs/>
            <w:rPrChange w:id="5577" w:author="Jeroen Pols" w:date="2020-08-05T13:04:00Z">
              <w:rPr>
                <w:rFonts w:ascii="Arial" w:hAnsi="Arial" w:cs="Arial"/>
                <w:i/>
                <w:iCs/>
                <w:sz w:val="20"/>
                <w:szCs w:val="20"/>
              </w:rPr>
            </w:rPrChange>
          </w:rPr>
          <w:delText>,</w:delText>
        </w:r>
        <w:r w:rsidR="00735AA4" w:rsidRPr="00415DBA" w:rsidDel="00042520">
          <w:rPr>
            <w:rFonts w:ascii="Arial" w:hAnsi="Arial" w:cs="Arial"/>
            <w:rPrChange w:id="5578" w:author="Jeroen Pols" w:date="2020-08-05T13:04:00Z">
              <w:rPr>
                <w:rFonts w:ascii="Arial" w:hAnsi="Arial" w:cs="Arial"/>
                <w:sz w:val="20"/>
                <w:szCs w:val="20"/>
              </w:rPr>
            </w:rPrChange>
          </w:rPr>
          <w:delText xml:space="preserve"> aldus Wittkowski. </w:delText>
        </w:r>
        <w:r w:rsidR="00C92B1B" w:rsidRPr="00415DBA" w:rsidDel="00042520">
          <w:rPr>
            <w:rFonts w:ascii="Arial" w:hAnsi="Arial" w:cs="Arial"/>
            <w:rPrChange w:id="5579" w:author="Jeroen Pols" w:date="2020-08-05T13:04:00Z">
              <w:rPr>
                <w:rFonts w:ascii="Arial" w:hAnsi="Arial" w:cs="Arial"/>
                <w:sz w:val="20"/>
                <w:szCs w:val="20"/>
              </w:rPr>
            </w:rPrChange>
          </w:rPr>
          <w:delText>P</w:delText>
        </w:r>
        <w:r w:rsidR="00034D50" w:rsidRPr="00415DBA" w:rsidDel="00042520">
          <w:rPr>
            <w:rFonts w:ascii="Arial" w:hAnsi="Arial" w:cs="Arial"/>
            <w:rPrChange w:id="5580" w:author="Jeroen Pols" w:date="2020-08-05T13:04:00Z">
              <w:rPr>
                <w:rFonts w:ascii="Arial" w:hAnsi="Arial" w:cs="Arial"/>
                <w:sz w:val="20"/>
                <w:szCs w:val="20"/>
              </w:rPr>
            </w:rPrChange>
          </w:rPr>
          <w:delText>rofessor epidemiologie en volksgezondheid aan de Stanford Universiteit</w:delText>
        </w:r>
        <w:r w:rsidR="00C92B1B" w:rsidRPr="00415DBA" w:rsidDel="00042520">
          <w:rPr>
            <w:rFonts w:ascii="Arial" w:hAnsi="Arial" w:cs="Arial"/>
            <w:rPrChange w:id="5581" w:author="Jeroen Pols" w:date="2020-08-05T13:04:00Z">
              <w:rPr>
                <w:rFonts w:ascii="Arial" w:hAnsi="Arial" w:cs="Arial"/>
                <w:sz w:val="20"/>
                <w:szCs w:val="20"/>
              </w:rPr>
            </w:rPrChange>
          </w:rPr>
          <w:delText xml:space="preserve"> John Loannidis</w:delText>
        </w:r>
        <w:r w:rsidR="00034D50" w:rsidRPr="00415DBA" w:rsidDel="00042520">
          <w:rPr>
            <w:rFonts w:ascii="Arial" w:hAnsi="Arial" w:cs="Arial"/>
            <w:rPrChange w:id="5582" w:author="Jeroen Pols" w:date="2020-08-05T13:04:00Z">
              <w:rPr>
                <w:rFonts w:ascii="Arial" w:hAnsi="Arial" w:cs="Arial"/>
                <w:sz w:val="20"/>
                <w:szCs w:val="20"/>
              </w:rPr>
            </w:rPrChange>
          </w:rPr>
          <w:delText xml:space="preserve"> </w:delText>
        </w:r>
        <w:r w:rsidR="00046335" w:rsidRPr="00415DBA" w:rsidDel="00042520">
          <w:rPr>
            <w:rFonts w:ascii="Arial" w:hAnsi="Arial" w:cs="Arial"/>
            <w:rPrChange w:id="5583" w:author="Jeroen Pols" w:date="2020-08-05T13:04:00Z">
              <w:rPr>
                <w:rFonts w:ascii="Arial" w:hAnsi="Arial" w:cs="Arial"/>
                <w:sz w:val="20"/>
                <w:szCs w:val="20"/>
              </w:rPr>
            </w:rPrChange>
          </w:rPr>
          <w:delText>meent d</w:delText>
        </w:r>
        <w:r w:rsidR="00C47F23" w:rsidRPr="00415DBA" w:rsidDel="00042520">
          <w:rPr>
            <w:rFonts w:ascii="Arial" w:hAnsi="Arial" w:cs="Arial"/>
            <w:rPrChange w:id="5584" w:author="Jeroen Pols" w:date="2020-08-05T13:04:00Z">
              <w:rPr>
                <w:rFonts w:ascii="Arial" w:hAnsi="Arial" w:cs="Arial"/>
                <w:sz w:val="20"/>
                <w:szCs w:val="20"/>
              </w:rPr>
            </w:rPrChange>
          </w:rPr>
          <w:delText xml:space="preserve">at </w:delText>
        </w:r>
        <w:r w:rsidR="008540CE" w:rsidRPr="00415DBA" w:rsidDel="00042520">
          <w:rPr>
            <w:rFonts w:ascii="Arial" w:hAnsi="Arial" w:cs="Arial"/>
            <w:rPrChange w:id="5585" w:author="Jeroen Pols" w:date="2020-08-05T13:04:00Z">
              <w:rPr>
                <w:rFonts w:ascii="Arial" w:hAnsi="Arial" w:cs="Arial"/>
                <w:sz w:val="20"/>
                <w:szCs w:val="20"/>
              </w:rPr>
            </w:rPrChange>
          </w:rPr>
          <w:delText xml:space="preserve">het onwaarschijnlijk is dat </w:delText>
        </w:r>
        <w:r w:rsidR="00C47F23" w:rsidRPr="00415DBA" w:rsidDel="00042520">
          <w:rPr>
            <w:rFonts w:ascii="Arial" w:hAnsi="Arial" w:cs="Arial"/>
            <w:rPrChange w:id="5586" w:author="Jeroen Pols" w:date="2020-08-05T13:04:00Z">
              <w:rPr>
                <w:rFonts w:ascii="Arial" w:hAnsi="Arial" w:cs="Arial"/>
                <w:sz w:val="20"/>
                <w:szCs w:val="20"/>
              </w:rPr>
            </w:rPrChange>
          </w:rPr>
          <w:delText>er</w:delText>
        </w:r>
        <w:r w:rsidR="008E32A3" w:rsidRPr="00415DBA" w:rsidDel="00042520">
          <w:rPr>
            <w:rFonts w:ascii="Arial" w:hAnsi="Arial" w:cs="Arial"/>
            <w:rPrChange w:id="5587" w:author="Jeroen Pols" w:date="2020-08-05T13:04:00Z">
              <w:rPr>
                <w:rFonts w:ascii="Arial" w:hAnsi="Arial" w:cs="Arial"/>
                <w:sz w:val="20"/>
                <w:szCs w:val="20"/>
              </w:rPr>
            </w:rPrChange>
          </w:rPr>
          <w:delText xml:space="preserve"> na het doorstaan van COVID-19</w:delText>
        </w:r>
        <w:r w:rsidR="00C47F23" w:rsidRPr="00415DBA" w:rsidDel="00042520">
          <w:rPr>
            <w:rFonts w:ascii="Arial" w:hAnsi="Arial" w:cs="Arial"/>
            <w:rPrChange w:id="5588" w:author="Jeroen Pols" w:date="2020-08-05T13:04:00Z">
              <w:rPr>
                <w:rFonts w:ascii="Arial" w:hAnsi="Arial" w:cs="Arial"/>
                <w:sz w:val="20"/>
                <w:szCs w:val="20"/>
              </w:rPr>
            </w:rPrChange>
          </w:rPr>
          <w:delText xml:space="preserve"> geen immuniteit </w:delText>
        </w:r>
        <w:r w:rsidR="008E32A3" w:rsidRPr="00415DBA" w:rsidDel="00042520">
          <w:rPr>
            <w:rFonts w:ascii="Arial" w:hAnsi="Arial" w:cs="Arial"/>
            <w:rPrChange w:id="5589" w:author="Jeroen Pols" w:date="2020-08-05T13:04:00Z">
              <w:rPr>
                <w:rFonts w:ascii="Arial" w:hAnsi="Arial" w:cs="Arial"/>
                <w:sz w:val="20"/>
                <w:szCs w:val="20"/>
              </w:rPr>
            </w:rPrChange>
          </w:rPr>
          <w:delText xml:space="preserve">zou ontstaan. </w:delText>
        </w:r>
        <w:r w:rsidR="008540CE" w:rsidRPr="00415DBA" w:rsidDel="00042520">
          <w:rPr>
            <w:rFonts w:ascii="Arial" w:hAnsi="Arial" w:cs="Arial"/>
            <w:rPrChange w:id="5590" w:author="Jeroen Pols" w:date="2020-08-05T13:04:00Z">
              <w:rPr>
                <w:rFonts w:ascii="Arial" w:hAnsi="Arial" w:cs="Arial"/>
                <w:sz w:val="20"/>
                <w:szCs w:val="20"/>
              </w:rPr>
            </w:rPrChange>
          </w:rPr>
          <w:delText>‘</w:delText>
        </w:r>
        <w:r w:rsidR="00736834" w:rsidRPr="00415DBA" w:rsidDel="00042520">
          <w:rPr>
            <w:rFonts w:ascii="Arial" w:hAnsi="Arial" w:cs="Arial"/>
            <w:rPrChange w:id="5591" w:author="Jeroen Pols" w:date="2020-08-05T13:04:00Z">
              <w:rPr>
                <w:rFonts w:ascii="Arial" w:hAnsi="Arial" w:cs="Arial"/>
                <w:sz w:val="20"/>
                <w:szCs w:val="20"/>
              </w:rPr>
            </w:rPrChange>
          </w:rPr>
          <w:delText>Het virus is vergelijkbaar met het influenzavirus.</w:delText>
        </w:r>
        <w:r w:rsidR="002F1466" w:rsidRPr="00415DBA" w:rsidDel="00042520">
          <w:rPr>
            <w:rFonts w:ascii="Arial" w:hAnsi="Arial" w:cs="Arial"/>
            <w:rPrChange w:id="5592" w:author="Jeroen Pols" w:date="2020-08-05T13:04:00Z">
              <w:rPr>
                <w:rFonts w:ascii="Arial" w:hAnsi="Arial" w:cs="Arial"/>
                <w:sz w:val="20"/>
                <w:szCs w:val="20"/>
              </w:rPr>
            </w:rPrChange>
          </w:rPr>
          <w:delText xml:space="preserve"> Een herhaalde infectie is pas mogelijk nadat het virus gemuteerd is. Dat kan twee jaar duren.</w:delText>
        </w:r>
        <w:r w:rsidR="00FA27BF" w:rsidRPr="00415DBA" w:rsidDel="00042520">
          <w:rPr>
            <w:rFonts w:ascii="Arial" w:hAnsi="Arial" w:cs="Arial"/>
            <w:rPrChange w:id="5593" w:author="Jeroen Pols" w:date="2020-08-05T13:04:00Z">
              <w:rPr>
                <w:rFonts w:ascii="Arial" w:hAnsi="Arial" w:cs="Arial"/>
                <w:sz w:val="20"/>
                <w:szCs w:val="20"/>
              </w:rPr>
            </w:rPrChange>
          </w:rPr>
          <w:delText xml:space="preserve"> Het normale leven moet zo snel mogelijk weer opgepakt worden</w:delText>
        </w:r>
        <w:r w:rsidR="008540CE" w:rsidRPr="00415DBA" w:rsidDel="00042520">
          <w:rPr>
            <w:rFonts w:ascii="Arial" w:hAnsi="Arial" w:cs="Arial"/>
            <w:rPrChange w:id="5594" w:author="Jeroen Pols" w:date="2020-08-05T13:04:00Z">
              <w:rPr>
                <w:rFonts w:ascii="Arial" w:hAnsi="Arial" w:cs="Arial"/>
                <w:sz w:val="20"/>
                <w:szCs w:val="20"/>
              </w:rPr>
            </w:rPrChange>
          </w:rPr>
          <w:delText>’</w:delText>
        </w:r>
        <w:r w:rsidR="00FA27BF" w:rsidRPr="00415DBA" w:rsidDel="00042520">
          <w:rPr>
            <w:rFonts w:ascii="Arial" w:hAnsi="Arial" w:cs="Arial"/>
            <w:rPrChange w:id="5595" w:author="Jeroen Pols" w:date="2020-08-05T13:04:00Z">
              <w:rPr>
                <w:rFonts w:ascii="Arial" w:hAnsi="Arial" w:cs="Arial"/>
                <w:sz w:val="20"/>
                <w:szCs w:val="20"/>
              </w:rPr>
            </w:rPrChange>
          </w:rPr>
          <w:delText>, aldus</w:delText>
        </w:r>
        <w:r w:rsidR="00612059" w:rsidRPr="00415DBA" w:rsidDel="00042520">
          <w:rPr>
            <w:rFonts w:ascii="Arial" w:hAnsi="Arial" w:cs="Arial"/>
            <w:rPrChange w:id="5596" w:author="Jeroen Pols" w:date="2020-08-05T13:04:00Z">
              <w:rPr>
                <w:rFonts w:ascii="Arial" w:hAnsi="Arial" w:cs="Arial"/>
                <w:sz w:val="20"/>
                <w:szCs w:val="20"/>
              </w:rPr>
            </w:rPrChange>
          </w:rPr>
          <w:delText xml:space="preserve"> </w:delText>
        </w:r>
        <w:r w:rsidR="00C92B1B" w:rsidRPr="00415DBA" w:rsidDel="00042520">
          <w:rPr>
            <w:rFonts w:ascii="Arial" w:hAnsi="Arial" w:cs="Arial"/>
            <w:rPrChange w:id="5597" w:author="Jeroen Pols" w:date="2020-08-05T13:04:00Z">
              <w:rPr>
                <w:rFonts w:ascii="Arial" w:hAnsi="Arial" w:cs="Arial"/>
                <w:sz w:val="20"/>
                <w:szCs w:val="20"/>
              </w:rPr>
            </w:rPrChange>
          </w:rPr>
          <w:delText>Loannidis.</w:delText>
        </w:r>
        <w:r w:rsidR="00C92B1B" w:rsidRPr="00415DBA" w:rsidDel="00042520">
          <w:rPr>
            <w:rStyle w:val="Voetnootmarkering"/>
            <w:rFonts w:ascii="Arial" w:hAnsi="Arial" w:cs="Arial"/>
            <w:rPrChange w:id="5598" w:author="Jeroen Pols" w:date="2020-08-05T13:04:00Z">
              <w:rPr>
                <w:rStyle w:val="Voetnootmarkering"/>
                <w:rFonts w:ascii="Arial" w:hAnsi="Arial" w:cs="Arial"/>
                <w:sz w:val="20"/>
                <w:szCs w:val="20"/>
              </w:rPr>
            </w:rPrChange>
          </w:rPr>
          <w:footnoteReference w:id="44"/>
        </w:r>
        <w:r w:rsidR="00612059" w:rsidRPr="00415DBA" w:rsidDel="00042520">
          <w:rPr>
            <w:rFonts w:ascii="Arial" w:hAnsi="Arial" w:cs="Arial"/>
            <w:rPrChange w:id="5601" w:author="Jeroen Pols" w:date="2020-08-05T13:04:00Z">
              <w:rPr>
                <w:rFonts w:ascii="Arial" w:hAnsi="Arial" w:cs="Arial"/>
                <w:sz w:val="20"/>
                <w:szCs w:val="20"/>
              </w:rPr>
            </w:rPrChange>
          </w:rPr>
          <w:delText xml:space="preserve"> </w:delText>
        </w:r>
        <w:r w:rsidR="00805B15" w:rsidRPr="00415DBA" w:rsidDel="00042520">
          <w:rPr>
            <w:rFonts w:ascii="Arial" w:hAnsi="Arial" w:cs="Arial"/>
            <w:rPrChange w:id="5602" w:author="Jeroen Pols" w:date="2020-08-05T13:04:00Z">
              <w:rPr>
                <w:rFonts w:ascii="Arial" w:hAnsi="Arial" w:cs="Arial"/>
                <w:sz w:val="20"/>
                <w:szCs w:val="20"/>
              </w:rPr>
            </w:rPrChange>
          </w:rPr>
          <w:delText xml:space="preserve">Vaccins behoren </w:delText>
        </w:r>
        <w:r w:rsidR="009E79B1" w:rsidRPr="00415DBA" w:rsidDel="00042520">
          <w:rPr>
            <w:rFonts w:ascii="Arial" w:hAnsi="Arial" w:cs="Arial"/>
            <w:rPrChange w:id="5603" w:author="Jeroen Pols" w:date="2020-08-05T13:04:00Z">
              <w:rPr>
                <w:rFonts w:ascii="Arial" w:hAnsi="Arial" w:cs="Arial"/>
                <w:sz w:val="20"/>
                <w:szCs w:val="20"/>
              </w:rPr>
            </w:rPrChange>
          </w:rPr>
          <w:delText xml:space="preserve">ook </w:delText>
        </w:r>
        <w:r w:rsidR="00805B15" w:rsidRPr="00415DBA" w:rsidDel="00042520">
          <w:rPr>
            <w:rFonts w:ascii="Arial" w:hAnsi="Arial" w:cs="Arial"/>
            <w:rPrChange w:id="5604" w:author="Jeroen Pols" w:date="2020-08-05T13:04:00Z">
              <w:rPr>
                <w:rFonts w:ascii="Arial" w:hAnsi="Arial" w:cs="Arial"/>
                <w:sz w:val="20"/>
                <w:szCs w:val="20"/>
              </w:rPr>
            </w:rPrChange>
          </w:rPr>
          <w:delText>volgens hem tot de successen van de wetenschap maar dat betekent niet dat</w:delText>
        </w:r>
        <w:r w:rsidR="008540CE" w:rsidRPr="00415DBA" w:rsidDel="00042520">
          <w:rPr>
            <w:rFonts w:ascii="Arial" w:hAnsi="Arial" w:cs="Arial"/>
            <w:rPrChange w:id="5605" w:author="Jeroen Pols" w:date="2020-08-05T13:04:00Z">
              <w:rPr>
                <w:rFonts w:ascii="Arial" w:hAnsi="Arial" w:cs="Arial"/>
                <w:sz w:val="20"/>
                <w:szCs w:val="20"/>
              </w:rPr>
            </w:rPrChange>
          </w:rPr>
          <w:delText xml:space="preserve"> ook</w:delText>
        </w:r>
        <w:r w:rsidR="00805B15" w:rsidRPr="00415DBA" w:rsidDel="00042520">
          <w:rPr>
            <w:rFonts w:ascii="Arial" w:hAnsi="Arial" w:cs="Arial"/>
            <w:rPrChange w:id="5606" w:author="Jeroen Pols" w:date="2020-08-05T13:04:00Z">
              <w:rPr>
                <w:rFonts w:ascii="Arial" w:hAnsi="Arial" w:cs="Arial"/>
                <w:sz w:val="20"/>
                <w:szCs w:val="20"/>
              </w:rPr>
            </w:rPrChange>
          </w:rPr>
          <w:delText xml:space="preserve"> </w:delText>
        </w:r>
        <w:r w:rsidR="00805B15" w:rsidRPr="00415DBA" w:rsidDel="00042520">
          <w:rPr>
            <w:rFonts w:ascii="Arial" w:hAnsi="Arial" w:cs="Arial"/>
            <w:i/>
            <w:iCs/>
            <w:rPrChange w:id="5607" w:author="Jeroen Pols" w:date="2020-08-05T13:04:00Z">
              <w:rPr>
                <w:rFonts w:ascii="Arial" w:hAnsi="Arial" w:cs="Arial"/>
                <w:sz w:val="20"/>
                <w:szCs w:val="20"/>
              </w:rPr>
            </w:rPrChange>
          </w:rPr>
          <w:delText>dit</w:delText>
        </w:r>
        <w:r w:rsidR="00805B15" w:rsidRPr="00415DBA" w:rsidDel="00042520">
          <w:rPr>
            <w:rFonts w:ascii="Arial" w:hAnsi="Arial" w:cs="Arial"/>
            <w:rPrChange w:id="5608" w:author="Jeroen Pols" w:date="2020-08-05T13:04:00Z">
              <w:rPr>
                <w:rFonts w:ascii="Arial" w:hAnsi="Arial" w:cs="Arial"/>
                <w:sz w:val="20"/>
                <w:szCs w:val="20"/>
              </w:rPr>
            </w:rPrChange>
          </w:rPr>
          <w:delText xml:space="preserve"> vaccin een succes </w:delText>
        </w:r>
        <w:r w:rsidR="00E74CA5" w:rsidRPr="00415DBA" w:rsidDel="00042520">
          <w:rPr>
            <w:rFonts w:ascii="Arial" w:hAnsi="Arial" w:cs="Arial"/>
            <w:rPrChange w:id="5609" w:author="Jeroen Pols" w:date="2020-08-05T13:04:00Z">
              <w:rPr>
                <w:rFonts w:ascii="Arial" w:hAnsi="Arial" w:cs="Arial"/>
                <w:sz w:val="20"/>
                <w:szCs w:val="20"/>
              </w:rPr>
            </w:rPrChange>
          </w:rPr>
          <w:delText>wordt</w:delText>
        </w:r>
        <w:r w:rsidR="00805B15" w:rsidRPr="00415DBA" w:rsidDel="00042520">
          <w:rPr>
            <w:rFonts w:ascii="Arial" w:hAnsi="Arial" w:cs="Arial"/>
            <w:rPrChange w:id="5610" w:author="Jeroen Pols" w:date="2020-08-05T13:04:00Z">
              <w:rPr>
                <w:rFonts w:ascii="Arial" w:hAnsi="Arial" w:cs="Arial"/>
                <w:sz w:val="20"/>
                <w:szCs w:val="20"/>
              </w:rPr>
            </w:rPrChange>
          </w:rPr>
          <w:delText xml:space="preserve">. </w:delText>
        </w:r>
        <w:r w:rsidR="008A5736" w:rsidRPr="00415DBA" w:rsidDel="00042520">
          <w:rPr>
            <w:rFonts w:ascii="Arial" w:hAnsi="Arial" w:cs="Arial"/>
            <w:rPrChange w:id="5611" w:author="Jeroen Pols" w:date="2020-08-05T13:04:00Z">
              <w:rPr>
                <w:rFonts w:ascii="Arial" w:hAnsi="Arial" w:cs="Arial"/>
                <w:sz w:val="20"/>
                <w:szCs w:val="20"/>
              </w:rPr>
            </w:rPrChange>
          </w:rPr>
          <w:delText xml:space="preserve">Eerdere pogingen om coronavaccins </w:delText>
        </w:r>
        <w:r w:rsidR="008540CE" w:rsidRPr="00415DBA" w:rsidDel="00042520">
          <w:rPr>
            <w:rFonts w:ascii="Arial" w:hAnsi="Arial" w:cs="Arial"/>
            <w:rPrChange w:id="5612" w:author="Jeroen Pols" w:date="2020-08-05T13:04:00Z">
              <w:rPr>
                <w:rFonts w:ascii="Arial" w:hAnsi="Arial" w:cs="Arial"/>
                <w:sz w:val="20"/>
                <w:szCs w:val="20"/>
              </w:rPr>
            </w:rPrChange>
          </w:rPr>
          <w:delText xml:space="preserve">te ontwikkelen </w:delText>
        </w:r>
        <w:r w:rsidR="00E74CA5" w:rsidRPr="00415DBA" w:rsidDel="00042520">
          <w:rPr>
            <w:rFonts w:ascii="Arial" w:hAnsi="Arial" w:cs="Arial"/>
            <w:rPrChange w:id="5613" w:author="Jeroen Pols" w:date="2020-08-05T13:04:00Z">
              <w:rPr>
                <w:rFonts w:ascii="Arial" w:hAnsi="Arial" w:cs="Arial"/>
                <w:sz w:val="20"/>
                <w:szCs w:val="20"/>
              </w:rPr>
            </w:rPrChange>
          </w:rPr>
          <w:delText>zij</w:delText>
        </w:r>
        <w:r w:rsidR="008A5736" w:rsidRPr="00415DBA" w:rsidDel="00042520">
          <w:rPr>
            <w:rFonts w:ascii="Arial" w:hAnsi="Arial" w:cs="Arial"/>
            <w:rPrChange w:id="5614" w:author="Jeroen Pols" w:date="2020-08-05T13:04:00Z">
              <w:rPr>
                <w:rFonts w:ascii="Arial" w:hAnsi="Arial" w:cs="Arial"/>
                <w:sz w:val="20"/>
                <w:szCs w:val="20"/>
              </w:rPr>
            </w:rPrChange>
          </w:rPr>
          <w:delText xml:space="preserve">n in ieder geval </w:delText>
        </w:r>
        <w:r w:rsidR="00E74CA5" w:rsidRPr="00415DBA" w:rsidDel="00042520">
          <w:rPr>
            <w:rFonts w:ascii="Arial" w:hAnsi="Arial" w:cs="Arial"/>
            <w:i/>
            <w:iCs/>
            <w:rPrChange w:id="5615" w:author="Jeroen Pols" w:date="2020-08-05T13:04:00Z">
              <w:rPr>
                <w:rFonts w:ascii="Arial" w:hAnsi="Arial" w:cs="Arial"/>
                <w:sz w:val="20"/>
                <w:szCs w:val="20"/>
              </w:rPr>
            </w:rPrChange>
          </w:rPr>
          <w:delText>niet</w:delText>
        </w:r>
        <w:r w:rsidR="00E74CA5" w:rsidRPr="00415DBA" w:rsidDel="00042520">
          <w:rPr>
            <w:rFonts w:ascii="Arial" w:hAnsi="Arial" w:cs="Arial"/>
            <w:rPrChange w:id="5616" w:author="Jeroen Pols" w:date="2020-08-05T13:04:00Z">
              <w:rPr>
                <w:rFonts w:ascii="Arial" w:hAnsi="Arial" w:cs="Arial"/>
                <w:sz w:val="20"/>
                <w:szCs w:val="20"/>
              </w:rPr>
            </w:rPrChange>
          </w:rPr>
          <w:delText xml:space="preserve"> geslaagd</w:delText>
        </w:r>
        <w:r w:rsidR="008A5736" w:rsidRPr="00415DBA" w:rsidDel="00042520">
          <w:rPr>
            <w:rFonts w:ascii="Arial" w:hAnsi="Arial" w:cs="Arial"/>
            <w:rPrChange w:id="5617" w:author="Jeroen Pols" w:date="2020-08-05T13:04:00Z">
              <w:rPr>
                <w:rFonts w:ascii="Arial" w:hAnsi="Arial" w:cs="Arial"/>
                <w:sz w:val="20"/>
                <w:szCs w:val="20"/>
              </w:rPr>
            </w:rPrChange>
          </w:rPr>
          <w:delText xml:space="preserve"> en hebben voor veel problemen gezorgd</w:delText>
        </w:r>
        <w:r w:rsidR="00A41A67" w:rsidRPr="00415DBA" w:rsidDel="00042520">
          <w:rPr>
            <w:rFonts w:ascii="Arial" w:hAnsi="Arial" w:cs="Arial"/>
            <w:rPrChange w:id="5618" w:author="Jeroen Pols" w:date="2020-08-05T13:04:00Z">
              <w:rPr>
                <w:rFonts w:ascii="Arial" w:hAnsi="Arial" w:cs="Arial"/>
                <w:sz w:val="20"/>
                <w:szCs w:val="20"/>
              </w:rPr>
            </w:rPrChange>
          </w:rPr>
          <w:delText xml:space="preserve"> door overreacties van het lichaam met </w:delText>
        </w:r>
        <w:r w:rsidR="008540CE" w:rsidRPr="00415DBA" w:rsidDel="00042520">
          <w:rPr>
            <w:rFonts w:ascii="Arial" w:hAnsi="Arial" w:cs="Arial"/>
            <w:rPrChange w:id="5619" w:author="Jeroen Pols" w:date="2020-08-05T13:04:00Z">
              <w:rPr>
                <w:rFonts w:ascii="Arial" w:hAnsi="Arial" w:cs="Arial"/>
                <w:sz w:val="20"/>
                <w:szCs w:val="20"/>
              </w:rPr>
            </w:rPrChange>
          </w:rPr>
          <w:delText xml:space="preserve">soms </w:delText>
        </w:r>
        <w:r w:rsidR="00A41A67" w:rsidRPr="00415DBA" w:rsidDel="00042520">
          <w:rPr>
            <w:rFonts w:ascii="Arial" w:hAnsi="Arial" w:cs="Arial"/>
            <w:rPrChange w:id="5620" w:author="Jeroen Pols" w:date="2020-08-05T13:04:00Z">
              <w:rPr>
                <w:rFonts w:ascii="Arial" w:hAnsi="Arial" w:cs="Arial"/>
                <w:sz w:val="20"/>
                <w:szCs w:val="20"/>
              </w:rPr>
            </w:rPrChange>
          </w:rPr>
          <w:delText xml:space="preserve">de dood tot gevolg. </w:delText>
        </w:r>
        <w:r w:rsidR="008540CE" w:rsidRPr="00415DBA" w:rsidDel="00042520">
          <w:rPr>
            <w:rFonts w:ascii="Arial" w:hAnsi="Arial" w:cs="Arial"/>
            <w:rPrChange w:id="5621" w:author="Jeroen Pols" w:date="2020-08-05T13:04:00Z">
              <w:rPr>
                <w:rFonts w:ascii="Arial" w:hAnsi="Arial" w:cs="Arial"/>
                <w:sz w:val="20"/>
                <w:szCs w:val="20"/>
              </w:rPr>
            </w:rPrChange>
          </w:rPr>
          <w:delText>I</w:delText>
        </w:r>
        <w:r w:rsidR="00A41A67" w:rsidRPr="00415DBA" w:rsidDel="00042520">
          <w:rPr>
            <w:rFonts w:ascii="Arial" w:hAnsi="Arial" w:cs="Arial"/>
            <w:rPrChange w:id="5622" w:author="Jeroen Pols" w:date="2020-08-05T13:04:00Z">
              <w:rPr>
                <w:rFonts w:ascii="Arial" w:hAnsi="Arial" w:cs="Arial"/>
                <w:sz w:val="20"/>
                <w:szCs w:val="20"/>
              </w:rPr>
            </w:rPrChange>
          </w:rPr>
          <w:delText>oannidis</w:delText>
        </w:r>
        <w:r w:rsidR="00C53B0A" w:rsidRPr="00415DBA" w:rsidDel="00042520">
          <w:rPr>
            <w:rFonts w:ascii="Arial" w:hAnsi="Arial" w:cs="Arial"/>
            <w:rPrChange w:id="5623" w:author="Jeroen Pols" w:date="2020-08-05T13:04:00Z">
              <w:rPr>
                <w:rFonts w:ascii="Arial" w:hAnsi="Arial" w:cs="Arial"/>
                <w:sz w:val="20"/>
                <w:szCs w:val="20"/>
              </w:rPr>
            </w:rPrChange>
          </w:rPr>
          <w:delText xml:space="preserve">. </w:delText>
        </w:r>
      </w:del>
      <w:del w:id="5624" w:author="Jeroen Pols" w:date="2020-06-15T17:29:00Z">
        <w:r w:rsidR="008540CE" w:rsidRPr="00415DBA" w:rsidDel="0090055D">
          <w:rPr>
            <w:rFonts w:ascii="Arial" w:hAnsi="Arial" w:cs="Arial"/>
            <w:rPrChange w:id="5625" w:author="Jeroen Pols" w:date="2020-08-05T13:04:00Z">
              <w:rPr>
                <w:rFonts w:ascii="Arial" w:hAnsi="Arial" w:cs="Arial"/>
                <w:sz w:val="20"/>
                <w:szCs w:val="20"/>
              </w:rPr>
            </w:rPrChange>
          </w:rPr>
          <w:delText>“</w:delText>
        </w:r>
      </w:del>
      <w:del w:id="5626" w:author="Jeroen Pols" w:date="2020-08-02T15:20:00Z">
        <w:r w:rsidR="00C53B0A" w:rsidRPr="00415DBA" w:rsidDel="00042520">
          <w:rPr>
            <w:rFonts w:ascii="Arial" w:hAnsi="Arial" w:cs="Arial"/>
            <w:rPrChange w:id="5627" w:author="Jeroen Pols" w:date="2020-08-05T13:04:00Z">
              <w:rPr>
                <w:rFonts w:ascii="Arial" w:hAnsi="Arial" w:cs="Arial"/>
                <w:sz w:val="20"/>
                <w:szCs w:val="20"/>
              </w:rPr>
            </w:rPrChange>
          </w:rPr>
          <w:delText>Door 18 maanden te gaan wachten vernietigen wij onszelf</w:delText>
        </w:r>
        <w:r w:rsidR="003F7196" w:rsidRPr="00415DBA" w:rsidDel="00042520">
          <w:rPr>
            <w:rFonts w:ascii="Arial" w:hAnsi="Arial" w:cs="Arial"/>
            <w:rPrChange w:id="5628" w:author="Jeroen Pols" w:date="2020-08-05T13:04:00Z">
              <w:rPr>
                <w:rFonts w:ascii="Arial" w:hAnsi="Arial" w:cs="Arial"/>
                <w:sz w:val="20"/>
                <w:szCs w:val="20"/>
              </w:rPr>
            </w:rPrChange>
          </w:rPr>
          <w:delText>.</w:delText>
        </w:r>
        <w:r w:rsidR="00990A40" w:rsidRPr="00415DBA" w:rsidDel="00042520">
          <w:rPr>
            <w:rFonts w:ascii="Arial" w:hAnsi="Arial" w:cs="Arial"/>
            <w:rPrChange w:id="5629" w:author="Jeroen Pols" w:date="2020-08-05T13:04:00Z">
              <w:rPr>
                <w:rFonts w:ascii="Arial" w:hAnsi="Arial" w:cs="Arial"/>
                <w:sz w:val="20"/>
                <w:szCs w:val="20"/>
              </w:rPr>
            </w:rPrChange>
          </w:rPr>
          <w:delText xml:space="preserve"> </w:delText>
        </w:r>
        <w:r w:rsidR="003F7196" w:rsidRPr="00415DBA" w:rsidDel="00042520">
          <w:rPr>
            <w:rFonts w:ascii="Arial" w:hAnsi="Arial" w:cs="Arial"/>
            <w:rPrChange w:id="5630" w:author="Jeroen Pols" w:date="2020-08-05T13:04:00Z">
              <w:rPr>
                <w:rFonts w:ascii="Arial" w:hAnsi="Arial" w:cs="Arial"/>
                <w:sz w:val="20"/>
                <w:szCs w:val="20"/>
              </w:rPr>
            </w:rPrChange>
          </w:rPr>
          <w:delText>Er is een decennium nodig om te bepalen of een vaccin daadwerkelijk veilig is</w:delText>
        </w:r>
        <w:r w:rsidR="008540CE" w:rsidRPr="00415DBA" w:rsidDel="00042520">
          <w:rPr>
            <w:rFonts w:ascii="Arial" w:hAnsi="Arial" w:cs="Arial"/>
            <w:rPrChange w:id="5631" w:author="Jeroen Pols" w:date="2020-08-05T13:04:00Z">
              <w:rPr>
                <w:rFonts w:ascii="Arial" w:hAnsi="Arial" w:cs="Arial"/>
                <w:sz w:val="20"/>
                <w:szCs w:val="20"/>
              </w:rPr>
            </w:rPrChange>
          </w:rPr>
          <w:delText>’</w:delText>
        </w:r>
        <w:r w:rsidR="003F7196" w:rsidRPr="00415DBA" w:rsidDel="00042520">
          <w:rPr>
            <w:rFonts w:ascii="Arial" w:hAnsi="Arial" w:cs="Arial"/>
            <w:rPrChange w:id="5632" w:author="Jeroen Pols" w:date="2020-08-05T13:04:00Z">
              <w:rPr>
                <w:rFonts w:ascii="Arial" w:hAnsi="Arial" w:cs="Arial"/>
                <w:sz w:val="20"/>
                <w:szCs w:val="20"/>
              </w:rPr>
            </w:rPrChange>
          </w:rPr>
          <w:delText>.</w:delText>
        </w:r>
        <w:r w:rsidR="00612059" w:rsidRPr="00415DBA" w:rsidDel="00042520">
          <w:rPr>
            <w:rFonts w:ascii="Arial" w:hAnsi="Arial" w:cs="Arial"/>
            <w:rPrChange w:id="5633" w:author="Jeroen Pols" w:date="2020-08-05T13:04:00Z">
              <w:rPr>
                <w:rFonts w:ascii="Arial" w:hAnsi="Arial" w:cs="Arial"/>
                <w:sz w:val="20"/>
                <w:szCs w:val="20"/>
              </w:rPr>
            </w:rPrChange>
          </w:rPr>
          <w:delText xml:space="preserve"> </w:delText>
        </w:r>
      </w:del>
    </w:p>
    <w:p w14:paraId="4E66C726" w14:textId="3509D37C" w:rsidR="008D5223" w:rsidRPr="00415DBA" w:rsidDel="00042520" w:rsidRDefault="008D5223" w:rsidP="00CC2C36">
      <w:pPr>
        <w:pStyle w:val="Lijstalinea"/>
        <w:spacing w:line="240" w:lineRule="auto"/>
        <w:jc w:val="both"/>
        <w:rPr>
          <w:del w:id="5634" w:author="Jeroen Pols" w:date="2020-08-02T15:20:00Z"/>
          <w:rFonts w:ascii="Arial" w:hAnsi="Arial" w:cs="Arial"/>
          <w:i/>
          <w:iCs/>
          <w:rPrChange w:id="5635" w:author="Jeroen Pols" w:date="2020-08-05T13:04:00Z">
            <w:rPr>
              <w:del w:id="5636" w:author="Jeroen Pols" w:date="2020-08-02T15:20:00Z"/>
              <w:rFonts w:ascii="Arial" w:hAnsi="Arial" w:cs="Arial"/>
              <w:i/>
              <w:iCs/>
              <w:sz w:val="20"/>
              <w:szCs w:val="20"/>
            </w:rPr>
          </w:rPrChange>
        </w:rPr>
      </w:pPr>
    </w:p>
    <w:p w14:paraId="3C876366" w14:textId="56BADC63" w:rsidR="008D5223" w:rsidRPr="00415DBA" w:rsidDel="00042520" w:rsidRDefault="008D5223" w:rsidP="00EA2F25">
      <w:pPr>
        <w:pStyle w:val="Lijstalinea"/>
        <w:spacing w:after="160" w:line="240" w:lineRule="auto"/>
        <w:ind w:left="709"/>
        <w:jc w:val="both"/>
        <w:rPr>
          <w:del w:id="5637" w:author="Jeroen Pols" w:date="2020-08-02T15:20:00Z"/>
          <w:rFonts w:ascii="Arial" w:hAnsi="Arial" w:cs="Arial"/>
          <w:i/>
          <w:iCs/>
          <w:rPrChange w:id="5638" w:author="Jeroen Pols" w:date="2020-08-05T13:04:00Z">
            <w:rPr>
              <w:del w:id="5639" w:author="Jeroen Pols" w:date="2020-08-02T15:20:00Z"/>
              <w:rFonts w:ascii="Arial" w:hAnsi="Arial" w:cs="Arial"/>
              <w:i/>
              <w:iCs/>
              <w:sz w:val="20"/>
              <w:szCs w:val="20"/>
            </w:rPr>
          </w:rPrChange>
        </w:rPr>
      </w:pPr>
      <w:del w:id="5640" w:author="Jeroen Pols" w:date="2020-08-02T15:20:00Z">
        <w:r w:rsidRPr="00415DBA" w:rsidDel="00042520">
          <w:rPr>
            <w:rFonts w:ascii="Arial" w:hAnsi="Arial" w:cs="Arial"/>
            <w:i/>
            <w:iCs/>
            <w:rPrChange w:id="5641" w:author="Jeroen Pols" w:date="2020-08-05T13:04:00Z">
              <w:rPr>
                <w:rFonts w:ascii="Arial" w:hAnsi="Arial" w:cs="Arial"/>
                <w:i/>
                <w:iCs/>
                <w:sz w:val="20"/>
                <w:szCs w:val="20"/>
              </w:rPr>
            </w:rPrChange>
          </w:rPr>
          <w:delText xml:space="preserve">Pandemie is </w:delText>
        </w:r>
        <w:r w:rsidR="00C44D2D" w:rsidRPr="00415DBA" w:rsidDel="00042520">
          <w:rPr>
            <w:rFonts w:ascii="Arial" w:hAnsi="Arial" w:cs="Arial"/>
            <w:i/>
            <w:iCs/>
            <w:rPrChange w:id="5642" w:author="Jeroen Pols" w:date="2020-08-05T13:04:00Z">
              <w:rPr>
                <w:rFonts w:ascii="Arial" w:hAnsi="Arial" w:cs="Arial"/>
                <w:i/>
                <w:iCs/>
                <w:sz w:val="20"/>
                <w:szCs w:val="20"/>
              </w:rPr>
            </w:rPrChange>
          </w:rPr>
          <w:delText>voorbij</w:delText>
        </w:r>
      </w:del>
    </w:p>
    <w:p w14:paraId="38E179A6" w14:textId="656B2D40" w:rsidR="0020168A" w:rsidRPr="00415DBA" w:rsidDel="00042520" w:rsidRDefault="000301F8" w:rsidP="00721D22">
      <w:pPr>
        <w:pStyle w:val="Lijstalinea"/>
        <w:numPr>
          <w:ilvl w:val="0"/>
          <w:numId w:val="6"/>
        </w:numPr>
        <w:spacing w:after="160" w:line="240" w:lineRule="auto"/>
        <w:ind w:left="709" w:hanging="425"/>
        <w:jc w:val="both"/>
        <w:rPr>
          <w:del w:id="5643" w:author="Jeroen Pols" w:date="2020-08-02T15:20:00Z"/>
          <w:rFonts w:ascii="Arial" w:hAnsi="Arial" w:cs="Arial"/>
          <w:rPrChange w:id="5644" w:author="Jeroen Pols" w:date="2020-08-05T13:04:00Z">
            <w:rPr>
              <w:del w:id="5645" w:author="Jeroen Pols" w:date="2020-08-02T15:20:00Z"/>
              <w:rFonts w:ascii="Arial" w:hAnsi="Arial" w:cs="Arial"/>
              <w:sz w:val="20"/>
              <w:szCs w:val="20"/>
            </w:rPr>
          </w:rPrChange>
        </w:rPr>
      </w:pPr>
      <w:del w:id="5646" w:author="Jeroen Pols" w:date="2020-08-02T15:20:00Z">
        <w:r w:rsidRPr="00415DBA" w:rsidDel="00042520">
          <w:rPr>
            <w:rFonts w:ascii="Arial" w:hAnsi="Arial" w:cs="Arial"/>
            <w:rPrChange w:id="5647" w:author="Jeroen Pols" w:date="2020-08-05T13:04:00Z">
              <w:rPr>
                <w:rFonts w:ascii="Arial" w:hAnsi="Arial" w:cs="Arial"/>
                <w:sz w:val="20"/>
                <w:szCs w:val="20"/>
              </w:rPr>
            </w:rPrChange>
          </w:rPr>
          <w:delText>Het doel van de maatregelen</w:delText>
        </w:r>
        <w:r w:rsidR="00E74CA5" w:rsidRPr="00415DBA" w:rsidDel="00042520">
          <w:rPr>
            <w:rFonts w:ascii="Arial" w:hAnsi="Arial" w:cs="Arial"/>
            <w:rPrChange w:id="5648" w:author="Jeroen Pols" w:date="2020-08-05T13:04:00Z">
              <w:rPr>
                <w:rFonts w:ascii="Arial" w:hAnsi="Arial" w:cs="Arial"/>
                <w:sz w:val="20"/>
                <w:szCs w:val="20"/>
              </w:rPr>
            </w:rPrChange>
          </w:rPr>
          <w:delText xml:space="preserve"> is</w:delText>
        </w:r>
        <w:r w:rsidR="00571185" w:rsidRPr="00415DBA" w:rsidDel="00042520">
          <w:rPr>
            <w:rFonts w:ascii="Arial" w:hAnsi="Arial" w:cs="Arial"/>
            <w:rPrChange w:id="5649" w:author="Jeroen Pols" w:date="2020-08-05T13:04:00Z">
              <w:rPr>
                <w:rFonts w:ascii="Arial" w:hAnsi="Arial" w:cs="Arial"/>
                <w:sz w:val="20"/>
                <w:szCs w:val="20"/>
              </w:rPr>
            </w:rPrChange>
          </w:rPr>
          <w:delText xml:space="preserve"> in de eerste plaats om te voorkomen dat de zorg en met name de IC-capaciteit </w:delText>
        </w:r>
        <w:r w:rsidR="003C0D8A" w:rsidRPr="00415DBA" w:rsidDel="00042520">
          <w:rPr>
            <w:rFonts w:ascii="Arial" w:hAnsi="Arial" w:cs="Arial"/>
            <w:rPrChange w:id="5650" w:author="Jeroen Pols" w:date="2020-08-05T13:04:00Z">
              <w:rPr>
                <w:rFonts w:ascii="Arial" w:hAnsi="Arial" w:cs="Arial"/>
                <w:sz w:val="20"/>
                <w:szCs w:val="20"/>
              </w:rPr>
            </w:rPrChange>
          </w:rPr>
          <w:delText xml:space="preserve">overbelast raakt. De maatregelen kunnen alleen zinvol zijn </w:delText>
        </w:r>
        <w:r w:rsidR="008540CE" w:rsidRPr="00415DBA" w:rsidDel="00042520">
          <w:rPr>
            <w:rFonts w:ascii="Arial" w:hAnsi="Arial" w:cs="Arial"/>
            <w:rPrChange w:id="5651" w:author="Jeroen Pols" w:date="2020-08-05T13:04:00Z">
              <w:rPr>
                <w:rFonts w:ascii="Arial" w:hAnsi="Arial" w:cs="Arial"/>
                <w:sz w:val="20"/>
                <w:szCs w:val="20"/>
              </w:rPr>
            </w:rPrChange>
          </w:rPr>
          <w:delText>als</w:delText>
        </w:r>
        <w:r w:rsidR="003C0D8A" w:rsidRPr="00415DBA" w:rsidDel="00042520">
          <w:rPr>
            <w:rFonts w:ascii="Arial" w:hAnsi="Arial" w:cs="Arial"/>
            <w:rPrChange w:id="5652" w:author="Jeroen Pols" w:date="2020-08-05T13:04:00Z">
              <w:rPr>
                <w:rFonts w:ascii="Arial" w:hAnsi="Arial" w:cs="Arial"/>
                <w:sz w:val="20"/>
                <w:szCs w:val="20"/>
              </w:rPr>
            </w:rPrChange>
          </w:rPr>
          <w:delText xml:space="preserve"> de oorzaak die voor een overbelasting kan zorgen, nog aanwezig is.</w:delText>
        </w:r>
        <w:r w:rsidR="00962D7F" w:rsidRPr="00415DBA" w:rsidDel="00042520">
          <w:rPr>
            <w:rFonts w:ascii="Arial" w:hAnsi="Arial" w:cs="Arial"/>
            <w:rPrChange w:id="5653" w:author="Jeroen Pols" w:date="2020-08-05T13:04:00Z">
              <w:rPr>
                <w:rFonts w:ascii="Arial" w:hAnsi="Arial" w:cs="Arial"/>
                <w:sz w:val="20"/>
                <w:szCs w:val="20"/>
              </w:rPr>
            </w:rPrChange>
          </w:rPr>
          <w:delText xml:space="preserve"> Bij afwezigheid </w:delText>
        </w:r>
        <w:r w:rsidR="00D7361E" w:rsidRPr="00415DBA" w:rsidDel="00042520">
          <w:rPr>
            <w:rFonts w:ascii="Arial" w:hAnsi="Arial" w:cs="Arial"/>
            <w:rPrChange w:id="5654" w:author="Jeroen Pols" w:date="2020-08-05T13:04:00Z">
              <w:rPr>
                <w:rFonts w:ascii="Arial" w:hAnsi="Arial" w:cs="Arial"/>
                <w:sz w:val="20"/>
                <w:szCs w:val="20"/>
              </w:rPr>
            </w:rPrChange>
          </w:rPr>
          <w:delText>van het probleem is het nagestreefde doel in beginsel al ongerechtvaardigd.</w:delText>
        </w:r>
        <w:r w:rsidR="003C0D8A" w:rsidRPr="00415DBA" w:rsidDel="00042520">
          <w:rPr>
            <w:rFonts w:ascii="Arial" w:hAnsi="Arial" w:cs="Arial"/>
            <w:rPrChange w:id="5655" w:author="Jeroen Pols" w:date="2020-08-05T13:04:00Z">
              <w:rPr>
                <w:rFonts w:ascii="Arial" w:hAnsi="Arial" w:cs="Arial"/>
                <w:sz w:val="20"/>
                <w:szCs w:val="20"/>
              </w:rPr>
            </w:rPrChange>
          </w:rPr>
          <w:delText xml:space="preserve"> </w:delText>
        </w:r>
        <w:r w:rsidR="00E70734" w:rsidRPr="00415DBA" w:rsidDel="00042520">
          <w:rPr>
            <w:rFonts w:ascii="Arial" w:hAnsi="Arial" w:cs="Arial"/>
            <w:rPrChange w:id="5656" w:author="Jeroen Pols" w:date="2020-08-05T13:04:00Z">
              <w:rPr>
                <w:rFonts w:ascii="Arial" w:hAnsi="Arial" w:cs="Arial"/>
                <w:sz w:val="20"/>
                <w:szCs w:val="20"/>
              </w:rPr>
            </w:rPrChange>
          </w:rPr>
          <w:delText>Uit de offic</w:delText>
        </w:r>
        <w:r w:rsidR="0092326A" w:rsidRPr="00415DBA" w:rsidDel="00042520">
          <w:rPr>
            <w:rFonts w:ascii="Arial" w:hAnsi="Arial" w:cs="Arial"/>
            <w:rPrChange w:id="5657" w:author="Jeroen Pols" w:date="2020-08-05T13:04:00Z">
              <w:rPr>
                <w:rFonts w:ascii="Arial" w:hAnsi="Arial" w:cs="Arial"/>
                <w:sz w:val="20"/>
                <w:szCs w:val="20"/>
              </w:rPr>
            </w:rPrChange>
          </w:rPr>
          <w:delText xml:space="preserve">iële cijfers blijkt echter dat de pandemie bij aanvang van de maatregelen </w:delText>
        </w:r>
        <w:r w:rsidR="008540CE" w:rsidRPr="00415DBA" w:rsidDel="00042520">
          <w:rPr>
            <w:rFonts w:ascii="Arial" w:hAnsi="Arial" w:cs="Arial"/>
            <w:rPrChange w:id="5658" w:author="Jeroen Pols" w:date="2020-08-05T13:04:00Z">
              <w:rPr>
                <w:rFonts w:ascii="Arial" w:hAnsi="Arial" w:cs="Arial"/>
                <w:sz w:val="20"/>
                <w:szCs w:val="20"/>
              </w:rPr>
            </w:rPrChange>
          </w:rPr>
          <w:delText>op 16 maart 2020 al</w:delText>
        </w:r>
        <w:r w:rsidR="0092326A" w:rsidRPr="00415DBA" w:rsidDel="00042520">
          <w:rPr>
            <w:rFonts w:ascii="Arial" w:hAnsi="Arial" w:cs="Arial"/>
            <w:rPrChange w:id="5659" w:author="Jeroen Pols" w:date="2020-08-05T13:04:00Z">
              <w:rPr>
                <w:rFonts w:ascii="Arial" w:hAnsi="Arial" w:cs="Arial"/>
                <w:sz w:val="20"/>
                <w:szCs w:val="20"/>
              </w:rPr>
            </w:rPrChange>
          </w:rPr>
          <w:delText xml:space="preserve"> over het hoogtepunt heen was.</w:delText>
        </w:r>
      </w:del>
    </w:p>
    <w:p w14:paraId="78EAE2A9" w14:textId="5BB3D75A" w:rsidR="0020168A" w:rsidRPr="00415DBA" w:rsidDel="00042520" w:rsidRDefault="0020168A" w:rsidP="00CC2C36">
      <w:pPr>
        <w:pStyle w:val="Lijstalinea"/>
        <w:spacing w:after="160" w:line="240" w:lineRule="auto"/>
        <w:ind w:left="643"/>
        <w:jc w:val="both"/>
        <w:rPr>
          <w:del w:id="5660" w:author="Jeroen Pols" w:date="2020-08-02T15:20:00Z"/>
          <w:rFonts w:ascii="Arial" w:hAnsi="Arial" w:cs="Arial"/>
          <w:rPrChange w:id="5661" w:author="Jeroen Pols" w:date="2020-08-05T13:04:00Z">
            <w:rPr>
              <w:del w:id="5662" w:author="Jeroen Pols" w:date="2020-08-02T15:20:00Z"/>
              <w:rFonts w:ascii="Arial" w:hAnsi="Arial" w:cs="Arial"/>
              <w:sz w:val="20"/>
              <w:szCs w:val="20"/>
            </w:rPr>
          </w:rPrChange>
        </w:rPr>
      </w:pPr>
    </w:p>
    <w:p w14:paraId="186FE617" w14:textId="0769FCFF" w:rsidR="005C1E6A" w:rsidRPr="00415DBA" w:rsidDel="00042520" w:rsidRDefault="00991F19" w:rsidP="00721D22">
      <w:pPr>
        <w:pStyle w:val="Lijstalinea"/>
        <w:numPr>
          <w:ilvl w:val="0"/>
          <w:numId w:val="6"/>
        </w:numPr>
        <w:spacing w:after="160" w:line="240" w:lineRule="auto"/>
        <w:ind w:left="709" w:hanging="425"/>
        <w:jc w:val="both"/>
        <w:rPr>
          <w:del w:id="5663" w:author="Jeroen Pols" w:date="2020-08-02T15:20:00Z"/>
          <w:rFonts w:ascii="Arial" w:hAnsi="Arial" w:cs="Arial"/>
          <w:rPrChange w:id="5664" w:author="Jeroen Pols" w:date="2020-08-05T13:04:00Z">
            <w:rPr>
              <w:del w:id="5665" w:author="Jeroen Pols" w:date="2020-08-02T15:20:00Z"/>
              <w:rFonts w:ascii="Arial" w:hAnsi="Arial" w:cs="Arial"/>
              <w:sz w:val="20"/>
              <w:szCs w:val="20"/>
            </w:rPr>
          </w:rPrChange>
        </w:rPr>
      </w:pPr>
      <w:del w:id="5666" w:author="Jeroen Pols" w:date="2020-08-02T15:20:00Z">
        <w:r w:rsidRPr="00415DBA" w:rsidDel="00042520">
          <w:rPr>
            <w:rFonts w:ascii="Arial" w:hAnsi="Arial" w:cs="Arial"/>
            <w:rPrChange w:id="5667" w:author="Jeroen Pols" w:date="2020-08-05T13:04:00Z">
              <w:rPr>
                <w:rFonts w:ascii="Arial" w:hAnsi="Arial" w:cs="Arial"/>
                <w:sz w:val="20"/>
                <w:szCs w:val="20"/>
              </w:rPr>
            </w:rPrChange>
          </w:rPr>
          <w:delText xml:space="preserve">Het verloop van de pandemie is identiek aan elke andere </w:delText>
        </w:r>
        <w:r w:rsidR="007905E1" w:rsidRPr="00415DBA" w:rsidDel="00042520">
          <w:rPr>
            <w:rFonts w:ascii="Arial" w:hAnsi="Arial" w:cs="Arial"/>
            <w:rPrChange w:id="5668" w:author="Jeroen Pols" w:date="2020-08-05T13:04:00Z">
              <w:rPr>
                <w:rFonts w:ascii="Arial" w:hAnsi="Arial" w:cs="Arial"/>
                <w:sz w:val="20"/>
                <w:szCs w:val="20"/>
              </w:rPr>
            </w:rPrChange>
          </w:rPr>
          <w:delText xml:space="preserve">jaarlijks terugkerende virusinfecties. </w:delText>
        </w:r>
        <w:r w:rsidR="002E603A" w:rsidRPr="00415DBA" w:rsidDel="00042520">
          <w:rPr>
            <w:rFonts w:ascii="Arial" w:hAnsi="Arial" w:cs="Arial"/>
            <w:rPrChange w:id="5669" w:author="Jeroen Pols" w:date="2020-08-05T13:04:00Z">
              <w:rPr>
                <w:rFonts w:ascii="Arial" w:hAnsi="Arial" w:cs="Arial"/>
                <w:sz w:val="20"/>
                <w:szCs w:val="20"/>
              </w:rPr>
            </w:rPrChange>
          </w:rPr>
          <w:delText>Professor dr. Stefan Homburg</w:delText>
        </w:r>
        <w:r w:rsidR="00075E36" w:rsidRPr="00415DBA" w:rsidDel="00042520">
          <w:rPr>
            <w:rFonts w:ascii="Arial" w:hAnsi="Arial" w:cs="Arial"/>
            <w:rPrChange w:id="5670" w:author="Jeroen Pols" w:date="2020-08-05T13:04:00Z">
              <w:rPr>
                <w:rFonts w:ascii="Arial" w:hAnsi="Arial" w:cs="Arial"/>
                <w:sz w:val="20"/>
                <w:szCs w:val="20"/>
              </w:rPr>
            </w:rPrChange>
          </w:rPr>
          <w:delText xml:space="preserve"> directeur van het</w:delText>
        </w:r>
        <w:r w:rsidR="00075E36" w:rsidRPr="00415DBA" w:rsidDel="00042520">
          <w:rPr>
            <w:rFonts w:ascii="Arial" w:hAnsi="Arial" w:cs="Arial"/>
            <w:color w:val="202122"/>
            <w:shd w:val="clear" w:color="auto" w:fill="FFFFFF"/>
            <w:rPrChange w:id="5671" w:author="Jeroen Pols" w:date="2020-08-05T13:04:00Z">
              <w:rPr>
                <w:rFonts w:ascii="Arial" w:hAnsi="Arial" w:cs="Arial"/>
                <w:color w:val="202122"/>
                <w:sz w:val="20"/>
                <w:szCs w:val="20"/>
                <w:shd w:val="clear" w:color="auto" w:fill="FFFFFF"/>
              </w:rPr>
            </w:rPrChange>
          </w:rPr>
          <w:delText xml:space="preserve"> Institu</w:delText>
        </w:r>
        <w:r w:rsidR="006A5B3B" w:rsidRPr="00415DBA" w:rsidDel="00042520">
          <w:rPr>
            <w:rFonts w:ascii="Arial" w:hAnsi="Arial" w:cs="Arial"/>
            <w:color w:val="202122"/>
            <w:shd w:val="clear" w:color="auto" w:fill="FFFFFF"/>
            <w:rPrChange w:id="5672" w:author="Jeroen Pols" w:date="2020-08-05T13:04:00Z">
              <w:rPr>
                <w:rFonts w:ascii="Arial" w:hAnsi="Arial" w:cs="Arial"/>
                <w:color w:val="202122"/>
                <w:sz w:val="20"/>
                <w:szCs w:val="20"/>
                <w:shd w:val="clear" w:color="auto" w:fill="FFFFFF"/>
              </w:rPr>
            </w:rPrChange>
          </w:rPr>
          <w:delText>u</w:delText>
        </w:r>
        <w:r w:rsidR="00075E36" w:rsidRPr="00415DBA" w:rsidDel="00042520">
          <w:rPr>
            <w:rFonts w:ascii="Arial" w:hAnsi="Arial" w:cs="Arial"/>
            <w:color w:val="202122"/>
            <w:shd w:val="clear" w:color="auto" w:fill="FFFFFF"/>
            <w:rPrChange w:id="5673" w:author="Jeroen Pols" w:date="2020-08-05T13:04:00Z">
              <w:rPr>
                <w:rFonts w:ascii="Arial" w:hAnsi="Arial" w:cs="Arial"/>
                <w:color w:val="202122"/>
                <w:sz w:val="20"/>
                <w:szCs w:val="20"/>
                <w:shd w:val="clear" w:color="auto" w:fill="FFFFFF"/>
              </w:rPr>
            </w:rPrChange>
          </w:rPr>
          <w:delText xml:space="preserve">t </w:delText>
        </w:r>
        <w:r w:rsidR="006A5B3B" w:rsidRPr="00415DBA" w:rsidDel="00042520">
          <w:rPr>
            <w:rFonts w:ascii="Arial" w:hAnsi="Arial" w:cs="Arial"/>
            <w:color w:val="202122"/>
            <w:shd w:val="clear" w:color="auto" w:fill="FFFFFF"/>
            <w:rPrChange w:id="5674" w:author="Jeroen Pols" w:date="2020-08-05T13:04:00Z">
              <w:rPr>
                <w:rFonts w:ascii="Arial" w:hAnsi="Arial" w:cs="Arial"/>
                <w:color w:val="202122"/>
                <w:sz w:val="20"/>
                <w:szCs w:val="20"/>
                <w:shd w:val="clear" w:color="auto" w:fill="FFFFFF"/>
              </w:rPr>
            </w:rPrChange>
          </w:rPr>
          <w:delText>voor</w:delText>
        </w:r>
        <w:r w:rsidR="00075E36" w:rsidRPr="00415DBA" w:rsidDel="00042520">
          <w:rPr>
            <w:rFonts w:ascii="Arial" w:hAnsi="Arial" w:cs="Arial"/>
            <w:color w:val="202122"/>
            <w:shd w:val="clear" w:color="auto" w:fill="FFFFFF"/>
            <w:rPrChange w:id="5675" w:author="Jeroen Pols" w:date="2020-08-05T13:04:00Z">
              <w:rPr>
                <w:rFonts w:ascii="Arial" w:hAnsi="Arial" w:cs="Arial"/>
                <w:color w:val="202122"/>
                <w:sz w:val="20"/>
                <w:szCs w:val="20"/>
                <w:shd w:val="clear" w:color="auto" w:fill="FFFFFF"/>
              </w:rPr>
            </w:rPrChange>
          </w:rPr>
          <w:delText xml:space="preserve"> </w:delText>
        </w:r>
        <w:r w:rsidR="00093A02" w:rsidRPr="00415DBA" w:rsidDel="00042520">
          <w:rPr>
            <w:rFonts w:ascii="Arial" w:hAnsi="Arial" w:cs="Arial"/>
            <w:color w:val="202122"/>
            <w:shd w:val="clear" w:color="auto" w:fill="FFFFFF"/>
            <w:rPrChange w:id="5676" w:author="Jeroen Pols" w:date="2020-08-05T13:04:00Z">
              <w:rPr>
                <w:rFonts w:ascii="Arial" w:hAnsi="Arial" w:cs="Arial"/>
                <w:color w:val="202122"/>
                <w:sz w:val="20"/>
                <w:szCs w:val="20"/>
                <w:shd w:val="clear" w:color="auto" w:fill="FFFFFF"/>
              </w:rPr>
            </w:rPrChange>
          </w:rPr>
          <w:delText>overheidsfinanciën</w:delText>
        </w:r>
        <w:r w:rsidR="00075E36" w:rsidRPr="00415DBA" w:rsidDel="00042520">
          <w:rPr>
            <w:rFonts w:ascii="Arial" w:hAnsi="Arial" w:cs="Arial"/>
            <w:color w:val="202122"/>
            <w:shd w:val="clear" w:color="auto" w:fill="FFFFFF"/>
            <w:rPrChange w:id="5677" w:author="Jeroen Pols" w:date="2020-08-05T13:04:00Z">
              <w:rPr>
                <w:rFonts w:ascii="Arial" w:hAnsi="Arial" w:cs="Arial"/>
                <w:color w:val="202122"/>
                <w:sz w:val="20"/>
                <w:szCs w:val="20"/>
                <w:shd w:val="clear" w:color="auto" w:fill="FFFFFF"/>
              </w:rPr>
            </w:rPrChange>
          </w:rPr>
          <w:delText xml:space="preserve"> </w:delText>
        </w:r>
        <w:r w:rsidR="00F14D9C" w:rsidRPr="00415DBA" w:rsidDel="00042520">
          <w:rPr>
            <w:rFonts w:ascii="Arial" w:hAnsi="Arial" w:cs="Arial"/>
            <w:color w:val="202122"/>
            <w:shd w:val="clear" w:color="auto" w:fill="FFFFFF"/>
            <w:rPrChange w:id="5678" w:author="Jeroen Pols" w:date="2020-08-05T13:04:00Z">
              <w:rPr>
                <w:rFonts w:ascii="Arial" w:hAnsi="Arial" w:cs="Arial"/>
                <w:color w:val="202122"/>
                <w:sz w:val="20"/>
                <w:szCs w:val="20"/>
                <w:shd w:val="clear" w:color="auto" w:fill="FFFFFF"/>
              </w:rPr>
            </w:rPrChange>
          </w:rPr>
          <w:delText xml:space="preserve">van de Leibniz Universiteit Hannover </w:delText>
        </w:r>
        <w:r w:rsidR="00F32FC0" w:rsidRPr="00415DBA" w:rsidDel="00042520">
          <w:rPr>
            <w:rFonts w:ascii="Arial" w:hAnsi="Arial" w:cs="Arial"/>
            <w:color w:val="202122"/>
            <w:shd w:val="clear" w:color="auto" w:fill="FFFFFF"/>
            <w:rPrChange w:id="5679" w:author="Jeroen Pols" w:date="2020-08-05T13:04:00Z">
              <w:rPr>
                <w:rFonts w:ascii="Arial" w:hAnsi="Arial" w:cs="Arial"/>
                <w:color w:val="202122"/>
                <w:sz w:val="20"/>
                <w:szCs w:val="20"/>
                <w:shd w:val="clear" w:color="auto" w:fill="FFFFFF"/>
              </w:rPr>
            </w:rPrChange>
          </w:rPr>
          <w:delText>komt op basis van de officiële cijfers tot de conclusie dat de genomen maatregelen volkomen zinloos zijn en geen invloed geha</w:delText>
        </w:r>
      </w:del>
      <w:del w:id="5680" w:author="Jeroen Pols" w:date="2020-06-15T17:30:00Z">
        <w:r w:rsidR="00F32FC0" w:rsidRPr="00415DBA" w:rsidDel="0090055D">
          <w:rPr>
            <w:rFonts w:ascii="Arial" w:hAnsi="Arial" w:cs="Arial"/>
            <w:color w:val="202122"/>
            <w:shd w:val="clear" w:color="auto" w:fill="FFFFFF"/>
            <w:rPrChange w:id="5681" w:author="Jeroen Pols" w:date="2020-08-05T13:04:00Z">
              <w:rPr>
                <w:rFonts w:ascii="Arial" w:hAnsi="Arial" w:cs="Arial"/>
                <w:color w:val="202122"/>
                <w:sz w:val="20"/>
                <w:szCs w:val="20"/>
                <w:shd w:val="clear" w:color="auto" w:fill="FFFFFF"/>
              </w:rPr>
            </w:rPrChange>
          </w:rPr>
          <w:delText>d hebben</w:delText>
        </w:r>
      </w:del>
      <w:del w:id="5682" w:author="Jeroen Pols" w:date="2020-08-02T15:20:00Z">
        <w:r w:rsidR="00F32FC0" w:rsidRPr="00415DBA" w:rsidDel="00042520">
          <w:rPr>
            <w:rFonts w:ascii="Arial" w:hAnsi="Arial" w:cs="Arial"/>
            <w:color w:val="202122"/>
            <w:shd w:val="clear" w:color="auto" w:fill="FFFFFF"/>
            <w:rPrChange w:id="5683" w:author="Jeroen Pols" w:date="2020-08-05T13:04:00Z">
              <w:rPr>
                <w:rFonts w:ascii="Arial" w:hAnsi="Arial" w:cs="Arial"/>
                <w:color w:val="202122"/>
                <w:sz w:val="20"/>
                <w:szCs w:val="20"/>
                <w:shd w:val="clear" w:color="auto" w:fill="FFFFFF"/>
              </w:rPr>
            </w:rPrChange>
          </w:rPr>
          <w:delText xml:space="preserve"> op het verloop van de pandemie.</w:delText>
        </w:r>
        <w:r w:rsidR="00F32FC0" w:rsidRPr="00415DBA" w:rsidDel="00042520">
          <w:rPr>
            <w:rStyle w:val="Voetnootmarkering"/>
            <w:rFonts w:ascii="Arial" w:hAnsi="Arial" w:cs="Arial"/>
            <w:color w:val="202122"/>
            <w:shd w:val="clear" w:color="auto" w:fill="FFFFFF"/>
            <w:rPrChange w:id="5684" w:author="Jeroen Pols" w:date="2020-08-05T13:04:00Z">
              <w:rPr>
                <w:rStyle w:val="Voetnootmarkering"/>
                <w:rFonts w:ascii="Arial" w:hAnsi="Arial" w:cs="Arial"/>
                <w:color w:val="202122"/>
                <w:sz w:val="20"/>
                <w:szCs w:val="20"/>
                <w:shd w:val="clear" w:color="auto" w:fill="FFFFFF"/>
              </w:rPr>
            </w:rPrChange>
          </w:rPr>
          <w:footnoteReference w:id="45"/>
        </w:r>
        <w:r w:rsidR="0087591B" w:rsidRPr="00415DBA" w:rsidDel="00042520">
          <w:rPr>
            <w:rFonts w:ascii="Arial" w:hAnsi="Arial" w:cs="Arial"/>
            <w:color w:val="202122"/>
            <w:shd w:val="clear" w:color="auto" w:fill="FFFFFF"/>
            <w:rPrChange w:id="5687" w:author="Jeroen Pols" w:date="2020-08-05T13:04:00Z">
              <w:rPr>
                <w:rFonts w:ascii="Arial" w:hAnsi="Arial" w:cs="Arial"/>
                <w:color w:val="202122"/>
                <w:sz w:val="20"/>
                <w:szCs w:val="20"/>
                <w:shd w:val="clear" w:color="auto" w:fill="FFFFFF"/>
              </w:rPr>
            </w:rPrChange>
          </w:rPr>
          <w:delText xml:space="preserve"> In landen waar geen </w:delText>
        </w:r>
        <w:r w:rsidR="00E74CA5" w:rsidRPr="00415DBA" w:rsidDel="00042520">
          <w:rPr>
            <w:rFonts w:ascii="Arial" w:hAnsi="Arial" w:cs="Arial"/>
            <w:i/>
            <w:iCs/>
            <w:color w:val="202122"/>
            <w:shd w:val="clear" w:color="auto" w:fill="FFFFFF"/>
            <w:rPrChange w:id="5688" w:author="Jeroen Pols" w:date="2020-08-05T13:04:00Z">
              <w:rPr>
                <w:rFonts w:ascii="Arial" w:hAnsi="Arial" w:cs="Arial"/>
                <w:i/>
                <w:iCs/>
                <w:color w:val="202122"/>
                <w:sz w:val="20"/>
                <w:szCs w:val="20"/>
                <w:shd w:val="clear" w:color="auto" w:fill="FFFFFF"/>
              </w:rPr>
            </w:rPrChange>
          </w:rPr>
          <w:delText>lo</w:delText>
        </w:r>
        <w:r w:rsidR="0087591B" w:rsidRPr="00415DBA" w:rsidDel="00042520">
          <w:rPr>
            <w:rFonts w:ascii="Arial" w:hAnsi="Arial" w:cs="Arial"/>
            <w:i/>
            <w:iCs/>
            <w:color w:val="202122"/>
            <w:shd w:val="clear" w:color="auto" w:fill="FFFFFF"/>
            <w:rPrChange w:id="5689" w:author="Jeroen Pols" w:date="2020-08-05T13:04:00Z">
              <w:rPr>
                <w:rFonts w:ascii="Arial" w:hAnsi="Arial" w:cs="Arial"/>
                <w:i/>
                <w:iCs/>
                <w:color w:val="202122"/>
                <w:sz w:val="20"/>
                <w:szCs w:val="20"/>
                <w:shd w:val="clear" w:color="auto" w:fill="FFFFFF"/>
              </w:rPr>
            </w:rPrChange>
          </w:rPr>
          <w:delText>ckdown</w:delText>
        </w:r>
        <w:r w:rsidR="0087591B" w:rsidRPr="00415DBA" w:rsidDel="00042520">
          <w:rPr>
            <w:rFonts w:ascii="Arial" w:hAnsi="Arial" w:cs="Arial"/>
            <w:color w:val="202122"/>
            <w:shd w:val="clear" w:color="auto" w:fill="FFFFFF"/>
            <w:rPrChange w:id="5690" w:author="Jeroen Pols" w:date="2020-08-05T13:04:00Z">
              <w:rPr>
                <w:rFonts w:ascii="Arial" w:hAnsi="Arial" w:cs="Arial"/>
                <w:color w:val="202122"/>
                <w:sz w:val="20"/>
                <w:szCs w:val="20"/>
                <w:shd w:val="clear" w:color="auto" w:fill="FFFFFF"/>
              </w:rPr>
            </w:rPrChange>
          </w:rPr>
          <w:delText xml:space="preserve"> </w:delText>
        </w:r>
      </w:del>
      <w:del w:id="5691" w:author="Jeroen Pols" w:date="2020-06-15T17:31:00Z">
        <w:r w:rsidR="0087591B" w:rsidRPr="00415DBA" w:rsidDel="0090055D">
          <w:rPr>
            <w:rFonts w:ascii="Arial" w:hAnsi="Arial" w:cs="Arial"/>
            <w:color w:val="202122"/>
            <w:shd w:val="clear" w:color="auto" w:fill="FFFFFF"/>
            <w:rPrChange w:id="5692" w:author="Jeroen Pols" w:date="2020-08-05T13:04:00Z">
              <w:rPr>
                <w:rFonts w:ascii="Arial" w:hAnsi="Arial" w:cs="Arial"/>
                <w:color w:val="202122"/>
                <w:sz w:val="20"/>
                <w:szCs w:val="20"/>
                <w:shd w:val="clear" w:color="auto" w:fill="FFFFFF"/>
              </w:rPr>
            </w:rPrChange>
          </w:rPr>
          <w:delText>is geweest</w:delText>
        </w:r>
      </w:del>
      <w:del w:id="5693" w:author="Jeroen Pols" w:date="2020-08-02T15:20:00Z">
        <w:r w:rsidR="0087591B" w:rsidRPr="00415DBA" w:rsidDel="00042520">
          <w:rPr>
            <w:rFonts w:ascii="Arial" w:hAnsi="Arial" w:cs="Arial"/>
            <w:color w:val="202122"/>
            <w:shd w:val="clear" w:color="auto" w:fill="FFFFFF"/>
            <w:rPrChange w:id="5694" w:author="Jeroen Pols" w:date="2020-08-05T13:04:00Z">
              <w:rPr>
                <w:rFonts w:ascii="Arial" w:hAnsi="Arial" w:cs="Arial"/>
                <w:color w:val="202122"/>
                <w:sz w:val="20"/>
                <w:szCs w:val="20"/>
                <w:shd w:val="clear" w:color="auto" w:fill="FFFFFF"/>
              </w:rPr>
            </w:rPrChange>
          </w:rPr>
          <w:delText xml:space="preserve">, </w:delText>
        </w:r>
        <w:r w:rsidR="00C6484F" w:rsidRPr="00415DBA" w:rsidDel="00042520">
          <w:rPr>
            <w:rFonts w:ascii="Arial" w:hAnsi="Arial" w:cs="Arial"/>
            <w:color w:val="202122"/>
            <w:shd w:val="clear" w:color="auto" w:fill="FFFFFF"/>
            <w:rPrChange w:id="5695" w:author="Jeroen Pols" w:date="2020-08-05T13:04:00Z">
              <w:rPr>
                <w:rFonts w:ascii="Arial" w:hAnsi="Arial" w:cs="Arial"/>
                <w:color w:val="202122"/>
                <w:sz w:val="20"/>
                <w:szCs w:val="20"/>
                <w:shd w:val="clear" w:color="auto" w:fill="FFFFFF"/>
              </w:rPr>
            </w:rPrChange>
          </w:rPr>
          <w:delText>is de curve identiek verlopen</w:delText>
        </w:r>
        <w:r w:rsidR="00E74CA5" w:rsidRPr="00415DBA" w:rsidDel="00042520">
          <w:rPr>
            <w:rFonts w:ascii="Arial" w:hAnsi="Arial" w:cs="Arial"/>
            <w:color w:val="202122"/>
            <w:shd w:val="clear" w:color="auto" w:fill="FFFFFF"/>
            <w:rPrChange w:id="5696" w:author="Jeroen Pols" w:date="2020-08-05T13:04:00Z">
              <w:rPr>
                <w:rFonts w:ascii="Arial" w:hAnsi="Arial" w:cs="Arial"/>
                <w:color w:val="202122"/>
                <w:sz w:val="20"/>
                <w:szCs w:val="20"/>
                <w:shd w:val="clear" w:color="auto" w:fill="FFFFFF"/>
              </w:rPr>
            </w:rPrChange>
          </w:rPr>
          <w:delText>.</w:delText>
        </w:r>
        <w:r w:rsidR="00C6484F" w:rsidRPr="00415DBA" w:rsidDel="00042520">
          <w:rPr>
            <w:rFonts w:ascii="Arial" w:hAnsi="Arial" w:cs="Arial"/>
            <w:color w:val="202122"/>
            <w:shd w:val="clear" w:color="auto" w:fill="FFFFFF"/>
            <w:rPrChange w:id="5697" w:author="Jeroen Pols" w:date="2020-08-05T13:04:00Z">
              <w:rPr>
                <w:rFonts w:ascii="Arial" w:hAnsi="Arial" w:cs="Arial"/>
                <w:color w:val="202122"/>
                <w:sz w:val="20"/>
                <w:szCs w:val="20"/>
                <w:shd w:val="clear" w:color="auto" w:fill="FFFFFF"/>
              </w:rPr>
            </w:rPrChange>
          </w:rPr>
          <w:delText xml:space="preserve"> Dit geldt zowel voor Zweden als voor </w:delText>
        </w:r>
        <w:r w:rsidR="00E74CA5" w:rsidRPr="00415DBA" w:rsidDel="00042520">
          <w:rPr>
            <w:rFonts w:ascii="Arial" w:hAnsi="Arial" w:cs="Arial"/>
            <w:color w:val="202122"/>
            <w:shd w:val="clear" w:color="auto" w:fill="FFFFFF"/>
            <w:rPrChange w:id="5698" w:author="Jeroen Pols" w:date="2020-08-05T13:04:00Z">
              <w:rPr>
                <w:rFonts w:ascii="Arial" w:hAnsi="Arial" w:cs="Arial"/>
                <w:color w:val="202122"/>
                <w:sz w:val="20"/>
                <w:szCs w:val="20"/>
                <w:shd w:val="clear" w:color="auto" w:fill="FFFFFF"/>
              </w:rPr>
            </w:rPrChange>
          </w:rPr>
          <w:delText>Zuid-</w:delText>
        </w:r>
        <w:r w:rsidR="00C6484F" w:rsidRPr="00415DBA" w:rsidDel="00042520">
          <w:rPr>
            <w:rFonts w:ascii="Arial" w:hAnsi="Arial" w:cs="Arial"/>
            <w:color w:val="202122"/>
            <w:shd w:val="clear" w:color="auto" w:fill="FFFFFF"/>
            <w:rPrChange w:id="5699" w:author="Jeroen Pols" w:date="2020-08-05T13:04:00Z">
              <w:rPr>
                <w:rFonts w:ascii="Arial" w:hAnsi="Arial" w:cs="Arial"/>
                <w:color w:val="202122"/>
                <w:sz w:val="20"/>
                <w:szCs w:val="20"/>
                <w:shd w:val="clear" w:color="auto" w:fill="FFFFFF"/>
              </w:rPr>
            </w:rPrChange>
          </w:rPr>
          <w:delText>Korea.</w:delText>
        </w:r>
        <w:r w:rsidR="00C6484F" w:rsidRPr="00415DBA" w:rsidDel="00042520">
          <w:rPr>
            <w:rStyle w:val="Voetnootmarkering"/>
            <w:rFonts w:ascii="Arial" w:hAnsi="Arial" w:cs="Arial"/>
            <w:color w:val="202122"/>
            <w:shd w:val="clear" w:color="auto" w:fill="FFFFFF"/>
            <w:rPrChange w:id="5700" w:author="Jeroen Pols" w:date="2020-08-05T13:04:00Z">
              <w:rPr>
                <w:rStyle w:val="Voetnootmarkering"/>
                <w:rFonts w:ascii="Arial" w:hAnsi="Arial" w:cs="Arial"/>
                <w:color w:val="202122"/>
                <w:sz w:val="20"/>
                <w:szCs w:val="20"/>
                <w:shd w:val="clear" w:color="auto" w:fill="FFFFFF"/>
              </w:rPr>
            </w:rPrChange>
          </w:rPr>
          <w:footnoteReference w:id="46"/>
        </w:r>
        <w:r w:rsidR="00751ADA" w:rsidRPr="00415DBA" w:rsidDel="00042520">
          <w:rPr>
            <w:rFonts w:ascii="Arial" w:hAnsi="Arial" w:cs="Arial"/>
            <w:color w:val="202122"/>
            <w:shd w:val="clear" w:color="auto" w:fill="FFFFFF"/>
            <w:rPrChange w:id="5702" w:author="Jeroen Pols" w:date="2020-08-05T13:04:00Z">
              <w:rPr>
                <w:rFonts w:ascii="Arial" w:hAnsi="Arial" w:cs="Arial"/>
                <w:color w:val="202122"/>
                <w:sz w:val="20"/>
                <w:szCs w:val="20"/>
                <w:shd w:val="clear" w:color="auto" w:fill="FFFFFF"/>
              </w:rPr>
            </w:rPrChange>
          </w:rPr>
          <w:delText xml:space="preserve"> </w:delText>
        </w:r>
        <w:r w:rsidR="0079448F" w:rsidRPr="00415DBA" w:rsidDel="00042520">
          <w:rPr>
            <w:rFonts w:ascii="Arial" w:hAnsi="Arial" w:cs="Arial"/>
            <w:color w:val="202122"/>
            <w:shd w:val="clear" w:color="auto" w:fill="FFFFFF"/>
            <w:rPrChange w:id="5703" w:author="Jeroen Pols" w:date="2020-08-05T13:04:00Z">
              <w:rPr>
                <w:rFonts w:ascii="Arial" w:hAnsi="Arial" w:cs="Arial"/>
                <w:color w:val="202122"/>
                <w:sz w:val="20"/>
                <w:szCs w:val="20"/>
                <w:shd w:val="clear" w:color="auto" w:fill="FFFFFF"/>
              </w:rPr>
            </w:rPrChange>
          </w:rPr>
          <w:delText>Op 23 maart 2020 was de pandemie in Duitsland al voorbij.</w:delText>
        </w:r>
        <w:r w:rsidR="00FE2D02" w:rsidRPr="00415DBA" w:rsidDel="00042520">
          <w:rPr>
            <w:rFonts w:ascii="Arial" w:hAnsi="Arial" w:cs="Arial"/>
            <w:color w:val="202122"/>
            <w:shd w:val="clear" w:color="auto" w:fill="FFFFFF"/>
            <w:rPrChange w:id="5704" w:author="Jeroen Pols" w:date="2020-08-05T13:04:00Z">
              <w:rPr>
                <w:rFonts w:ascii="Arial" w:hAnsi="Arial" w:cs="Arial"/>
                <w:color w:val="202122"/>
                <w:sz w:val="20"/>
                <w:szCs w:val="20"/>
                <w:shd w:val="clear" w:color="auto" w:fill="FFFFFF"/>
              </w:rPr>
            </w:rPrChange>
          </w:rPr>
          <w:delText xml:space="preserve"> Homburg noemt de pandemie </w:delText>
        </w:r>
        <w:r w:rsidR="008540CE" w:rsidRPr="00415DBA" w:rsidDel="00042520">
          <w:rPr>
            <w:rFonts w:ascii="Arial" w:hAnsi="Arial" w:cs="Arial"/>
            <w:color w:val="202122"/>
            <w:shd w:val="clear" w:color="auto" w:fill="FFFFFF"/>
            <w:rPrChange w:id="5705" w:author="Jeroen Pols" w:date="2020-08-05T13:04:00Z">
              <w:rPr>
                <w:rFonts w:ascii="Arial" w:hAnsi="Arial" w:cs="Arial"/>
                <w:color w:val="202122"/>
                <w:sz w:val="20"/>
                <w:szCs w:val="20"/>
                <w:shd w:val="clear" w:color="auto" w:fill="FFFFFF"/>
              </w:rPr>
            </w:rPrChange>
          </w:rPr>
          <w:delText>‘</w:delText>
        </w:r>
        <w:r w:rsidR="00FE2D02" w:rsidRPr="00415DBA" w:rsidDel="00042520">
          <w:rPr>
            <w:rFonts w:ascii="Arial" w:hAnsi="Arial" w:cs="Arial"/>
            <w:color w:val="202122"/>
            <w:shd w:val="clear" w:color="auto" w:fill="FFFFFF"/>
            <w:rPrChange w:id="5706" w:author="Jeroen Pols" w:date="2020-08-05T13:04:00Z">
              <w:rPr>
                <w:rFonts w:ascii="Arial" w:hAnsi="Arial" w:cs="Arial"/>
                <w:color w:val="202122"/>
                <w:sz w:val="20"/>
                <w:szCs w:val="20"/>
                <w:shd w:val="clear" w:color="auto" w:fill="FFFFFF"/>
              </w:rPr>
            </w:rPrChange>
          </w:rPr>
          <w:delText>een leugen</w:delText>
        </w:r>
        <w:r w:rsidR="008540CE" w:rsidRPr="00415DBA" w:rsidDel="00042520">
          <w:rPr>
            <w:rFonts w:ascii="Arial" w:hAnsi="Arial" w:cs="Arial"/>
            <w:color w:val="202122"/>
            <w:shd w:val="clear" w:color="auto" w:fill="FFFFFF"/>
            <w:rPrChange w:id="5707" w:author="Jeroen Pols" w:date="2020-08-05T13:04:00Z">
              <w:rPr>
                <w:rFonts w:ascii="Arial" w:hAnsi="Arial" w:cs="Arial"/>
                <w:color w:val="202122"/>
                <w:sz w:val="20"/>
                <w:szCs w:val="20"/>
                <w:shd w:val="clear" w:color="auto" w:fill="FFFFFF"/>
              </w:rPr>
            </w:rPrChange>
          </w:rPr>
          <w:delText>’</w:delText>
        </w:r>
        <w:r w:rsidR="00FE2D02" w:rsidRPr="00415DBA" w:rsidDel="00042520">
          <w:rPr>
            <w:rFonts w:ascii="Arial" w:hAnsi="Arial" w:cs="Arial"/>
            <w:color w:val="202122"/>
            <w:shd w:val="clear" w:color="auto" w:fill="FFFFFF"/>
            <w:rPrChange w:id="5708" w:author="Jeroen Pols" w:date="2020-08-05T13:04:00Z">
              <w:rPr>
                <w:rFonts w:ascii="Arial" w:hAnsi="Arial" w:cs="Arial"/>
                <w:color w:val="202122"/>
                <w:sz w:val="20"/>
                <w:szCs w:val="20"/>
                <w:shd w:val="clear" w:color="auto" w:fill="FFFFFF"/>
              </w:rPr>
            </w:rPrChange>
          </w:rPr>
          <w:delText xml:space="preserve">. </w:delText>
        </w:r>
        <w:r w:rsidR="005C1E6A" w:rsidRPr="00415DBA" w:rsidDel="00042520">
          <w:rPr>
            <w:rFonts w:ascii="Arial" w:hAnsi="Arial" w:cs="Arial"/>
            <w:rPrChange w:id="5709" w:author="Jeroen Pols" w:date="2020-08-05T13:04:00Z">
              <w:rPr>
                <w:rFonts w:ascii="Arial" w:hAnsi="Arial" w:cs="Arial"/>
                <w:sz w:val="20"/>
                <w:szCs w:val="20"/>
              </w:rPr>
            </w:rPrChange>
          </w:rPr>
          <w:delText xml:space="preserve">Uit de gegevens van het RKI is af te leiden dat het hoogtepunt van de epidemie op 21 maart 2020 lag. Sinds deze datum ligt het reproductiefactor R0 onder </w:delText>
        </w:r>
        <w:r w:rsidR="00E74CA5" w:rsidRPr="00415DBA" w:rsidDel="00042520">
          <w:rPr>
            <w:rFonts w:ascii="Arial" w:hAnsi="Arial" w:cs="Arial"/>
            <w:rPrChange w:id="5710" w:author="Jeroen Pols" w:date="2020-08-05T13:04:00Z">
              <w:rPr>
                <w:rFonts w:ascii="Arial" w:hAnsi="Arial" w:cs="Arial"/>
                <w:sz w:val="20"/>
                <w:szCs w:val="20"/>
              </w:rPr>
            </w:rPrChange>
          </w:rPr>
          <w:delText xml:space="preserve">de </w:delText>
        </w:r>
        <w:r w:rsidR="005C1E6A" w:rsidRPr="00415DBA" w:rsidDel="00042520">
          <w:rPr>
            <w:rFonts w:ascii="Arial" w:hAnsi="Arial" w:cs="Arial"/>
            <w:rPrChange w:id="5711" w:author="Jeroen Pols" w:date="2020-08-05T13:04:00Z">
              <w:rPr>
                <w:rFonts w:ascii="Arial" w:hAnsi="Arial" w:cs="Arial"/>
                <w:sz w:val="20"/>
                <w:szCs w:val="20"/>
              </w:rPr>
            </w:rPrChange>
          </w:rPr>
          <w:delText xml:space="preserve">1. De dynamiek die de officiële cijfers daarna laten zien, is louter te verklaren door een gewijzigd testbeleid. De situatie in Duitsland met betrekking tot het verloop is overigens niet anders. In de adviezen van het OMT wordt bevestigd dat het reproductiegetal R0 sinds 16 maart 2020 onder </w:delText>
        </w:r>
        <w:r w:rsidR="00E74CA5" w:rsidRPr="00415DBA" w:rsidDel="00042520">
          <w:rPr>
            <w:rFonts w:ascii="Arial" w:hAnsi="Arial" w:cs="Arial"/>
            <w:rPrChange w:id="5712" w:author="Jeroen Pols" w:date="2020-08-05T13:04:00Z">
              <w:rPr>
                <w:rFonts w:ascii="Arial" w:hAnsi="Arial" w:cs="Arial"/>
                <w:sz w:val="20"/>
                <w:szCs w:val="20"/>
              </w:rPr>
            </w:rPrChange>
          </w:rPr>
          <w:delText xml:space="preserve">de </w:delText>
        </w:r>
        <w:r w:rsidR="005C1E6A" w:rsidRPr="00415DBA" w:rsidDel="00042520">
          <w:rPr>
            <w:rFonts w:ascii="Arial" w:hAnsi="Arial" w:cs="Arial"/>
            <w:rPrChange w:id="5713" w:author="Jeroen Pols" w:date="2020-08-05T13:04:00Z">
              <w:rPr>
                <w:rFonts w:ascii="Arial" w:hAnsi="Arial" w:cs="Arial"/>
                <w:sz w:val="20"/>
                <w:szCs w:val="20"/>
              </w:rPr>
            </w:rPrChange>
          </w:rPr>
          <w:delText>1 is.</w:delText>
        </w:r>
      </w:del>
    </w:p>
    <w:p w14:paraId="4A4B8D0B" w14:textId="081B7584" w:rsidR="005C1E6A" w:rsidRPr="00415DBA" w:rsidDel="00042520" w:rsidRDefault="005C1E6A" w:rsidP="00CC2C36">
      <w:pPr>
        <w:pStyle w:val="Lijstalinea"/>
        <w:spacing w:after="160" w:line="240" w:lineRule="auto"/>
        <w:ind w:left="643"/>
        <w:jc w:val="both"/>
        <w:rPr>
          <w:del w:id="5714" w:author="Jeroen Pols" w:date="2020-08-02T15:20:00Z"/>
          <w:rFonts w:ascii="Arial" w:hAnsi="Arial" w:cs="Arial"/>
          <w:rPrChange w:id="5715" w:author="Jeroen Pols" w:date="2020-08-05T13:04:00Z">
            <w:rPr>
              <w:del w:id="5716" w:author="Jeroen Pols" w:date="2020-08-02T15:20:00Z"/>
              <w:rFonts w:ascii="Arial" w:hAnsi="Arial" w:cs="Arial"/>
              <w:sz w:val="20"/>
              <w:szCs w:val="20"/>
            </w:rPr>
          </w:rPrChange>
        </w:rPr>
      </w:pPr>
    </w:p>
    <w:p w14:paraId="6AF835F7" w14:textId="66EDCBE3" w:rsidR="00EA51DE" w:rsidRPr="00415DBA" w:rsidDel="00042520" w:rsidRDefault="00EA51DE" w:rsidP="00EA2F25">
      <w:pPr>
        <w:pStyle w:val="Lijstalinea"/>
        <w:spacing w:after="160" w:line="240" w:lineRule="auto"/>
        <w:ind w:left="851"/>
        <w:jc w:val="both"/>
        <w:rPr>
          <w:del w:id="5717" w:author="Jeroen Pols" w:date="2020-08-02T15:20:00Z"/>
          <w:rFonts w:ascii="Arial" w:hAnsi="Arial" w:cs="Arial"/>
          <w:rPrChange w:id="5718" w:author="Jeroen Pols" w:date="2020-08-05T13:04:00Z">
            <w:rPr>
              <w:del w:id="5719" w:author="Jeroen Pols" w:date="2020-08-02T15:20:00Z"/>
              <w:rFonts w:ascii="Arial" w:hAnsi="Arial" w:cs="Arial"/>
              <w:sz w:val="20"/>
              <w:szCs w:val="20"/>
              <w:lang w:val="de-DE"/>
            </w:rPr>
          </w:rPrChange>
        </w:rPr>
      </w:pPr>
      <w:del w:id="5720" w:author="Jeroen Pols" w:date="2020-08-02T15:20:00Z">
        <w:r w:rsidRPr="00415DBA" w:rsidDel="00042520">
          <w:rPr>
            <w:rFonts w:ascii="Arial" w:hAnsi="Arial" w:cs="Arial"/>
            <w:b/>
            <w:bCs/>
            <w:rPrChange w:id="5721" w:author="Jeroen Pols" w:date="2020-08-05T13:04:00Z">
              <w:rPr>
                <w:rFonts w:ascii="Arial" w:hAnsi="Arial" w:cs="Arial"/>
                <w:b/>
                <w:bCs/>
                <w:sz w:val="20"/>
                <w:szCs w:val="20"/>
                <w:lang w:val="de-DE"/>
              </w:rPr>
            </w:rPrChange>
          </w:rPr>
          <w:delText>Productie</w:delText>
        </w:r>
        <w:r w:rsidR="00C32C26" w:rsidRPr="00415DBA" w:rsidDel="00042520">
          <w:rPr>
            <w:rFonts w:ascii="Arial" w:hAnsi="Arial" w:cs="Arial"/>
            <w:b/>
            <w:bCs/>
            <w:rPrChange w:id="5722" w:author="Jeroen Pols" w:date="2020-08-05T13:04:00Z">
              <w:rPr>
                <w:rFonts w:ascii="Arial" w:hAnsi="Arial" w:cs="Arial"/>
                <w:b/>
                <w:bCs/>
                <w:sz w:val="20"/>
                <w:szCs w:val="20"/>
                <w:lang w:val="de-DE"/>
              </w:rPr>
            </w:rPrChange>
          </w:rPr>
          <w:delText xml:space="preserve"> </w:delText>
        </w:r>
        <w:r w:rsidR="00387050" w:rsidRPr="00415DBA" w:rsidDel="00042520">
          <w:rPr>
            <w:rFonts w:ascii="Arial" w:hAnsi="Arial" w:cs="Arial"/>
            <w:b/>
            <w:bCs/>
            <w:rPrChange w:id="5723" w:author="Jeroen Pols" w:date="2020-08-05T13:04:00Z">
              <w:rPr>
                <w:rFonts w:ascii="Arial" w:hAnsi="Arial" w:cs="Arial"/>
                <w:b/>
                <w:bCs/>
                <w:sz w:val="20"/>
                <w:szCs w:val="20"/>
                <w:lang w:val="de-DE"/>
              </w:rPr>
            </w:rPrChange>
          </w:rPr>
          <w:delText>40</w:delText>
        </w:r>
        <w:r w:rsidRPr="00415DBA" w:rsidDel="00042520">
          <w:rPr>
            <w:rFonts w:ascii="Arial" w:hAnsi="Arial" w:cs="Arial"/>
            <w:b/>
            <w:bCs/>
            <w:rPrChange w:id="5724" w:author="Jeroen Pols" w:date="2020-08-05T13:04:00Z">
              <w:rPr>
                <w:rFonts w:ascii="Arial" w:hAnsi="Arial" w:cs="Arial"/>
                <w:b/>
                <w:bCs/>
                <w:sz w:val="20"/>
                <w:szCs w:val="20"/>
                <w:lang w:val="de-DE"/>
              </w:rPr>
            </w:rPrChange>
          </w:rPr>
          <w:delText xml:space="preserve">: </w:delText>
        </w:r>
        <w:r w:rsidRPr="00415DBA" w:rsidDel="00042520">
          <w:rPr>
            <w:rFonts w:ascii="Arial" w:hAnsi="Arial" w:cs="Arial"/>
            <w:rPrChange w:id="5725" w:author="Jeroen Pols" w:date="2020-08-05T13:04:00Z">
              <w:rPr>
                <w:rFonts w:ascii="Arial" w:hAnsi="Arial" w:cs="Arial"/>
                <w:sz w:val="20"/>
                <w:szCs w:val="20"/>
                <w:lang w:val="de-DE"/>
              </w:rPr>
            </w:rPrChange>
          </w:rPr>
          <w:delText xml:space="preserve">Homburg: </w:delText>
        </w:r>
        <w:r w:rsidR="00C32C26" w:rsidRPr="00415DBA" w:rsidDel="00042520">
          <w:rPr>
            <w:rFonts w:ascii="Arial" w:hAnsi="Arial" w:cs="Arial"/>
            <w:rPrChange w:id="5726" w:author="Jeroen Pols" w:date="2020-08-05T13:04:00Z">
              <w:rPr>
                <w:rFonts w:ascii="Arial" w:hAnsi="Arial" w:cs="Arial"/>
                <w:sz w:val="20"/>
                <w:szCs w:val="20"/>
                <w:lang w:val="de-DE"/>
              </w:rPr>
            </w:rPrChange>
          </w:rPr>
          <w:delText>„</w:delText>
        </w:r>
        <w:r w:rsidRPr="00415DBA" w:rsidDel="00042520">
          <w:rPr>
            <w:rFonts w:ascii="Arial" w:hAnsi="Arial" w:cs="Arial"/>
            <w:i/>
            <w:iCs/>
            <w:rPrChange w:id="5727" w:author="Jeroen Pols" w:date="2020-08-05T13:04:00Z">
              <w:rPr>
                <w:rFonts w:ascii="Arial" w:hAnsi="Arial" w:cs="Arial"/>
                <w:i/>
                <w:iCs/>
                <w:sz w:val="20"/>
                <w:szCs w:val="20"/>
                <w:lang w:val="de-DE"/>
              </w:rPr>
            </w:rPrChange>
          </w:rPr>
          <w:delText>Statistik widerspricht Lockdown</w:delText>
        </w:r>
        <w:r w:rsidR="00C32C26" w:rsidRPr="00415DBA" w:rsidDel="00042520">
          <w:rPr>
            <w:rFonts w:ascii="Arial" w:hAnsi="Arial" w:cs="Arial"/>
            <w:i/>
            <w:iCs/>
            <w:rPrChange w:id="5728" w:author="Jeroen Pols" w:date="2020-08-05T13:04:00Z">
              <w:rPr>
                <w:rFonts w:ascii="Arial" w:hAnsi="Arial" w:cs="Arial"/>
                <w:i/>
                <w:iCs/>
                <w:sz w:val="20"/>
                <w:szCs w:val="20"/>
                <w:lang w:val="de-DE"/>
              </w:rPr>
            </w:rPrChange>
          </w:rPr>
          <w:delText>“</w:delText>
        </w:r>
        <w:r w:rsidRPr="00415DBA" w:rsidDel="00042520">
          <w:rPr>
            <w:rFonts w:ascii="Arial" w:hAnsi="Arial" w:cs="Arial"/>
            <w:rPrChange w:id="5729" w:author="Jeroen Pols" w:date="2020-08-05T13:04:00Z">
              <w:rPr>
                <w:rFonts w:ascii="Arial" w:hAnsi="Arial" w:cs="Arial"/>
                <w:sz w:val="20"/>
                <w:szCs w:val="20"/>
                <w:lang w:val="de-DE"/>
              </w:rPr>
            </w:rPrChange>
          </w:rPr>
          <w:delText>, Panorama 27 april 2020</w:delText>
        </w:r>
      </w:del>
    </w:p>
    <w:p w14:paraId="7CF7DD86" w14:textId="4BB3A060" w:rsidR="004A3970" w:rsidRPr="00415DBA" w:rsidDel="00042520" w:rsidRDefault="004A3970" w:rsidP="00CC2C36">
      <w:pPr>
        <w:pStyle w:val="Lijstalinea"/>
        <w:spacing w:after="160" w:line="240" w:lineRule="auto"/>
        <w:ind w:left="643"/>
        <w:jc w:val="both"/>
        <w:rPr>
          <w:del w:id="5730" w:author="Jeroen Pols" w:date="2020-08-02T15:20:00Z"/>
          <w:rFonts w:ascii="Arial" w:hAnsi="Arial" w:cs="Arial"/>
          <w:rPrChange w:id="5731" w:author="Jeroen Pols" w:date="2020-08-05T13:04:00Z">
            <w:rPr>
              <w:del w:id="5732" w:author="Jeroen Pols" w:date="2020-08-02T15:20:00Z"/>
              <w:rFonts w:ascii="Arial" w:hAnsi="Arial" w:cs="Arial"/>
              <w:sz w:val="20"/>
              <w:szCs w:val="20"/>
              <w:lang w:val="de-DE"/>
            </w:rPr>
          </w:rPrChange>
        </w:rPr>
      </w:pPr>
    </w:p>
    <w:p w14:paraId="03028782" w14:textId="49AB37B1" w:rsidR="006E632E" w:rsidRPr="00415DBA" w:rsidDel="00042520" w:rsidRDefault="00715F31" w:rsidP="008D12F4">
      <w:pPr>
        <w:pStyle w:val="Lijstalinea"/>
        <w:numPr>
          <w:ilvl w:val="0"/>
          <w:numId w:val="6"/>
        </w:numPr>
        <w:spacing w:after="160" w:line="240" w:lineRule="auto"/>
        <w:ind w:left="709" w:hanging="425"/>
        <w:jc w:val="both"/>
        <w:rPr>
          <w:del w:id="5733" w:author="Jeroen Pols" w:date="2020-08-02T15:20:00Z"/>
          <w:rFonts w:ascii="Arial" w:hAnsi="Arial" w:cs="Arial"/>
          <w:b/>
          <w:bCs/>
          <w:rPrChange w:id="5734" w:author="Jeroen Pols" w:date="2020-08-05T13:04:00Z">
            <w:rPr>
              <w:del w:id="5735" w:author="Jeroen Pols" w:date="2020-08-02T15:20:00Z"/>
              <w:rFonts w:ascii="Arial" w:hAnsi="Arial" w:cs="Arial"/>
              <w:b/>
              <w:bCs/>
              <w:sz w:val="20"/>
              <w:szCs w:val="20"/>
            </w:rPr>
          </w:rPrChange>
        </w:rPr>
      </w:pPr>
      <w:del w:id="5736" w:author="Jeroen Pols" w:date="2020-08-02T15:20:00Z">
        <w:r w:rsidRPr="00415DBA" w:rsidDel="00042520">
          <w:rPr>
            <w:rFonts w:ascii="Arial" w:hAnsi="Arial" w:cs="Arial"/>
            <w:rPrChange w:id="5737" w:author="Jeroen Pols" w:date="2020-08-05T13:04:00Z">
              <w:rPr>
                <w:rFonts w:ascii="Arial" w:hAnsi="Arial" w:cs="Arial"/>
                <w:sz w:val="20"/>
                <w:szCs w:val="20"/>
              </w:rPr>
            </w:rPrChange>
          </w:rPr>
          <w:delText xml:space="preserve">Ook Wittkowski </w:delText>
        </w:r>
        <w:r w:rsidR="000254BD" w:rsidRPr="00415DBA" w:rsidDel="00042520">
          <w:rPr>
            <w:rFonts w:ascii="Arial" w:hAnsi="Arial" w:cs="Arial"/>
            <w:rPrChange w:id="5738" w:author="Jeroen Pols" w:date="2020-08-05T13:04:00Z">
              <w:rPr>
                <w:rFonts w:ascii="Arial" w:hAnsi="Arial" w:cs="Arial"/>
                <w:sz w:val="20"/>
                <w:szCs w:val="20"/>
              </w:rPr>
            </w:rPrChange>
          </w:rPr>
          <w:delText>ondersteunt deze opvatting.</w:delText>
        </w:r>
        <w:r w:rsidR="00A12203" w:rsidRPr="00415DBA" w:rsidDel="00042520">
          <w:rPr>
            <w:rStyle w:val="Voetnootmarkering"/>
            <w:rFonts w:ascii="Arial" w:hAnsi="Arial" w:cs="Arial"/>
            <w:rPrChange w:id="5739" w:author="Jeroen Pols" w:date="2020-08-05T13:04:00Z">
              <w:rPr>
                <w:rStyle w:val="Voetnootmarkering"/>
                <w:rFonts w:ascii="Arial" w:hAnsi="Arial" w:cs="Arial"/>
                <w:sz w:val="20"/>
                <w:szCs w:val="20"/>
              </w:rPr>
            </w:rPrChange>
          </w:rPr>
          <w:footnoteReference w:id="47"/>
        </w:r>
        <w:r w:rsidR="000254BD" w:rsidRPr="00415DBA" w:rsidDel="00042520">
          <w:rPr>
            <w:rFonts w:ascii="Arial" w:hAnsi="Arial" w:cs="Arial"/>
            <w:rPrChange w:id="5743" w:author="Jeroen Pols" w:date="2020-08-05T13:04:00Z">
              <w:rPr>
                <w:rFonts w:ascii="Arial" w:hAnsi="Arial" w:cs="Arial"/>
                <w:sz w:val="20"/>
                <w:szCs w:val="20"/>
              </w:rPr>
            </w:rPrChange>
          </w:rPr>
          <w:delText xml:space="preserve"> </w:delText>
        </w:r>
        <w:r w:rsidR="00E4469B" w:rsidRPr="00415DBA" w:rsidDel="00042520">
          <w:rPr>
            <w:rFonts w:ascii="Arial" w:hAnsi="Arial" w:cs="Arial"/>
            <w:rPrChange w:id="5744" w:author="Jeroen Pols" w:date="2020-08-05T13:04:00Z">
              <w:rPr>
                <w:rFonts w:ascii="Arial" w:hAnsi="Arial" w:cs="Arial"/>
                <w:sz w:val="20"/>
                <w:szCs w:val="20"/>
              </w:rPr>
            </w:rPrChange>
          </w:rPr>
          <w:delText xml:space="preserve">Volgens hem is de epidemie voorbij. Overal dalen de cijfers. Er zijn geen aanwijzingen dat de gevolgen erger zijn dan de gangbare griepgolf. Toen de maatregelen genomen zijn was het ergste al voorbij. Het sluiten van de economie is volgens hem </w:delText>
        </w:r>
        <w:r w:rsidR="00C32C26" w:rsidRPr="00415DBA" w:rsidDel="00042520">
          <w:rPr>
            <w:rFonts w:ascii="Arial" w:hAnsi="Arial" w:cs="Arial"/>
            <w:rPrChange w:id="5745" w:author="Jeroen Pols" w:date="2020-08-05T13:04:00Z">
              <w:rPr>
                <w:rFonts w:ascii="Arial" w:hAnsi="Arial" w:cs="Arial"/>
                <w:sz w:val="20"/>
                <w:szCs w:val="20"/>
              </w:rPr>
            </w:rPrChange>
          </w:rPr>
          <w:delText>‘</w:delText>
        </w:r>
        <w:r w:rsidR="00E4469B" w:rsidRPr="00415DBA" w:rsidDel="00042520">
          <w:rPr>
            <w:rFonts w:ascii="Arial" w:hAnsi="Arial" w:cs="Arial"/>
            <w:i/>
            <w:iCs/>
            <w:rPrChange w:id="5746" w:author="Jeroen Pols" w:date="2020-08-05T13:04:00Z">
              <w:rPr>
                <w:rFonts w:ascii="Arial" w:hAnsi="Arial" w:cs="Arial"/>
                <w:i/>
                <w:iCs/>
                <w:sz w:val="20"/>
                <w:szCs w:val="20"/>
              </w:rPr>
            </w:rPrChange>
          </w:rPr>
          <w:delText>een waanzin</w:delText>
        </w:r>
        <w:r w:rsidR="00C32C26" w:rsidRPr="00415DBA" w:rsidDel="00042520">
          <w:rPr>
            <w:rFonts w:ascii="Arial" w:hAnsi="Arial" w:cs="Arial"/>
            <w:i/>
            <w:iCs/>
            <w:rPrChange w:id="5747" w:author="Jeroen Pols" w:date="2020-08-05T13:04:00Z">
              <w:rPr>
                <w:rFonts w:ascii="Arial" w:hAnsi="Arial" w:cs="Arial"/>
                <w:i/>
                <w:iCs/>
                <w:sz w:val="20"/>
                <w:szCs w:val="20"/>
              </w:rPr>
            </w:rPrChange>
          </w:rPr>
          <w:delText>’</w:delText>
        </w:r>
        <w:r w:rsidR="00E4469B" w:rsidRPr="00415DBA" w:rsidDel="00042520">
          <w:rPr>
            <w:rFonts w:ascii="Arial" w:hAnsi="Arial" w:cs="Arial"/>
            <w:rPrChange w:id="5748" w:author="Jeroen Pols" w:date="2020-08-05T13:04:00Z">
              <w:rPr>
                <w:rFonts w:ascii="Arial" w:hAnsi="Arial" w:cs="Arial"/>
                <w:sz w:val="20"/>
                <w:szCs w:val="20"/>
              </w:rPr>
            </w:rPrChange>
          </w:rPr>
          <w:delText>.</w:delText>
        </w:r>
        <w:r w:rsidR="004A3970" w:rsidRPr="00415DBA" w:rsidDel="00042520">
          <w:rPr>
            <w:rStyle w:val="Voetnootmarkering"/>
            <w:rFonts w:ascii="Arial" w:hAnsi="Arial" w:cs="Arial"/>
            <w:rPrChange w:id="5749" w:author="Jeroen Pols" w:date="2020-08-05T13:04:00Z">
              <w:rPr>
                <w:rStyle w:val="Voetnootmarkering"/>
                <w:rFonts w:ascii="Arial" w:hAnsi="Arial" w:cs="Arial"/>
                <w:sz w:val="20"/>
                <w:szCs w:val="20"/>
              </w:rPr>
            </w:rPrChange>
          </w:rPr>
          <w:footnoteReference w:id="48"/>
        </w:r>
        <w:r w:rsidR="008111D5" w:rsidRPr="00415DBA" w:rsidDel="00042520">
          <w:rPr>
            <w:rFonts w:ascii="Arial" w:hAnsi="Arial" w:cs="Arial"/>
            <w:rPrChange w:id="5753" w:author="Jeroen Pols" w:date="2020-08-05T13:04:00Z">
              <w:rPr>
                <w:rFonts w:ascii="Arial" w:hAnsi="Arial" w:cs="Arial"/>
                <w:sz w:val="20"/>
                <w:szCs w:val="20"/>
              </w:rPr>
            </w:rPrChange>
          </w:rPr>
          <w:delText xml:space="preserve"> </w:delText>
        </w:r>
        <w:r w:rsidR="00C32C26" w:rsidRPr="00415DBA" w:rsidDel="00042520">
          <w:rPr>
            <w:rFonts w:ascii="Arial" w:hAnsi="Arial" w:cs="Arial"/>
            <w:rPrChange w:id="5754" w:author="Jeroen Pols" w:date="2020-08-05T13:04:00Z">
              <w:rPr>
                <w:rFonts w:ascii="Arial" w:hAnsi="Arial" w:cs="Arial"/>
                <w:sz w:val="20"/>
                <w:szCs w:val="20"/>
              </w:rPr>
            </w:rPrChange>
          </w:rPr>
          <w:delText>I</w:delText>
        </w:r>
        <w:r w:rsidR="00C27F43" w:rsidRPr="00415DBA" w:rsidDel="00042520">
          <w:rPr>
            <w:rFonts w:ascii="Arial" w:hAnsi="Arial" w:cs="Arial"/>
            <w:rPrChange w:id="5755" w:author="Jeroen Pols" w:date="2020-08-05T13:04:00Z">
              <w:rPr>
                <w:rFonts w:ascii="Arial" w:hAnsi="Arial" w:cs="Arial"/>
                <w:sz w:val="20"/>
                <w:szCs w:val="20"/>
              </w:rPr>
            </w:rPrChange>
          </w:rPr>
          <w:delText>oannidis</w:delText>
        </w:r>
        <w:r w:rsidR="009A21A8" w:rsidRPr="00415DBA" w:rsidDel="00042520">
          <w:rPr>
            <w:rFonts w:ascii="Arial" w:hAnsi="Arial" w:cs="Arial"/>
            <w:rPrChange w:id="5756" w:author="Jeroen Pols" w:date="2020-08-05T13:04:00Z">
              <w:rPr>
                <w:rFonts w:ascii="Arial" w:hAnsi="Arial" w:cs="Arial"/>
                <w:sz w:val="20"/>
                <w:szCs w:val="20"/>
              </w:rPr>
            </w:rPrChange>
          </w:rPr>
          <w:delText xml:space="preserve"> sluit zich eveneens aan bij d</w:delText>
        </w:r>
        <w:r w:rsidR="0093672E" w:rsidRPr="00415DBA" w:rsidDel="00042520">
          <w:rPr>
            <w:rFonts w:ascii="Arial" w:hAnsi="Arial" w:cs="Arial"/>
            <w:rPrChange w:id="5757" w:author="Jeroen Pols" w:date="2020-08-05T13:04:00Z">
              <w:rPr>
                <w:rFonts w:ascii="Arial" w:hAnsi="Arial" w:cs="Arial"/>
                <w:sz w:val="20"/>
                <w:szCs w:val="20"/>
              </w:rPr>
            </w:rPrChange>
          </w:rPr>
          <w:delText xml:space="preserve">eze zienswijze. </w:delText>
        </w:r>
        <w:r w:rsidR="004D3E85" w:rsidRPr="00415DBA" w:rsidDel="00042520">
          <w:rPr>
            <w:rFonts w:ascii="Arial" w:hAnsi="Arial" w:cs="Arial"/>
            <w:rPrChange w:id="5758" w:author="Jeroen Pols" w:date="2020-08-05T13:04:00Z">
              <w:rPr>
                <w:rFonts w:ascii="Arial" w:hAnsi="Arial" w:cs="Arial"/>
                <w:sz w:val="20"/>
                <w:szCs w:val="20"/>
              </w:rPr>
            </w:rPrChange>
          </w:rPr>
          <w:delText xml:space="preserve">Homburg </w:delText>
        </w:r>
        <w:r w:rsidR="00CB7550" w:rsidRPr="00415DBA" w:rsidDel="00042520">
          <w:rPr>
            <w:rFonts w:ascii="Arial" w:hAnsi="Arial" w:cs="Arial"/>
            <w:rPrChange w:id="5759" w:author="Jeroen Pols" w:date="2020-08-05T13:04:00Z">
              <w:rPr>
                <w:rFonts w:ascii="Arial" w:hAnsi="Arial" w:cs="Arial"/>
                <w:sz w:val="20"/>
                <w:szCs w:val="20"/>
              </w:rPr>
            </w:rPrChange>
          </w:rPr>
          <w:delText>wijst er</w:delText>
        </w:r>
        <w:r w:rsidR="0020168A" w:rsidRPr="00415DBA" w:rsidDel="00042520">
          <w:rPr>
            <w:rFonts w:ascii="Arial" w:hAnsi="Arial" w:cs="Arial"/>
            <w:rPrChange w:id="5760" w:author="Jeroen Pols" w:date="2020-08-05T13:04:00Z">
              <w:rPr>
                <w:rFonts w:ascii="Arial" w:hAnsi="Arial" w:cs="Arial"/>
                <w:sz w:val="20"/>
                <w:szCs w:val="20"/>
              </w:rPr>
            </w:rPrChange>
          </w:rPr>
          <w:delText xml:space="preserve"> nog </w:delText>
        </w:r>
        <w:r w:rsidR="00CB7550" w:rsidRPr="00415DBA" w:rsidDel="00042520">
          <w:rPr>
            <w:rFonts w:ascii="Arial" w:hAnsi="Arial" w:cs="Arial"/>
            <w:rPrChange w:id="5761" w:author="Jeroen Pols" w:date="2020-08-05T13:04:00Z">
              <w:rPr>
                <w:rFonts w:ascii="Arial" w:hAnsi="Arial" w:cs="Arial"/>
                <w:sz w:val="20"/>
                <w:szCs w:val="20"/>
              </w:rPr>
            </w:rPrChange>
          </w:rPr>
          <w:delText xml:space="preserve">op dat in Duitsland de </w:delText>
        </w:r>
        <w:r w:rsidR="00CB7550" w:rsidRPr="00415DBA" w:rsidDel="00042520">
          <w:rPr>
            <w:rFonts w:ascii="Arial" w:hAnsi="Arial" w:cs="Arial"/>
            <w:i/>
            <w:iCs/>
            <w:rPrChange w:id="5762" w:author="Jeroen Pols" w:date="2020-08-05T13:04:00Z">
              <w:rPr>
                <w:rFonts w:ascii="Arial" w:hAnsi="Arial" w:cs="Arial"/>
                <w:i/>
                <w:iCs/>
                <w:sz w:val="20"/>
                <w:szCs w:val="20"/>
              </w:rPr>
            </w:rPrChange>
          </w:rPr>
          <w:delText xml:space="preserve">lockdown </w:delText>
        </w:r>
        <w:r w:rsidR="00CB7550" w:rsidRPr="00415DBA" w:rsidDel="00042520">
          <w:rPr>
            <w:rFonts w:ascii="Arial" w:hAnsi="Arial" w:cs="Arial"/>
            <w:rPrChange w:id="5763" w:author="Jeroen Pols" w:date="2020-08-05T13:04:00Z">
              <w:rPr>
                <w:rFonts w:ascii="Arial" w:hAnsi="Arial" w:cs="Arial"/>
                <w:sz w:val="20"/>
                <w:szCs w:val="20"/>
              </w:rPr>
            </w:rPrChange>
          </w:rPr>
          <w:delText xml:space="preserve">door de beleidsmakers gerechtvaardigd is met het </w:delText>
        </w:r>
        <w:r w:rsidR="004D3E85" w:rsidRPr="00415DBA" w:rsidDel="00042520">
          <w:rPr>
            <w:rFonts w:ascii="Arial" w:hAnsi="Arial" w:cs="Arial"/>
            <w:rPrChange w:id="5764" w:author="Jeroen Pols" w:date="2020-08-05T13:04:00Z">
              <w:rPr>
                <w:rFonts w:ascii="Arial" w:hAnsi="Arial" w:cs="Arial"/>
                <w:sz w:val="20"/>
                <w:szCs w:val="20"/>
              </w:rPr>
            </w:rPrChange>
          </w:rPr>
          <w:delText>vooruitzicht van vermoedelijk 1,2 miljoen doden</w:delText>
        </w:r>
        <w:r w:rsidR="00665CBA" w:rsidRPr="00415DBA" w:rsidDel="00042520">
          <w:rPr>
            <w:rFonts w:ascii="Arial" w:hAnsi="Arial" w:cs="Arial"/>
            <w:rPrChange w:id="5765" w:author="Jeroen Pols" w:date="2020-08-05T13:04:00Z">
              <w:rPr>
                <w:rFonts w:ascii="Arial" w:hAnsi="Arial" w:cs="Arial"/>
                <w:sz w:val="20"/>
                <w:szCs w:val="20"/>
              </w:rPr>
            </w:rPrChange>
          </w:rPr>
          <w:delText xml:space="preserve">. Dit armageddon heeft zich onafhankelijk van de maatregelen niet gerealiseerd. </w:delText>
        </w:r>
        <w:r w:rsidR="006E493C" w:rsidRPr="00415DBA" w:rsidDel="00042520">
          <w:rPr>
            <w:rFonts w:ascii="Arial" w:hAnsi="Arial" w:cs="Arial"/>
            <w:rPrChange w:id="5766" w:author="Jeroen Pols" w:date="2020-08-05T13:04:00Z">
              <w:rPr>
                <w:rFonts w:ascii="Arial" w:hAnsi="Arial" w:cs="Arial"/>
                <w:sz w:val="20"/>
                <w:szCs w:val="20"/>
              </w:rPr>
            </w:rPrChange>
          </w:rPr>
          <w:delText xml:space="preserve">De Bondsregering moet op basis van deze cijfers al in maart 2020 geweten hebben </w:delText>
        </w:r>
        <w:r w:rsidR="00302DDE" w:rsidRPr="00415DBA" w:rsidDel="00042520">
          <w:rPr>
            <w:rFonts w:ascii="Arial" w:hAnsi="Arial" w:cs="Arial"/>
            <w:rPrChange w:id="5767" w:author="Jeroen Pols" w:date="2020-08-05T13:04:00Z">
              <w:rPr>
                <w:rFonts w:ascii="Arial" w:hAnsi="Arial" w:cs="Arial"/>
                <w:sz w:val="20"/>
                <w:szCs w:val="20"/>
              </w:rPr>
            </w:rPrChange>
          </w:rPr>
          <w:delText>dat het gevaar sterk overdreven werd.</w:delText>
        </w:r>
        <w:r w:rsidR="00B97A36" w:rsidRPr="00415DBA" w:rsidDel="00042520">
          <w:rPr>
            <w:rStyle w:val="Voetnootmarkering"/>
            <w:rFonts w:ascii="Arial" w:hAnsi="Arial" w:cs="Arial"/>
            <w:rPrChange w:id="5768" w:author="Jeroen Pols" w:date="2020-08-05T13:04:00Z">
              <w:rPr>
                <w:rStyle w:val="Voetnootmarkering"/>
                <w:rFonts w:ascii="Arial" w:hAnsi="Arial" w:cs="Arial"/>
                <w:sz w:val="20"/>
                <w:szCs w:val="20"/>
              </w:rPr>
            </w:rPrChange>
          </w:rPr>
          <w:footnoteReference w:id="49"/>
        </w:r>
        <w:r w:rsidR="004C71C3" w:rsidRPr="00415DBA" w:rsidDel="00042520">
          <w:rPr>
            <w:rFonts w:ascii="Arial" w:hAnsi="Arial" w:cs="Arial"/>
            <w:rPrChange w:id="5771" w:author="Jeroen Pols" w:date="2020-08-05T13:04:00Z">
              <w:rPr>
                <w:rFonts w:ascii="Arial" w:hAnsi="Arial" w:cs="Arial"/>
                <w:sz w:val="20"/>
                <w:szCs w:val="20"/>
              </w:rPr>
            </w:rPrChange>
          </w:rPr>
          <w:delText xml:space="preserve"> </w:delText>
        </w:r>
      </w:del>
    </w:p>
    <w:p w14:paraId="37E5A06E" w14:textId="48845FB6" w:rsidR="006E632E" w:rsidRPr="00415DBA" w:rsidDel="00042520" w:rsidRDefault="006E632E" w:rsidP="006E632E">
      <w:pPr>
        <w:pStyle w:val="Lijstalinea"/>
        <w:spacing w:after="160" w:line="240" w:lineRule="auto"/>
        <w:ind w:left="709"/>
        <w:jc w:val="both"/>
        <w:rPr>
          <w:del w:id="5772" w:author="Jeroen Pols" w:date="2020-08-02T15:20:00Z"/>
          <w:rFonts w:ascii="Arial" w:hAnsi="Arial" w:cs="Arial"/>
          <w:b/>
          <w:bCs/>
          <w:rPrChange w:id="5773" w:author="Jeroen Pols" w:date="2020-08-05T13:04:00Z">
            <w:rPr>
              <w:del w:id="5774" w:author="Jeroen Pols" w:date="2020-08-02T15:20:00Z"/>
              <w:rFonts w:ascii="Arial" w:hAnsi="Arial" w:cs="Arial"/>
              <w:b/>
              <w:bCs/>
              <w:sz w:val="20"/>
              <w:szCs w:val="20"/>
            </w:rPr>
          </w:rPrChange>
        </w:rPr>
      </w:pPr>
    </w:p>
    <w:p w14:paraId="1BBE7DB2" w14:textId="6FAE32FD" w:rsidR="006E632E" w:rsidRPr="00415DBA" w:rsidDel="00042520" w:rsidRDefault="004C5C96" w:rsidP="00721D22">
      <w:pPr>
        <w:pStyle w:val="Lijstalinea"/>
        <w:numPr>
          <w:ilvl w:val="0"/>
          <w:numId w:val="6"/>
        </w:numPr>
        <w:spacing w:after="160" w:line="240" w:lineRule="auto"/>
        <w:ind w:left="709" w:hanging="425"/>
        <w:jc w:val="both"/>
        <w:rPr>
          <w:del w:id="5775" w:author="Jeroen Pols" w:date="2020-08-02T15:20:00Z"/>
          <w:rFonts w:ascii="Arial" w:hAnsi="Arial" w:cs="Arial"/>
          <w:b/>
          <w:bCs/>
          <w:rPrChange w:id="5776" w:author="Jeroen Pols" w:date="2020-08-05T13:04:00Z">
            <w:rPr>
              <w:del w:id="5777" w:author="Jeroen Pols" w:date="2020-08-02T15:20:00Z"/>
              <w:rFonts w:ascii="Arial" w:hAnsi="Arial" w:cs="Arial"/>
              <w:b/>
              <w:bCs/>
              <w:sz w:val="20"/>
              <w:szCs w:val="20"/>
            </w:rPr>
          </w:rPrChange>
        </w:rPr>
      </w:pPr>
      <w:del w:id="5778" w:author="Jeroen Pols" w:date="2020-08-02T15:20:00Z">
        <w:r w:rsidRPr="00415DBA" w:rsidDel="00042520">
          <w:rPr>
            <w:rFonts w:ascii="Arial" w:hAnsi="Arial" w:cs="Arial"/>
            <w:rPrChange w:id="5779" w:author="Jeroen Pols" w:date="2020-08-05T13:04:00Z">
              <w:rPr>
                <w:rFonts w:ascii="Arial" w:hAnsi="Arial" w:cs="Arial"/>
                <w:sz w:val="20"/>
                <w:szCs w:val="20"/>
              </w:rPr>
            </w:rPrChange>
          </w:rPr>
          <w:delText xml:space="preserve">Op basis van de aantallen positieve </w:delText>
        </w:r>
        <w:r w:rsidR="002B5C62" w:rsidRPr="00415DBA" w:rsidDel="00042520">
          <w:rPr>
            <w:rFonts w:ascii="Arial" w:hAnsi="Arial" w:cs="Arial"/>
            <w:rPrChange w:id="5780" w:author="Jeroen Pols" w:date="2020-08-05T13:04:00Z">
              <w:rPr>
                <w:rFonts w:ascii="Arial" w:hAnsi="Arial" w:cs="Arial"/>
                <w:sz w:val="20"/>
                <w:szCs w:val="20"/>
              </w:rPr>
            </w:rPrChange>
          </w:rPr>
          <w:delText>PCR-</w:delText>
        </w:r>
        <w:r w:rsidRPr="00415DBA" w:rsidDel="00042520">
          <w:rPr>
            <w:rFonts w:ascii="Arial" w:hAnsi="Arial" w:cs="Arial"/>
            <w:rPrChange w:id="5781" w:author="Jeroen Pols" w:date="2020-08-05T13:04:00Z">
              <w:rPr>
                <w:rFonts w:ascii="Arial" w:hAnsi="Arial" w:cs="Arial"/>
                <w:sz w:val="20"/>
                <w:szCs w:val="20"/>
              </w:rPr>
            </w:rPrChange>
          </w:rPr>
          <w:delText>tests kan het RIVM niet meer aantonen dat het virus nog in Nederland</w:delText>
        </w:r>
        <w:r w:rsidR="00FB0873" w:rsidRPr="00415DBA" w:rsidDel="00042520">
          <w:rPr>
            <w:rFonts w:ascii="Arial" w:hAnsi="Arial" w:cs="Arial"/>
            <w:rPrChange w:id="5782" w:author="Jeroen Pols" w:date="2020-08-05T13:04:00Z">
              <w:rPr>
                <w:rFonts w:ascii="Arial" w:hAnsi="Arial" w:cs="Arial"/>
                <w:sz w:val="20"/>
                <w:szCs w:val="20"/>
              </w:rPr>
            </w:rPrChange>
          </w:rPr>
          <w:delText xml:space="preserve"> aanwezig is. </w:delText>
        </w:r>
        <w:r w:rsidR="002B5C62" w:rsidRPr="00415DBA" w:rsidDel="00042520">
          <w:rPr>
            <w:rFonts w:ascii="Arial" w:hAnsi="Arial" w:cs="Arial"/>
            <w:rPrChange w:id="5783" w:author="Jeroen Pols" w:date="2020-08-05T13:04:00Z">
              <w:rPr>
                <w:rFonts w:ascii="Arial" w:hAnsi="Arial" w:cs="Arial"/>
                <w:sz w:val="20"/>
                <w:szCs w:val="20"/>
              </w:rPr>
            </w:rPrChange>
          </w:rPr>
          <w:delText>Zoals hierboven toegelicht, valt h</w:delText>
        </w:r>
        <w:r w:rsidR="007F616A" w:rsidRPr="00415DBA" w:rsidDel="00042520">
          <w:rPr>
            <w:rFonts w:ascii="Arial" w:hAnsi="Arial" w:cs="Arial"/>
            <w:rPrChange w:id="5784" w:author="Jeroen Pols" w:date="2020-08-05T13:04:00Z">
              <w:rPr>
                <w:rFonts w:ascii="Arial" w:hAnsi="Arial" w:cs="Arial"/>
                <w:sz w:val="20"/>
                <w:szCs w:val="20"/>
              </w:rPr>
            </w:rPrChange>
          </w:rPr>
          <w:delText xml:space="preserve">et percentage dat positief test, </w:delText>
        </w:r>
        <w:r w:rsidR="002B5C62" w:rsidRPr="00415DBA" w:rsidDel="00042520">
          <w:rPr>
            <w:rFonts w:ascii="Arial" w:hAnsi="Arial" w:cs="Arial"/>
            <w:rPrChange w:id="5785" w:author="Jeroen Pols" w:date="2020-08-05T13:04:00Z">
              <w:rPr>
                <w:rFonts w:ascii="Arial" w:hAnsi="Arial" w:cs="Arial"/>
                <w:sz w:val="20"/>
                <w:szCs w:val="20"/>
              </w:rPr>
            </w:rPrChange>
          </w:rPr>
          <w:delText xml:space="preserve">ruim </w:delText>
        </w:r>
        <w:r w:rsidR="007F616A" w:rsidRPr="00415DBA" w:rsidDel="00042520">
          <w:rPr>
            <w:rFonts w:ascii="Arial" w:hAnsi="Arial" w:cs="Arial"/>
            <w:rPrChange w:id="5786" w:author="Jeroen Pols" w:date="2020-08-05T13:04:00Z">
              <w:rPr>
                <w:rFonts w:ascii="Arial" w:hAnsi="Arial" w:cs="Arial"/>
                <w:sz w:val="20"/>
                <w:szCs w:val="20"/>
              </w:rPr>
            </w:rPrChange>
          </w:rPr>
          <w:delText xml:space="preserve">binnen de marge van </w:delText>
        </w:r>
        <w:r w:rsidR="0001023C" w:rsidRPr="00415DBA" w:rsidDel="00042520">
          <w:rPr>
            <w:rFonts w:ascii="Arial" w:hAnsi="Arial" w:cs="Arial"/>
            <w:i/>
            <w:iCs/>
            <w:rPrChange w:id="5787" w:author="Jeroen Pols" w:date="2020-08-05T13:04:00Z">
              <w:rPr>
                <w:rFonts w:ascii="Arial" w:hAnsi="Arial" w:cs="Arial"/>
                <w:i/>
                <w:iCs/>
                <w:sz w:val="20"/>
                <w:szCs w:val="20"/>
              </w:rPr>
            </w:rPrChange>
          </w:rPr>
          <w:delText>false positives</w:delText>
        </w:r>
        <w:r w:rsidR="002B5C62" w:rsidRPr="00415DBA" w:rsidDel="00042520">
          <w:rPr>
            <w:rFonts w:ascii="Arial" w:hAnsi="Arial" w:cs="Arial"/>
            <w:i/>
            <w:iCs/>
            <w:rPrChange w:id="5788" w:author="Jeroen Pols" w:date="2020-08-05T13:04:00Z">
              <w:rPr>
                <w:rFonts w:ascii="Arial" w:hAnsi="Arial" w:cs="Arial"/>
                <w:i/>
                <w:iCs/>
                <w:sz w:val="20"/>
                <w:szCs w:val="20"/>
              </w:rPr>
            </w:rPrChange>
          </w:rPr>
          <w:delText>.</w:delText>
        </w:r>
        <w:r w:rsidRPr="00415DBA" w:rsidDel="00042520">
          <w:rPr>
            <w:rFonts w:ascii="Arial" w:hAnsi="Arial" w:cs="Arial"/>
            <w:rPrChange w:id="5789" w:author="Jeroen Pols" w:date="2020-08-05T13:04:00Z">
              <w:rPr>
                <w:rFonts w:ascii="Arial" w:hAnsi="Arial" w:cs="Arial"/>
                <w:sz w:val="20"/>
                <w:szCs w:val="20"/>
              </w:rPr>
            </w:rPrChange>
          </w:rPr>
          <w:delText xml:space="preserve"> </w:delText>
        </w:r>
        <w:r w:rsidR="002B5C62" w:rsidRPr="00415DBA" w:rsidDel="00042520">
          <w:rPr>
            <w:rFonts w:ascii="Arial" w:hAnsi="Arial" w:cs="Arial"/>
            <w:rPrChange w:id="5790" w:author="Jeroen Pols" w:date="2020-08-05T13:04:00Z">
              <w:rPr>
                <w:rFonts w:ascii="Arial" w:hAnsi="Arial" w:cs="Arial"/>
                <w:sz w:val="20"/>
                <w:szCs w:val="20"/>
              </w:rPr>
            </w:rPrChange>
          </w:rPr>
          <w:delText xml:space="preserve">Indien niet aangetoond kan worden dat </w:delText>
        </w:r>
        <w:r w:rsidR="00922209" w:rsidRPr="00415DBA" w:rsidDel="00042520">
          <w:rPr>
            <w:rFonts w:ascii="Arial" w:hAnsi="Arial" w:cs="Arial"/>
            <w:rPrChange w:id="5791" w:author="Jeroen Pols" w:date="2020-08-05T13:04:00Z">
              <w:rPr>
                <w:rFonts w:ascii="Arial" w:hAnsi="Arial" w:cs="Arial"/>
                <w:sz w:val="20"/>
                <w:szCs w:val="20"/>
              </w:rPr>
            </w:rPrChange>
          </w:rPr>
          <w:delText xml:space="preserve">het virus zich nog in Nederland bevindt, is er geen ruimte meer voor welke maatregel dan ook. </w:delText>
        </w:r>
      </w:del>
    </w:p>
    <w:p w14:paraId="30595077" w14:textId="08E6FF10" w:rsidR="00ED2F20" w:rsidRPr="00415DBA" w:rsidDel="00042520" w:rsidRDefault="00ED2F20" w:rsidP="00CC2C36">
      <w:pPr>
        <w:pStyle w:val="Lijstalinea"/>
        <w:spacing w:line="240" w:lineRule="auto"/>
        <w:jc w:val="both"/>
        <w:rPr>
          <w:del w:id="5792" w:author="Jeroen Pols" w:date="2020-08-02T15:20:00Z"/>
          <w:rFonts w:ascii="Arial" w:hAnsi="Arial" w:cs="Arial"/>
          <w:b/>
          <w:bCs/>
          <w:rPrChange w:id="5793" w:author="Jeroen Pols" w:date="2020-08-05T13:04:00Z">
            <w:rPr>
              <w:del w:id="5794" w:author="Jeroen Pols" w:date="2020-08-02T15:20:00Z"/>
              <w:rFonts w:ascii="Arial" w:hAnsi="Arial" w:cs="Arial"/>
              <w:b/>
              <w:bCs/>
              <w:sz w:val="20"/>
              <w:szCs w:val="20"/>
            </w:rPr>
          </w:rPrChange>
        </w:rPr>
      </w:pPr>
    </w:p>
    <w:p w14:paraId="6679C764" w14:textId="576B16AD" w:rsidR="00085DCF" w:rsidRPr="00415DBA" w:rsidDel="00042520" w:rsidRDefault="00C145E3" w:rsidP="00721D22">
      <w:pPr>
        <w:pStyle w:val="Lijstalinea"/>
        <w:numPr>
          <w:ilvl w:val="0"/>
          <w:numId w:val="6"/>
        </w:numPr>
        <w:spacing w:after="160" w:line="240" w:lineRule="auto"/>
        <w:ind w:left="709" w:hanging="425"/>
        <w:jc w:val="both"/>
        <w:rPr>
          <w:del w:id="5795" w:author="Jeroen Pols" w:date="2020-08-02T15:20:00Z"/>
          <w:rFonts w:ascii="Arial" w:hAnsi="Arial" w:cs="Arial"/>
          <w:rPrChange w:id="5796" w:author="Jeroen Pols" w:date="2020-08-05T13:04:00Z">
            <w:rPr>
              <w:del w:id="5797" w:author="Jeroen Pols" w:date="2020-08-02T15:20:00Z"/>
              <w:rFonts w:ascii="Arial" w:hAnsi="Arial" w:cs="Arial"/>
              <w:sz w:val="20"/>
              <w:szCs w:val="20"/>
            </w:rPr>
          </w:rPrChange>
        </w:rPr>
      </w:pPr>
      <w:del w:id="5798" w:author="Jeroen Pols" w:date="2020-08-02T15:20:00Z">
        <w:r w:rsidRPr="00415DBA" w:rsidDel="00042520">
          <w:rPr>
            <w:rFonts w:ascii="Arial" w:hAnsi="Arial" w:cs="Arial"/>
            <w:rPrChange w:id="5799" w:author="Jeroen Pols" w:date="2020-08-05T13:04:00Z">
              <w:rPr>
                <w:rFonts w:ascii="Arial" w:hAnsi="Arial" w:cs="Arial"/>
                <w:sz w:val="20"/>
                <w:szCs w:val="20"/>
              </w:rPr>
            </w:rPrChange>
          </w:rPr>
          <w:delText xml:space="preserve">Het argument dat de maatregelen noodzakelijk zijn omdat er mogelijk een tweede golf van infecties komt, </w:delText>
        </w:r>
        <w:r w:rsidR="00AB6D53" w:rsidRPr="00415DBA" w:rsidDel="00042520">
          <w:rPr>
            <w:rFonts w:ascii="Arial" w:hAnsi="Arial" w:cs="Arial"/>
            <w:rPrChange w:id="5800" w:author="Jeroen Pols" w:date="2020-08-05T13:04:00Z">
              <w:rPr>
                <w:rFonts w:ascii="Arial" w:hAnsi="Arial" w:cs="Arial"/>
                <w:sz w:val="20"/>
                <w:szCs w:val="20"/>
              </w:rPr>
            </w:rPrChange>
          </w:rPr>
          <w:delText>is even</w:delText>
        </w:r>
        <w:r w:rsidR="00085DCF" w:rsidRPr="00415DBA" w:rsidDel="00042520">
          <w:rPr>
            <w:rFonts w:ascii="Arial" w:hAnsi="Arial" w:cs="Arial"/>
            <w:rPrChange w:id="5801" w:author="Jeroen Pols" w:date="2020-08-05T13:04:00Z">
              <w:rPr>
                <w:rFonts w:ascii="Arial" w:hAnsi="Arial" w:cs="Arial"/>
                <w:sz w:val="20"/>
                <w:szCs w:val="20"/>
              </w:rPr>
            </w:rPrChange>
          </w:rPr>
          <w:delText>min steekhoudend</w:delText>
        </w:r>
        <w:r w:rsidR="00AB6D53" w:rsidRPr="00415DBA" w:rsidDel="00042520">
          <w:rPr>
            <w:rFonts w:ascii="Arial" w:hAnsi="Arial" w:cs="Arial"/>
            <w:rPrChange w:id="5802" w:author="Jeroen Pols" w:date="2020-08-05T13:04:00Z">
              <w:rPr>
                <w:rFonts w:ascii="Arial" w:hAnsi="Arial" w:cs="Arial"/>
                <w:sz w:val="20"/>
                <w:szCs w:val="20"/>
              </w:rPr>
            </w:rPrChange>
          </w:rPr>
          <w:delText>. Volgens Wittkowski komt een tweede golf zelden voor. Het enige voorbeeld dat hij ken</w:delText>
        </w:r>
        <w:r w:rsidR="00E74CA5" w:rsidRPr="00415DBA" w:rsidDel="00042520">
          <w:rPr>
            <w:rFonts w:ascii="Arial" w:hAnsi="Arial" w:cs="Arial"/>
            <w:rPrChange w:id="5803" w:author="Jeroen Pols" w:date="2020-08-05T13:04:00Z">
              <w:rPr>
                <w:rFonts w:ascii="Arial" w:hAnsi="Arial" w:cs="Arial"/>
                <w:sz w:val="20"/>
                <w:szCs w:val="20"/>
              </w:rPr>
            </w:rPrChange>
          </w:rPr>
          <w:delText>t</w:delText>
        </w:r>
        <w:r w:rsidR="00AB6D53" w:rsidRPr="00415DBA" w:rsidDel="00042520">
          <w:rPr>
            <w:rFonts w:ascii="Arial" w:hAnsi="Arial" w:cs="Arial"/>
            <w:rPrChange w:id="5804" w:author="Jeroen Pols" w:date="2020-08-05T13:04:00Z">
              <w:rPr>
                <w:rFonts w:ascii="Arial" w:hAnsi="Arial" w:cs="Arial"/>
                <w:sz w:val="20"/>
                <w:szCs w:val="20"/>
              </w:rPr>
            </w:rPrChange>
          </w:rPr>
          <w:delText xml:space="preserve"> is de Spaanse Griep. Daarbij is de tweede golf meestal milder dan de eerste. </w:delText>
        </w:r>
        <w:r w:rsidR="0072251C" w:rsidRPr="00415DBA" w:rsidDel="00042520">
          <w:rPr>
            <w:rFonts w:ascii="Arial" w:hAnsi="Arial" w:cs="Arial"/>
            <w:rPrChange w:id="5805" w:author="Jeroen Pols" w:date="2020-08-05T13:04:00Z">
              <w:rPr>
                <w:rFonts w:ascii="Arial" w:hAnsi="Arial" w:cs="Arial"/>
                <w:sz w:val="20"/>
                <w:szCs w:val="20"/>
              </w:rPr>
            </w:rPrChange>
          </w:rPr>
          <w:delText>‘</w:delText>
        </w:r>
        <w:r w:rsidR="000A3881" w:rsidRPr="00415DBA" w:rsidDel="00042520">
          <w:rPr>
            <w:rFonts w:ascii="Arial" w:hAnsi="Arial" w:cs="Arial"/>
            <w:rPrChange w:id="5806" w:author="Jeroen Pols" w:date="2020-08-05T13:04:00Z">
              <w:rPr>
                <w:rFonts w:ascii="Arial" w:hAnsi="Arial" w:cs="Arial"/>
                <w:sz w:val="20"/>
                <w:szCs w:val="20"/>
              </w:rPr>
            </w:rPrChange>
          </w:rPr>
          <w:delText>Het e</w:delText>
        </w:r>
        <w:r w:rsidR="00085DCF" w:rsidRPr="00415DBA" w:rsidDel="00042520">
          <w:rPr>
            <w:rFonts w:ascii="Arial" w:hAnsi="Arial" w:cs="Arial"/>
            <w:rPrChange w:id="5807" w:author="Jeroen Pols" w:date="2020-08-05T13:04:00Z">
              <w:rPr>
                <w:rFonts w:ascii="Arial" w:hAnsi="Arial" w:cs="Arial"/>
                <w:sz w:val="20"/>
                <w:szCs w:val="20"/>
              </w:rPr>
            </w:rPrChange>
          </w:rPr>
          <w:delText>rgste wat kan gebeuren is</w:delText>
        </w:r>
        <w:r w:rsidR="000A3881" w:rsidRPr="00415DBA" w:rsidDel="00042520">
          <w:rPr>
            <w:rFonts w:ascii="Arial" w:hAnsi="Arial" w:cs="Arial"/>
            <w:rPrChange w:id="5808" w:author="Jeroen Pols" w:date="2020-08-05T13:04:00Z">
              <w:rPr>
                <w:rFonts w:ascii="Arial" w:hAnsi="Arial" w:cs="Arial"/>
                <w:sz w:val="20"/>
                <w:szCs w:val="20"/>
              </w:rPr>
            </w:rPrChange>
          </w:rPr>
          <w:delText xml:space="preserve"> een</w:delText>
        </w:r>
        <w:r w:rsidR="00085DCF" w:rsidRPr="00415DBA" w:rsidDel="00042520">
          <w:rPr>
            <w:rFonts w:ascii="Arial" w:hAnsi="Arial" w:cs="Arial"/>
            <w:rPrChange w:id="5809" w:author="Jeroen Pols" w:date="2020-08-05T13:04:00Z">
              <w:rPr>
                <w:rFonts w:ascii="Arial" w:hAnsi="Arial" w:cs="Arial"/>
                <w:sz w:val="20"/>
                <w:szCs w:val="20"/>
              </w:rPr>
            </w:rPrChange>
          </w:rPr>
          <w:delText xml:space="preserve"> milde tweede golf</w:delText>
        </w:r>
        <w:r w:rsidR="000A3881" w:rsidRPr="00415DBA" w:rsidDel="00042520">
          <w:rPr>
            <w:rFonts w:ascii="Arial" w:hAnsi="Arial" w:cs="Arial"/>
            <w:rPrChange w:id="5810" w:author="Jeroen Pols" w:date="2020-08-05T13:04:00Z">
              <w:rPr>
                <w:rFonts w:ascii="Arial" w:hAnsi="Arial" w:cs="Arial"/>
                <w:sz w:val="20"/>
                <w:szCs w:val="20"/>
              </w:rPr>
            </w:rPrChange>
          </w:rPr>
          <w:delText xml:space="preserve">. Er gebeurt </w:delText>
        </w:r>
        <w:r w:rsidR="00085DCF" w:rsidRPr="00415DBA" w:rsidDel="00042520">
          <w:rPr>
            <w:rFonts w:ascii="Arial" w:hAnsi="Arial" w:cs="Arial"/>
            <w:rPrChange w:id="5811" w:author="Jeroen Pols" w:date="2020-08-05T13:04:00Z">
              <w:rPr>
                <w:rFonts w:ascii="Arial" w:hAnsi="Arial" w:cs="Arial"/>
                <w:sz w:val="20"/>
                <w:szCs w:val="20"/>
              </w:rPr>
            </w:rPrChange>
          </w:rPr>
          <w:delText>niets schokkends</w:delText>
        </w:r>
        <w:r w:rsidR="0072251C" w:rsidRPr="00415DBA" w:rsidDel="00042520">
          <w:rPr>
            <w:rFonts w:ascii="Arial" w:hAnsi="Arial" w:cs="Arial"/>
            <w:rPrChange w:id="5812" w:author="Jeroen Pols" w:date="2020-08-05T13:04:00Z">
              <w:rPr>
                <w:rFonts w:ascii="Arial" w:hAnsi="Arial" w:cs="Arial"/>
                <w:sz w:val="20"/>
                <w:szCs w:val="20"/>
              </w:rPr>
            </w:rPrChange>
          </w:rPr>
          <w:delText>’</w:delText>
        </w:r>
        <w:r w:rsidR="000A3881" w:rsidRPr="00415DBA" w:rsidDel="00042520">
          <w:rPr>
            <w:rFonts w:ascii="Arial" w:hAnsi="Arial" w:cs="Arial"/>
            <w:rPrChange w:id="5813" w:author="Jeroen Pols" w:date="2020-08-05T13:04:00Z">
              <w:rPr>
                <w:rFonts w:ascii="Arial" w:hAnsi="Arial" w:cs="Arial"/>
                <w:sz w:val="20"/>
                <w:szCs w:val="20"/>
              </w:rPr>
            </w:rPrChange>
          </w:rPr>
          <w:delText>, aldus Wittkowski.</w:delText>
        </w:r>
        <w:r w:rsidR="006D376A" w:rsidRPr="00415DBA" w:rsidDel="00042520">
          <w:rPr>
            <w:rFonts w:ascii="Arial" w:hAnsi="Arial" w:cs="Arial"/>
            <w:rPrChange w:id="5814" w:author="Jeroen Pols" w:date="2020-08-05T13:04:00Z">
              <w:rPr>
                <w:rFonts w:ascii="Arial" w:hAnsi="Arial" w:cs="Arial"/>
                <w:sz w:val="20"/>
                <w:szCs w:val="20"/>
              </w:rPr>
            </w:rPrChange>
          </w:rPr>
          <w:delText xml:space="preserve"> </w:delText>
        </w:r>
      </w:del>
    </w:p>
    <w:p w14:paraId="27500DFD" w14:textId="4251C4E9" w:rsidR="003C0D8A" w:rsidRPr="00415DBA" w:rsidDel="00042520" w:rsidRDefault="003C0D8A" w:rsidP="00CC2C36">
      <w:pPr>
        <w:pStyle w:val="Lijstalinea"/>
        <w:spacing w:after="160" w:line="240" w:lineRule="auto"/>
        <w:ind w:left="643"/>
        <w:jc w:val="both"/>
        <w:rPr>
          <w:del w:id="5815" w:author="Jeroen Pols" w:date="2020-08-02T15:20:00Z"/>
          <w:rFonts w:ascii="Arial" w:hAnsi="Arial" w:cs="Arial"/>
          <w:rPrChange w:id="5816" w:author="Jeroen Pols" w:date="2020-08-05T13:04:00Z">
            <w:rPr>
              <w:del w:id="5817" w:author="Jeroen Pols" w:date="2020-08-02T15:20:00Z"/>
              <w:rFonts w:ascii="Arial" w:hAnsi="Arial" w:cs="Arial"/>
              <w:sz w:val="20"/>
              <w:szCs w:val="20"/>
            </w:rPr>
          </w:rPrChange>
        </w:rPr>
      </w:pPr>
    </w:p>
    <w:p w14:paraId="25D83740" w14:textId="764C7DE5" w:rsidR="006E0955" w:rsidRPr="00415DBA" w:rsidDel="00042520" w:rsidRDefault="00735AA4" w:rsidP="00721D22">
      <w:pPr>
        <w:pStyle w:val="Lijstalinea"/>
        <w:numPr>
          <w:ilvl w:val="0"/>
          <w:numId w:val="6"/>
        </w:numPr>
        <w:spacing w:after="160" w:line="240" w:lineRule="auto"/>
        <w:ind w:left="709" w:hanging="425"/>
        <w:jc w:val="both"/>
        <w:rPr>
          <w:del w:id="5818" w:author="Jeroen Pols" w:date="2020-08-02T15:20:00Z"/>
          <w:rFonts w:ascii="Arial" w:hAnsi="Arial" w:cs="Arial"/>
          <w:b/>
          <w:bCs/>
          <w:rPrChange w:id="5819" w:author="Jeroen Pols" w:date="2020-08-05T13:04:00Z">
            <w:rPr>
              <w:del w:id="5820" w:author="Jeroen Pols" w:date="2020-08-02T15:20:00Z"/>
              <w:rFonts w:ascii="Arial" w:hAnsi="Arial" w:cs="Arial"/>
              <w:b/>
              <w:bCs/>
              <w:sz w:val="20"/>
              <w:szCs w:val="20"/>
            </w:rPr>
          </w:rPrChange>
        </w:rPr>
      </w:pPr>
      <w:del w:id="5821" w:author="Jeroen Pols" w:date="2020-08-02T15:20:00Z">
        <w:r w:rsidRPr="00415DBA" w:rsidDel="00042520">
          <w:rPr>
            <w:rFonts w:ascii="Arial" w:hAnsi="Arial" w:cs="Arial"/>
            <w:rPrChange w:id="5822" w:author="Jeroen Pols" w:date="2020-08-05T13:04:00Z">
              <w:rPr>
                <w:rFonts w:ascii="Arial" w:hAnsi="Arial" w:cs="Arial"/>
                <w:sz w:val="20"/>
                <w:szCs w:val="20"/>
              </w:rPr>
            </w:rPrChange>
          </w:rPr>
          <w:delText>De conclusie is dat de door het OMT en beleidsmakers gesteld</w:delText>
        </w:r>
        <w:r w:rsidR="008F792D" w:rsidRPr="00415DBA" w:rsidDel="00042520">
          <w:rPr>
            <w:rFonts w:ascii="Arial" w:hAnsi="Arial" w:cs="Arial"/>
            <w:rPrChange w:id="5823" w:author="Jeroen Pols" w:date="2020-08-05T13:04:00Z">
              <w:rPr>
                <w:rFonts w:ascii="Arial" w:hAnsi="Arial" w:cs="Arial"/>
                <w:sz w:val="20"/>
                <w:szCs w:val="20"/>
              </w:rPr>
            </w:rPrChange>
          </w:rPr>
          <w:delText>e doelen geen grond bieden</w:delText>
        </w:r>
        <w:r w:rsidR="00050E4B" w:rsidRPr="00415DBA" w:rsidDel="00042520">
          <w:rPr>
            <w:rFonts w:ascii="Arial" w:hAnsi="Arial" w:cs="Arial"/>
            <w:rPrChange w:id="5824" w:author="Jeroen Pols" w:date="2020-08-05T13:04:00Z">
              <w:rPr>
                <w:rFonts w:ascii="Arial" w:hAnsi="Arial" w:cs="Arial"/>
                <w:sz w:val="20"/>
                <w:szCs w:val="20"/>
              </w:rPr>
            </w:rPrChange>
          </w:rPr>
          <w:delText xml:space="preserve"> voor een vo</w:delText>
        </w:r>
        <w:r w:rsidRPr="00415DBA" w:rsidDel="00042520">
          <w:rPr>
            <w:rFonts w:ascii="Arial" w:hAnsi="Arial" w:cs="Arial"/>
            <w:rPrChange w:id="5825" w:author="Jeroen Pols" w:date="2020-08-05T13:04:00Z">
              <w:rPr>
                <w:rFonts w:ascii="Arial" w:hAnsi="Arial" w:cs="Arial"/>
                <w:sz w:val="20"/>
                <w:szCs w:val="20"/>
              </w:rPr>
            </w:rPrChange>
          </w:rPr>
          <w:delText>ortduren van de uitzonderingstoestand</w:delText>
        </w:r>
        <w:r w:rsidR="00DE18E0" w:rsidRPr="00415DBA" w:rsidDel="00042520">
          <w:rPr>
            <w:rFonts w:ascii="Arial" w:hAnsi="Arial" w:cs="Arial"/>
            <w:rPrChange w:id="5826" w:author="Jeroen Pols" w:date="2020-08-05T13:04:00Z">
              <w:rPr>
                <w:rFonts w:ascii="Arial" w:hAnsi="Arial" w:cs="Arial"/>
                <w:sz w:val="20"/>
                <w:szCs w:val="20"/>
              </w:rPr>
            </w:rPrChange>
          </w:rPr>
          <w:delText>.</w:delText>
        </w:r>
      </w:del>
    </w:p>
    <w:p w14:paraId="7E9DD33F" w14:textId="6F86A69C" w:rsidR="00A23D89" w:rsidRPr="00415DBA" w:rsidDel="00042520" w:rsidRDefault="00A23D89" w:rsidP="00EA2F25">
      <w:pPr>
        <w:pStyle w:val="Lijstalinea"/>
        <w:spacing w:line="240" w:lineRule="auto"/>
        <w:ind w:left="709" w:hanging="425"/>
        <w:jc w:val="both"/>
        <w:rPr>
          <w:del w:id="5827" w:author="Jeroen Pols" w:date="2020-08-02T15:20:00Z"/>
          <w:rFonts w:ascii="Arial" w:hAnsi="Arial" w:cs="Arial"/>
          <w:b/>
          <w:bCs/>
          <w:rPrChange w:id="5828" w:author="Jeroen Pols" w:date="2020-08-05T13:04:00Z">
            <w:rPr>
              <w:del w:id="5829" w:author="Jeroen Pols" w:date="2020-08-02T15:20:00Z"/>
              <w:rFonts w:ascii="Arial" w:hAnsi="Arial" w:cs="Arial"/>
              <w:b/>
              <w:bCs/>
              <w:sz w:val="20"/>
              <w:szCs w:val="20"/>
            </w:rPr>
          </w:rPrChange>
        </w:rPr>
      </w:pPr>
    </w:p>
    <w:p w14:paraId="63F73E55" w14:textId="2A435BCE" w:rsidR="0054575D" w:rsidRPr="00415DBA" w:rsidDel="00042520" w:rsidRDefault="00356EF1" w:rsidP="00EA2F25">
      <w:pPr>
        <w:pStyle w:val="Lijstalinea"/>
        <w:spacing w:after="160" w:line="240" w:lineRule="auto"/>
        <w:ind w:left="709"/>
        <w:jc w:val="both"/>
        <w:rPr>
          <w:del w:id="5830" w:author="Jeroen Pols" w:date="2020-08-02T15:20:00Z"/>
          <w:rFonts w:ascii="Arial" w:hAnsi="Arial" w:cs="Arial"/>
          <w:b/>
          <w:bCs/>
          <w:rPrChange w:id="5831" w:author="Jeroen Pols" w:date="2020-08-05T13:04:00Z">
            <w:rPr>
              <w:del w:id="5832" w:author="Jeroen Pols" w:date="2020-08-02T15:20:00Z"/>
              <w:rFonts w:ascii="Arial" w:hAnsi="Arial" w:cs="Arial"/>
              <w:b/>
              <w:bCs/>
              <w:sz w:val="20"/>
              <w:szCs w:val="20"/>
            </w:rPr>
          </w:rPrChange>
        </w:rPr>
      </w:pPr>
      <w:del w:id="5833" w:author="Jeroen Pols" w:date="2020-08-02T15:20:00Z">
        <w:r w:rsidRPr="00415DBA" w:rsidDel="00042520">
          <w:rPr>
            <w:rFonts w:ascii="Arial" w:hAnsi="Arial" w:cs="Arial"/>
            <w:b/>
            <w:bCs/>
            <w:rPrChange w:id="5834" w:author="Jeroen Pols" w:date="2020-08-05T13:04:00Z">
              <w:rPr>
                <w:rFonts w:ascii="Arial" w:hAnsi="Arial" w:cs="Arial"/>
                <w:b/>
                <w:bCs/>
                <w:sz w:val="20"/>
                <w:szCs w:val="20"/>
              </w:rPr>
            </w:rPrChange>
          </w:rPr>
          <w:delText>Zijn de maatregelen geschikt om het doel te bereiken?</w:delText>
        </w:r>
        <w:r w:rsidR="00BC43F2" w:rsidRPr="00415DBA" w:rsidDel="00042520">
          <w:rPr>
            <w:rFonts w:ascii="Arial" w:hAnsi="Arial" w:cs="Arial"/>
            <w:b/>
            <w:bCs/>
            <w:rPrChange w:id="5835" w:author="Jeroen Pols" w:date="2020-08-05T13:04:00Z">
              <w:rPr>
                <w:rFonts w:ascii="Arial" w:hAnsi="Arial" w:cs="Arial"/>
                <w:b/>
                <w:bCs/>
                <w:sz w:val="20"/>
                <w:szCs w:val="20"/>
              </w:rPr>
            </w:rPrChange>
          </w:rPr>
          <w:delText xml:space="preserve"> </w:delText>
        </w:r>
      </w:del>
    </w:p>
    <w:p w14:paraId="6C14614F" w14:textId="60BF9905" w:rsidR="00922209" w:rsidRPr="00415DBA" w:rsidDel="00042520" w:rsidRDefault="00356EF1" w:rsidP="00721D22">
      <w:pPr>
        <w:pStyle w:val="Lijstalinea"/>
        <w:numPr>
          <w:ilvl w:val="0"/>
          <w:numId w:val="6"/>
        </w:numPr>
        <w:spacing w:after="160" w:line="240" w:lineRule="auto"/>
        <w:ind w:left="709" w:hanging="425"/>
        <w:jc w:val="both"/>
        <w:rPr>
          <w:del w:id="5836" w:author="Jeroen Pols" w:date="2020-08-02T15:20:00Z"/>
          <w:rFonts w:ascii="Arial" w:hAnsi="Arial" w:cs="Arial"/>
          <w:i/>
          <w:iCs/>
          <w:rPrChange w:id="5837" w:author="Jeroen Pols" w:date="2020-08-05T13:04:00Z">
            <w:rPr>
              <w:del w:id="5838" w:author="Jeroen Pols" w:date="2020-08-02T15:20:00Z"/>
              <w:rFonts w:ascii="Arial" w:hAnsi="Arial" w:cs="Arial"/>
              <w:i/>
              <w:iCs/>
              <w:sz w:val="20"/>
              <w:szCs w:val="20"/>
            </w:rPr>
          </w:rPrChange>
        </w:rPr>
      </w:pPr>
      <w:del w:id="5839" w:author="Jeroen Pols" w:date="2020-08-02T15:20:00Z">
        <w:r w:rsidRPr="00415DBA" w:rsidDel="00042520">
          <w:rPr>
            <w:rFonts w:ascii="Arial" w:hAnsi="Arial" w:cs="Arial"/>
            <w:rPrChange w:id="5840" w:author="Jeroen Pols" w:date="2020-08-05T13:04:00Z">
              <w:rPr>
                <w:rFonts w:ascii="Arial" w:hAnsi="Arial" w:cs="Arial"/>
                <w:sz w:val="20"/>
                <w:szCs w:val="20"/>
              </w:rPr>
            </w:rPrChange>
          </w:rPr>
          <w:delText>De volgende te beantwoorden vra</w:delText>
        </w:r>
        <w:r w:rsidR="0054575D" w:rsidRPr="00415DBA" w:rsidDel="00042520">
          <w:rPr>
            <w:rFonts w:ascii="Arial" w:hAnsi="Arial" w:cs="Arial"/>
            <w:rPrChange w:id="5841" w:author="Jeroen Pols" w:date="2020-08-05T13:04:00Z">
              <w:rPr>
                <w:rFonts w:ascii="Arial" w:hAnsi="Arial" w:cs="Arial"/>
                <w:sz w:val="20"/>
                <w:szCs w:val="20"/>
              </w:rPr>
            </w:rPrChange>
          </w:rPr>
          <w:delText>ag</w:delText>
        </w:r>
        <w:r w:rsidR="00826D8D" w:rsidRPr="00415DBA" w:rsidDel="00042520">
          <w:rPr>
            <w:rFonts w:ascii="Arial" w:hAnsi="Arial" w:cs="Arial"/>
            <w:rPrChange w:id="5842" w:author="Jeroen Pols" w:date="2020-08-05T13:04:00Z">
              <w:rPr>
                <w:rFonts w:ascii="Arial" w:hAnsi="Arial" w:cs="Arial"/>
                <w:sz w:val="20"/>
                <w:szCs w:val="20"/>
              </w:rPr>
            </w:rPrChange>
          </w:rPr>
          <w:delText xml:space="preserve"> </w:delText>
        </w:r>
        <w:r w:rsidR="0072251C" w:rsidRPr="00415DBA" w:rsidDel="00042520">
          <w:rPr>
            <w:rFonts w:ascii="Arial" w:hAnsi="Arial" w:cs="Arial"/>
            <w:rPrChange w:id="5843" w:author="Jeroen Pols" w:date="2020-08-05T13:04:00Z">
              <w:rPr>
                <w:rFonts w:ascii="Arial" w:hAnsi="Arial" w:cs="Arial"/>
                <w:sz w:val="20"/>
                <w:szCs w:val="20"/>
              </w:rPr>
            </w:rPrChange>
          </w:rPr>
          <w:delText>is</w:delText>
        </w:r>
        <w:r w:rsidR="00826D8D" w:rsidRPr="00415DBA" w:rsidDel="00042520">
          <w:rPr>
            <w:rFonts w:ascii="Arial" w:hAnsi="Arial" w:cs="Arial"/>
            <w:rPrChange w:id="5844" w:author="Jeroen Pols" w:date="2020-08-05T13:04:00Z">
              <w:rPr>
                <w:rFonts w:ascii="Arial" w:hAnsi="Arial" w:cs="Arial"/>
                <w:sz w:val="20"/>
                <w:szCs w:val="20"/>
              </w:rPr>
            </w:rPrChange>
          </w:rPr>
          <w:delText xml:space="preserve"> </w:delText>
        </w:r>
        <w:r w:rsidRPr="00415DBA" w:rsidDel="00042520">
          <w:rPr>
            <w:rFonts w:ascii="Arial" w:hAnsi="Arial" w:cs="Arial"/>
            <w:rPrChange w:id="5845" w:author="Jeroen Pols" w:date="2020-08-05T13:04:00Z">
              <w:rPr>
                <w:rFonts w:ascii="Arial" w:hAnsi="Arial" w:cs="Arial"/>
                <w:sz w:val="20"/>
                <w:szCs w:val="20"/>
              </w:rPr>
            </w:rPrChange>
          </w:rPr>
          <w:delText>of de opgelegde maatregelen geschikt zijn om het gestelde doel te bereiken</w:delText>
        </w:r>
        <w:r w:rsidR="00826D8D" w:rsidRPr="00415DBA" w:rsidDel="00042520">
          <w:rPr>
            <w:rFonts w:ascii="Arial" w:hAnsi="Arial" w:cs="Arial"/>
            <w:rPrChange w:id="5846" w:author="Jeroen Pols" w:date="2020-08-05T13:04:00Z">
              <w:rPr>
                <w:rFonts w:ascii="Arial" w:hAnsi="Arial" w:cs="Arial"/>
                <w:sz w:val="20"/>
                <w:szCs w:val="20"/>
              </w:rPr>
            </w:rPrChange>
          </w:rPr>
          <w:delText xml:space="preserve">. </w:delText>
        </w:r>
        <w:r w:rsidR="00F851EF" w:rsidRPr="00415DBA" w:rsidDel="00042520">
          <w:rPr>
            <w:rFonts w:ascii="Arial" w:hAnsi="Arial" w:cs="Arial"/>
            <w:rPrChange w:id="5847" w:author="Jeroen Pols" w:date="2020-08-05T13:04:00Z">
              <w:rPr>
                <w:rFonts w:ascii="Arial" w:hAnsi="Arial" w:cs="Arial"/>
                <w:sz w:val="20"/>
                <w:szCs w:val="20"/>
              </w:rPr>
            </w:rPrChange>
          </w:rPr>
          <w:delText xml:space="preserve">Hierbij zij het volgende opgemerkt. </w:delText>
        </w:r>
        <w:r w:rsidR="009338FA" w:rsidRPr="00415DBA" w:rsidDel="00042520">
          <w:rPr>
            <w:rFonts w:ascii="Arial" w:hAnsi="Arial" w:cs="Arial"/>
            <w:rPrChange w:id="5848" w:author="Jeroen Pols" w:date="2020-08-05T13:04:00Z">
              <w:rPr>
                <w:rFonts w:ascii="Arial" w:hAnsi="Arial" w:cs="Arial"/>
                <w:sz w:val="20"/>
                <w:szCs w:val="20"/>
              </w:rPr>
            </w:rPrChange>
          </w:rPr>
          <w:delText xml:space="preserve">Het uitgangspunt bij het van overheidswege opleggen van vrijheidsbeperkende maatregelen is dat deze als onrechtmatig en willekeurig te beschouwen zijn </w:delText>
        </w:r>
        <w:r w:rsidR="009338FA" w:rsidRPr="00415DBA" w:rsidDel="00042520">
          <w:rPr>
            <w:rFonts w:ascii="Arial" w:hAnsi="Arial" w:cs="Arial"/>
            <w:i/>
            <w:iCs/>
            <w:rPrChange w:id="5849" w:author="Jeroen Pols" w:date="2020-08-05T13:04:00Z">
              <w:rPr>
                <w:rFonts w:ascii="Arial" w:hAnsi="Arial" w:cs="Arial"/>
                <w:sz w:val="20"/>
                <w:szCs w:val="20"/>
              </w:rPr>
            </w:rPrChange>
          </w:rPr>
          <w:delText xml:space="preserve">indien deze een deugdelijke wetenschappelijke onderbouwing ontberen. </w:delText>
        </w:r>
      </w:del>
    </w:p>
    <w:p w14:paraId="66F894DF" w14:textId="315E31E1" w:rsidR="00922209" w:rsidRPr="00415DBA" w:rsidDel="00042520" w:rsidRDefault="00922209" w:rsidP="00922209">
      <w:pPr>
        <w:pStyle w:val="Lijstalinea"/>
        <w:spacing w:after="160" w:line="240" w:lineRule="auto"/>
        <w:ind w:left="709"/>
        <w:jc w:val="both"/>
        <w:rPr>
          <w:del w:id="5850" w:author="Jeroen Pols" w:date="2020-08-02T15:20:00Z"/>
          <w:rFonts w:ascii="Arial" w:hAnsi="Arial" w:cs="Arial"/>
          <w:i/>
          <w:iCs/>
          <w:rPrChange w:id="5851" w:author="Jeroen Pols" w:date="2020-08-05T13:04:00Z">
            <w:rPr>
              <w:del w:id="5852" w:author="Jeroen Pols" w:date="2020-08-02T15:20:00Z"/>
              <w:rFonts w:ascii="Arial" w:hAnsi="Arial" w:cs="Arial"/>
              <w:i/>
              <w:iCs/>
              <w:sz w:val="20"/>
              <w:szCs w:val="20"/>
            </w:rPr>
          </w:rPrChange>
        </w:rPr>
      </w:pPr>
    </w:p>
    <w:p w14:paraId="3A97BBFA" w14:textId="36AAF246" w:rsidR="00D063F6" w:rsidRPr="00415DBA" w:rsidDel="00042520" w:rsidRDefault="00F4257C" w:rsidP="00721D22">
      <w:pPr>
        <w:pStyle w:val="Lijstalinea"/>
        <w:numPr>
          <w:ilvl w:val="0"/>
          <w:numId w:val="6"/>
        </w:numPr>
        <w:spacing w:after="160" w:line="240" w:lineRule="auto"/>
        <w:ind w:left="709" w:hanging="425"/>
        <w:jc w:val="both"/>
        <w:rPr>
          <w:del w:id="5853" w:author="Jeroen Pols" w:date="2020-08-02T15:20:00Z"/>
          <w:rFonts w:ascii="Arial" w:hAnsi="Arial" w:cs="Arial"/>
          <w:i/>
          <w:iCs/>
          <w:rPrChange w:id="5854" w:author="Jeroen Pols" w:date="2020-08-05T13:04:00Z">
            <w:rPr>
              <w:del w:id="5855" w:author="Jeroen Pols" w:date="2020-08-02T15:20:00Z"/>
              <w:rFonts w:ascii="Arial" w:hAnsi="Arial" w:cs="Arial"/>
              <w:i/>
              <w:iCs/>
              <w:sz w:val="20"/>
              <w:szCs w:val="20"/>
            </w:rPr>
          </w:rPrChange>
        </w:rPr>
      </w:pPr>
      <w:del w:id="5856" w:author="Jeroen Pols" w:date="2020-08-02T15:20:00Z">
        <w:r w:rsidRPr="00415DBA" w:rsidDel="00042520">
          <w:rPr>
            <w:rFonts w:ascii="Arial" w:hAnsi="Arial" w:cs="Arial"/>
            <w:rPrChange w:id="5857" w:author="Jeroen Pols" w:date="2020-08-05T13:04:00Z">
              <w:rPr>
                <w:rFonts w:ascii="Arial" w:hAnsi="Arial" w:cs="Arial"/>
                <w:sz w:val="20"/>
                <w:szCs w:val="20"/>
              </w:rPr>
            </w:rPrChange>
          </w:rPr>
          <w:delText>Als opmerking vooraf, het volgende</w:delText>
        </w:r>
        <w:r w:rsidR="00BC6EFC" w:rsidRPr="00415DBA" w:rsidDel="00042520">
          <w:rPr>
            <w:rFonts w:ascii="Arial" w:hAnsi="Arial" w:cs="Arial"/>
            <w:rPrChange w:id="5858" w:author="Jeroen Pols" w:date="2020-08-05T13:04:00Z">
              <w:rPr>
                <w:rFonts w:ascii="Arial" w:hAnsi="Arial" w:cs="Arial"/>
                <w:sz w:val="20"/>
                <w:szCs w:val="20"/>
              </w:rPr>
            </w:rPrChange>
          </w:rPr>
          <w:delText xml:space="preserve">. </w:delText>
        </w:r>
        <w:r w:rsidR="009338FA" w:rsidRPr="00415DBA" w:rsidDel="00042520">
          <w:rPr>
            <w:rFonts w:ascii="Arial" w:hAnsi="Arial" w:cs="Arial"/>
            <w:rPrChange w:id="5859" w:author="Jeroen Pols" w:date="2020-08-05T13:04:00Z">
              <w:rPr>
                <w:rFonts w:ascii="Arial" w:hAnsi="Arial" w:cs="Arial"/>
                <w:sz w:val="20"/>
                <w:szCs w:val="20"/>
              </w:rPr>
            </w:rPrChange>
          </w:rPr>
          <w:delText xml:space="preserve">Op dit moment lijkt een situatie te bestaan waarin de burger moet gaan aantonen dat de maatregel niet effectief is om zijn </w:delText>
        </w:r>
        <w:r w:rsidR="000F42FE" w:rsidRPr="00415DBA" w:rsidDel="00042520">
          <w:rPr>
            <w:rFonts w:ascii="Arial" w:hAnsi="Arial" w:cs="Arial"/>
            <w:rPrChange w:id="5860" w:author="Jeroen Pols" w:date="2020-08-05T13:04:00Z">
              <w:rPr>
                <w:rFonts w:ascii="Arial" w:hAnsi="Arial" w:cs="Arial"/>
                <w:sz w:val="20"/>
                <w:szCs w:val="20"/>
              </w:rPr>
            </w:rPrChange>
          </w:rPr>
          <w:delText xml:space="preserve">grondrechten </w:delText>
        </w:r>
        <w:r w:rsidR="009338FA" w:rsidRPr="00415DBA" w:rsidDel="00042520">
          <w:rPr>
            <w:rFonts w:ascii="Arial" w:hAnsi="Arial" w:cs="Arial"/>
            <w:rPrChange w:id="5861" w:author="Jeroen Pols" w:date="2020-08-05T13:04:00Z">
              <w:rPr>
                <w:rFonts w:ascii="Arial" w:hAnsi="Arial" w:cs="Arial"/>
                <w:sz w:val="20"/>
                <w:szCs w:val="20"/>
              </w:rPr>
            </w:rPrChange>
          </w:rPr>
          <w:delText xml:space="preserve">terug te krijgen. Dit is vanzelfsprekend de omgekeerde wereld. Nederland is geen open inrichting waar de leiding naar goeddunken vrijheden van de bewoners wegneemt of uitdeelt. Uitgangspunt is dat elke vrijheidsbeperking strikt noodzakelijk en bewezen effectief moet zijn. </w:delText>
        </w:r>
        <w:r w:rsidR="007E40F9" w:rsidRPr="00415DBA" w:rsidDel="00042520">
          <w:rPr>
            <w:rFonts w:ascii="Arial" w:hAnsi="Arial" w:cs="Arial"/>
            <w:rPrChange w:id="5862" w:author="Jeroen Pols" w:date="2020-08-05T13:04:00Z">
              <w:rPr>
                <w:rFonts w:ascii="Arial" w:hAnsi="Arial" w:cs="Arial"/>
                <w:sz w:val="20"/>
                <w:szCs w:val="20"/>
              </w:rPr>
            </w:rPrChange>
          </w:rPr>
          <w:delText>Tot op heden ontbreekt elke deugdelijke onderbouwing.</w:delText>
        </w:r>
        <w:r w:rsidR="004C4DFF" w:rsidRPr="00415DBA" w:rsidDel="00042520">
          <w:rPr>
            <w:rFonts w:ascii="Arial" w:hAnsi="Arial" w:cs="Arial"/>
            <w:rPrChange w:id="5863" w:author="Jeroen Pols" w:date="2020-08-05T13:04:00Z">
              <w:rPr>
                <w:rFonts w:ascii="Arial" w:hAnsi="Arial" w:cs="Arial"/>
                <w:sz w:val="20"/>
                <w:szCs w:val="20"/>
              </w:rPr>
            </w:rPrChange>
          </w:rPr>
          <w:delText xml:space="preserve"> De vrijheidsbeperkingen zijn daarmee onrechtmatig.</w:delText>
        </w:r>
        <w:r w:rsidR="00D063F6" w:rsidRPr="00415DBA" w:rsidDel="00042520">
          <w:rPr>
            <w:rFonts w:ascii="Arial" w:hAnsi="Arial" w:cs="Arial"/>
            <w:rPrChange w:id="5864" w:author="Jeroen Pols" w:date="2020-08-05T13:04:00Z">
              <w:rPr>
                <w:rFonts w:ascii="Arial" w:hAnsi="Arial" w:cs="Arial"/>
                <w:sz w:val="20"/>
                <w:szCs w:val="20"/>
              </w:rPr>
            </w:rPrChange>
          </w:rPr>
          <w:delText xml:space="preserve"> </w:delText>
        </w:r>
      </w:del>
    </w:p>
    <w:p w14:paraId="254049F4" w14:textId="571D4B62" w:rsidR="007C367C" w:rsidRPr="00415DBA" w:rsidDel="00042520" w:rsidRDefault="007C367C" w:rsidP="00CC2C36">
      <w:pPr>
        <w:pStyle w:val="Lijstalinea"/>
        <w:spacing w:line="240" w:lineRule="auto"/>
        <w:ind w:left="643"/>
        <w:jc w:val="both"/>
        <w:rPr>
          <w:del w:id="5865" w:author="Jeroen Pols" w:date="2020-08-02T15:20:00Z"/>
          <w:rFonts w:ascii="Arial" w:hAnsi="Arial" w:cs="Arial"/>
          <w:i/>
          <w:iCs/>
          <w:rPrChange w:id="5866" w:author="Jeroen Pols" w:date="2020-08-05T13:04:00Z">
            <w:rPr>
              <w:del w:id="5867" w:author="Jeroen Pols" w:date="2020-08-02T15:20:00Z"/>
              <w:rFonts w:ascii="Arial" w:hAnsi="Arial" w:cs="Arial"/>
              <w:i/>
              <w:iCs/>
              <w:sz w:val="20"/>
              <w:szCs w:val="20"/>
            </w:rPr>
          </w:rPrChange>
        </w:rPr>
      </w:pPr>
    </w:p>
    <w:p w14:paraId="56A9DF6A" w14:textId="66D450C0" w:rsidR="00DA4F06" w:rsidRPr="00415DBA" w:rsidDel="00042520" w:rsidRDefault="008D7879" w:rsidP="00721D22">
      <w:pPr>
        <w:pStyle w:val="Lijstalinea"/>
        <w:numPr>
          <w:ilvl w:val="0"/>
          <w:numId w:val="6"/>
        </w:numPr>
        <w:spacing w:line="240" w:lineRule="auto"/>
        <w:ind w:left="709" w:hanging="425"/>
        <w:jc w:val="both"/>
        <w:rPr>
          <w:del w:id="5868" w:author="Jeroen Pols" w:date="2020-08-02T15:20:00Z"/>
          <w:rFonts w:ascii="Arial" w:hAnsi="Arial" w:cs="Arial"/>
          <w:i/>
          <w:iCs/>
          <w:rPrChange w:id="5869" w:author="Jeroen Pols" w:date="2020-08-05T13:04:00Z">
            <w:rPr>
              <w:del w:id="5870" w:author="Jeroen Pols" w:date="2020-08-02T15:20:00Z"/>
              <w:rFonts w:ascii="Arial" w:hAnsi="Arial" w:cs="Arial"/>
              <w:i/>
              <w:iCs/>
              <w:sz w:val="20"/>
              <w:szCs w:val="20"/>
            </w:rPr>
          </w:rPrChange>
        </w:rPr>
      </w:pPr>
      <w:del w:id="5871" w:author="Jeroen Pols" w:date="2020-08-02T15:20:00Z">
        <w:r w:rsidRPr="00415DBA" w:rsidDel="00042520">
          <w:rPr>
            <w:rFonts w:ascii="Arial" w:hAnsi="Arial" w:cs="Arial"/>
            <w:rPrChange w:id="5872" w:author="Jeroen Pols" w:date="2020-08-05T13:04:00Z">
              <w:rPr>
                <w:rFonts w:ascii="Arial" w:hAnsi="Arial" w:cs="Arial"/>
                <w:sz w:val="20"/>
                <w:szCs w:val="20"/>
              </w:rPr>
            </w:rPrChange>
          </w:rPr>
          <w:delText>Daarnaast zijn d</w:delText>
        </w:r>
        <w:r w:rsidR="00571D8F" w:rsidRPr="00415DBA" w:rsidDel="00042520">
          <w:rPr>
            <w:rFonts w:ascii="Arial" w:hAnsi="Arial" w:cs="Arial"/>
            <w:rPrChange w:id="5873" w:author="Jeroen Pols" w:date="2020-08-05T13:04:00Z">
              <w:rPr>
                <w:rFonts w:ascii="Arial" w:hAnsi="Arial" w:cs="Arial"/>
                <w:sz w:val="20"/>
                <w:szCs w:val="20"/>
              </w:rPr>
            </w:rPrChange>
          </w:rPr>
          <w:delText>e genomen maatregelen niet effectief en ontberen</w:delText>
        </w:r>
        <w:r w:rsidR="00BC6EFC" w:rsidRPr="00415DBA" w:rsidDel="00042520">
          <w:rPr>
            <w:rFonts w:ascii="Arial" w:hAnsi="Arial" w:cs="Arial"/>
            <w:rPrChange w:id="5874" w:author="Jeroen Pols" w:date="2020-08-05T13:04:00Z">
              <w:rPr>
                <w:rFonts w:ascii="Arial" w:hAnsi="Arial" w:cs="Arial"/>
                <w:sz w:val="20"/>
                <w:szCs w:val="20"/>
              </w:rPr>
            </w:rPrChange>
          </w:rPr>
          <w:delText xml:space="preserve"> deze</w:delText>
        </w:r>
        <w:r w:rsidR="00571D8F" w:rsidRPr="00415DBA" w:rsidDel="00042520">
          <w:rPr>
            <w:rFonts w:ascii="Arial" w:hAnsi="Arial" w:cs="Arial"/>
            <w:rPrChange w:id="5875" w:author="Jeroen Pols" w:date="2020-08-05T13:04:00Z">
              <w:rPr>
                <w:rFonts w:ascii="Arial" w:hAnsi="Arial" w:cs="Arial"/>
                <w:sz w:val="20"/>
                <w:szCs w:val="20"/>
              </w:rPr>
            </w:rPrChange>
          </w:rPr>
          <w:delText xml:space="preserve"> elke ratio. Ten eerste blijkt dit uit een vergelijking met landen waar </w:delText>
        </w:r>
        <w:r w:rsidR="0098321D" w:rsidRPr="00415DBA" w:rsidDel="00042520">
          <w:rPr>
            <w:rFonts w:ascii="Arial" w:hAnsi="Arial" w:cs="Arial"/>
            <w:rPrChange w:id="5876" w:author="Jeroen Pols" w:date="2020-08-05T13:04:00Z">
              <w:rPr>
                <w:rFonts w:ascii="Arial" w:hAnsi="Arial" w:cs="Arial"/>
                <w:sz w:val="20"/>
                <w:szCs w:val="20"/>
              </w:rPr>
            </w:rPrChange>
          </w:rPr>
          <w:delText xml:space="preserve">afgezien is van dwingende maatregelen. Zo </w:delText>
        </w:r>
        <w:r w:rsidR="006E5B98" w:rsidRPr="00415DBA" w:rsidDel="00042520">
          <w:rPr>
            <w:rFonts w:ascii="Arial" w:hAnsi="Arial" w:cs="Arial"/>
            <w:rPrChange w:id="5877" w:author="Jeroen Pols" w:date="2020-08-05T13:04:00Z">
              <w:rPr>
                <w:rFonts w:ascii="Arial" w:hAnsi="Arial" w:cs="Arial"/>
                <w:sz w:val="20"/>
                <w:szCs w:val="20"/>
              </w:rPr>
            </w:rPrChange>
          </w:rPr>
          <w:delText xml:space="preserve">zijn in Zweden en Japan nauwelijks maatregelen genomen. </w:delText>
        </w:r>
        <w:r w:rsidR="00CB2D16" w:rsidRPr="00415DBA" w:rsidDel="00042520">
          <w:rPr>
            <w:rFonts w:ascii="Arial" w:hAnsi="Arial" w:cs="Arial"/>
            <w:rPrChange w:id="5878" w:author="Jeroen Pols" w:date="2020-08-05T13:04:00Z">
              <w:rPr>
                <w:rFonts w:ascii="Arial" w:hAnsi="Arial" w:cs="Arial"/>
                <w:sz w:val="20"/>
                <w:szCs w:val="20"/>
              </w:rPr>
            </w:rPrChange>
          </w:rPr>
          <w:delText xml:space="preserve">Wie de media in Nederland volgt, kan de indruk krijgen dat Zweden een grote vergissing gemaakt heeft en het dodental </w:delText>
        </w:r>
        <w:r w:rsidR="00F906E7" w:rsidRPr="00415DBA" w:rsidDel="00042520">
          <w:rPr>
            <w:rFonts w:ascii="Arial" w:hAnsi="Arial" w:cs="Arial"/>
            <w:rPrChange w:id="5879" w:author="Jeroen Pols" w:date="2020-08-05T13:04:00Z">
              <w:rPr>
                <w:rFonts w:ascii="Arial" w:hAnsi="Arial" w:cs="Arial"/>
                <w:sz w:val="20"/>
                <w:szCs w:val="20"/>
              </w:rPr>
            </w:rPrChange>
          </w:rPr>
          <w:delText>ongecontroleerd oploopt. Doch ook hier, de</w:delText>
        </w:r>
        <w:r w:rsidR="00B85B04" w:rsidRPr="00415DBA" w:rsidDel="00042520">
          <w:rPr>
            <w:rFonts w:ascii="Arial" w:hAnsi="Arial" w:cs="Arial"/>
            <w:rPrChange w:id="5880" w:author="Jeroen Pols" w:date="2020-08-05T13:04:00Z">
              <w:rPr>
                <w:rFonts w:ascii="Arial" w:hAnsi="Arial" w:cs="Arial"/>
                <w:sz w:val="20"/>
                <w:szCs w:val="20"/>
              </w:rPr>
            </w:rPrChange>
          </w:rPr>
          <w:delText xml:space="preserve"> </w:delText>
        </w:r>
        <w:r w:rsidR="00F906E7" w:rsidRPr="00415DBA" w:rsidDel="00042520">
          <w:rPr>
            <w:rFonts w:ascii="Arial" w:hAnsi="Arial" w:cs="Arial"/>
            <w:rPrChange w:id="5881" w:author="Jeroen Pols" w:date="2020-08-05T13:04:00Z">
              <w:rPr>
                <w:rFonts w:ascii="Arial" w:hAnsi="Arial" w:cs="Arial"/>
                <w:sz w:val="20"/>
                <w:szCs w:val="20"/>
              </w:rPr>
            </w:rPrChange>
          </w:rPr>
          <w:delText xml:space="preserve">cijfers steunen </w:delText>
        </w:r>
        <w:r w:rsidR="009F5DBE" w:rsidRPr="00415DBA" w:rsidDel="00042520">
          <w:rPr>
            <w:rFonts w:ascii="Arial" w:hAnsi="Arial" w:cs="Arial"/>
            <w:rPrChange w:id="5882" w:author="Jeroen Pols" w:date="2020-08-05T13:04:00Z">
              <w:rPr>
                <w:rFonts w:ascii="Arial" w:hAnsi="Arial" w:cs="Arial"/>
                <w:sz w:val="20"/>
                <w:szCs w:val="20"/>
              </w:rPr>
            </w:rPrChange>
          </w:rPr>
          <w:delText>de harde kritiek in de media niet. In Zweden is de sterfteratio</w:delText>
        </w:r>
        <w:r w:rsidR="004F421C" w:rsidRPr="00415DBA" w:rsidDel="00042520">
          <w:rPr>
            <w:rFonts w:ascii="Arial" w:hAnsi="Arial" w:cs="Arial"/>
            <w:rPrChange w:id="5883" w:author="Jeroen Pols" w:date="2020-08-05T13:04:00Z">
              <w:rPr>
                <w:rFonts w:ascii="Arial" w:hAnsi="Arial" w:cs="Arial"/>
                <w:sz w:val="20"/>
                <w:szCs w:val="20"/>
              </w:rPr>
            </w:rPrChange>
          </w:rPr>
          <w:delText xml:space="preserve"> met </w:delText>
        </w:r>
        <w:r w:rsidR="00DA4F06" w:rsidRPr="00415DBA" w:rsidDel="00042520">
          <w:rPr>
            <w:rFonts w:ascii="Arial" w:hAnsi="Arial" w:cs="Arial"/>
            <w:rPrChange w:id="5884" w:author="Jeroen Pols" w:date="2020-08-05T13:04:00Z">
              <w:rPr>
                <w:rFonts w:ascii="Arial" w:hAnsi="Arial" w:cs="Arial"/>
                <w:sz w:val="20"/>
                <w:szCs w:val="20"/>
              </w:rPr>
            </w:rPrChange>
          </w:rPr>
          <w:delText>3674 doden op 10,23 miljoen inwoners</w:delText>
        </w:r>
        <w:r w:rsidR="009F5DBE" w:rsidRPr="00415DBA" w:rsidDel="00042520">
          <w:rPr>
            <w:rFonts w:ascii="Arial" w:hAnsi="Arial" w:cs="Arial"/>
            <w:rPrChange w:id="5885" w:author="Jeroen Pols" w:date="2020-08-05T13:04:00Z">
              <w:rPr>
                <w:rFonts w:ascii="Arial" w:hAnsi="Arial" w:cs="Arial"/>
                <w:sz w:val="20"/>
                <w:szCs w:val="20"/>
              </w:rPr>
            </w:rPrChange>
          </w:rPr>
          <w:delText xml:space="preserve"> </w:delText>
        </w:r>
        <w:r w:rsidR="004F421C" w:rsidRPr="00415DBA" w:rsidDel="00042520">
          <w:rPr>
            <w:rFonts w:ascii="Arial" w:hAnsi="Arial" w:cs="Arial"/>
            <w:rPrChange w:id="5886" w:author="Jeroen Pols" w:date="2020-08-05T13:04:00Z">
              <w:rPr>
                <w:rFonts w:ascii="Arial" w:hAnsi="Arial" w:cs="Arial"/>
                <w:sz w:val="20"/>
                <w:szCs w:val="20"/>
              </w:rPr>
            </w:rPrChange>
          </w:rPr>
          <w:delText>0,03</w:delText>
        </w:r>
        <w:r w:rsidR="003256F7" w:rsidRPr="00415DBA" w:rsidDel="00042520">
          <w:rPr>
            <w:rFonts w:ascii="Arial" w:hAnsi="Arial" w:cs="Arial"/>
            <w:rPrChange w:id="5887" w:author="Jeroen Pols" w:date="2020-08-05T13:04:00Z">
              <w:rPr>
                <w:rFonts w:ascii="Arial" w:hAnsi="Arial" w:cs="Arial"/>
                <w:sz w:val="20"/>
                <w:szCs w:val="20"/>
              </w:rPr>
            </w:rPrChange>
          </w:rPr>
          <w:delText>9</w:delText>
        </w:r>
        <w:r w:rsidR="004F421C" w:rsidRPr="00415DBA" w:rsidDel="00042520">
          <w:rPr>
            <w:rFonts w:ascii="Arial" w:hAnsi="Arial" w:cs="Arial"/>
            <w:rPrChange w:id="5888" w:author="Jeroen Pols" w:date="2020-08-05T13:04:00Z">
              <w:rPr>
                <w:rFonts w:ascii="Arial" w:hAnsi="Arial" w:cs="Arial"/>
                <w:sz w:val="20"/>
                <w:szCs w:val="20"/>
              </w:rPr>
            </w:rPrChange>
          </w:rPr>
          <w:delText xml:space="preserve"> tegen 0,033 </w:delText>
        </w:r>
        <w:r w:rsidR="00DA4F06" w:rsidRPr="00415DBA" w:rsidDel="00042520">
          <w:rPr>
            <w:rFonts w:ascii="Arial" w:hAnsi="Arial" w:cs="Arial"/>
            <w:rPrChange w:id="5889" w:author="Jeroen Pols" w:date="2020-08-05T13:04:00Z">
              <w:rPr>
                <w:rFonts w:ascii="Arial" w:hAnsi="Arial" w:cs="Arial"/>
                <w:sz w:val="20"/>
                <w:szCs w:val="20"/>
              </w:rPr>
            </w:rPrChange>
          </w:rPr>
          <w:delText>in Nederland. In België met één van de strengste</w:delText>
        </w:r>
        <w:r w:rsidR="00DA4F06" w:rsidRPr="00415DBA" w:rsidDel="00042520">
          <w:rPr>
            <w:rFonts w:ascii="Arial" w:hAnsi="Arial" w:cs="Arial"/>
            <w:i/>
            <w:iCs/>
            <w:rPrChange w:id="5890" w:author="Jeroen Pols" w:date="2020-08-05T13:04:00Z">
              <w:rPr>
                <w:rFonts w:ascii="Arial" w:hAnsi="Arial" w:cs="Arial"/>
                <w:i/>
                <w:iCs/>
                <w:sz w:val="20"/>
                <w:szCs w:val="20"/>
              </w:rPr>
            </w:rPrChange>
          </w:rPr>
          <w:delText xml:space="preserve"> lockdowns</w:delText>
        </w:r>
        <w:r w:rsidR="00DA4F06" w:rsidRPr="00415DBA" w:rsidDel="00042520">
          <w:rPr>
            <w:rFonts w:ascii="Arial" w:hAnsi="Arial" w:cs="Arial"/>
            <w:rPrChange w:id="5891" w:author="Jeroen Pols" w:date="2020-08-05T13:04:00Z">
              <w:rPr>
                <w:rFonts w:ascii="Arial" w:hAnsi="Arial" w:cs="Arial"/>
                <w:sz w:val="20"/>
                <w:szCs w:val="20"/>
              </w:rPr>
            </w:rPrChange>
          </w:rPr>
          <w:delText xml:space="preserve"> in Europa </w:delText>
        </w:r>
        <w:r w:rsidR="00B94CF0" w:rsidRPr="00415DBA" w:rsidDel="00042520">
          <w:rPr>
            <w:rFonts w:ascii="Arial" w:hAnsi="Arial" w:cs="Arial"/>
            <w:rPrChange w:id="5892" w:author="Jeroen Pols" w:date="2020-08-05T13:04:00Z">
              <w:rPr>
                <w:rFonts w:ascii="Arial" w:hAnsi="Arial" w:cs="Arial"/>
                <w:sz w:val="20"/>
                <w:szCs w:val="20"/>
              </w:rPr>
            </w:rPrChange>
          </w:rPr>
          <w:delText>kent</w:delText>
        </w:r>
        <w:r w:rsidR="00DA4F06" w:rsidRPr="00415DBA" w:rsidDel="00042520">
          <w:rPr>
            <w:rFonts w:ascii="Arial" w:hAnsi="Arial" w:cs="Arial"/>
            <w:rPrChange w:id="5893" w:author="Jeroen Pols" w:date="2020-08-05T13:04:00Z">
              <w:rPr>
                <w:rFonts w:ascii="Arial" w:hAnsi="Arial" w:cs="Arial"/>
                <w:sz w:val="20"/>
                <w:szCs w:val="20"/>
              </w:rPr>
            </w:rPrChange>
          </w:rPr>
          <w:delText xml:space="preserve"> een sterfteratio d</w:delText>
        </w:r>
        <w:r w:rsidR="00B94CF0" w:rsidRPr="00415DBA" w:rsidDel="00042520">
          <w:rPr>
            <w:rFonts w:ascii="Arial" w:hAnsi="Arial" w:cs="Arial"/>
            <w:rPrChange w:id="5894" w:author="Jeroen Pols" w:date="2020-08-05T13:04:00Z">
              <w:rPr>
                <w:rFonts w:ascii="Arial" w:hAnsi="Arial" w:cs="Arial"/>
                <w:sz w:val="20"/>
                <w:szCs w:val="20"/>
              </w:rPr>
            </w:rPrChange>
          </w:rPr>
          <w:delText>ie</w:delText>
        </w:r>
        <w:r w:rsidR="00DA4F06" w:rsidRPr="00415DBA" w:rsidDel="00042520">
          <w:rPr>
            <w:rFonts w:ascii="Arial" w:hAnsi="Arial" w:cs="Arial"/>
            <w:rPrChange w:id="5895" w:author="Jeroen Pols" w:date="2020-08-05T13:04:00Z">
              <w:rPr>
                <w:rFonts w:ascii="Arial" w:hAnsi="Arial" w:cs="Arial"/>
                <w:sz w:val="20"/>
                <w:szCs w:val="20"/>
              </w:rPr>
            </w:rPrChange>
          </w:rPr>
          <w:delText xml:space="preserve"> het dubbele is van Zweden, namelijk 0,076. </w:delText>
        </w:r>
        <w:r w:rsidR="00352B3C" w:rsidRPr="00415DBA" w:rsidDel="00042520">
          <w:rPr>
            <w:rFonts w:ascii="Arial" w:hAnsi="Arial" w:cs="Arial"/>
            <w:rPrChange w:id="5896" w:author="Jeroen Pols" w:date="2020-08-05T13:04:00Z">
              <w:rPr>
                <w:rFonts w:ascii="Arial" w:hAnsi="Arial" w:cs="Arial"/>
                <w:sz w:val="20"/>
                <w:szCs w:val="20"/>
              </w:rPr>
            </w:rPrChange>
          </w:rPr>
          <w:delText>Ook</w:delText>
        </w:r>
        <w:r w:rsidR="00B94CF0" w:rsidRPr="00415DBA" w:rsidDel="00042520">
          <w:rPr>
            <w:rFonts w:ascii="Arial" w:hAnsi="Arial" w:cs="Arial"/>
            <w:rPrChange w:id="5897" w:author="Jeroen Pols" w:date="2020-08-05T13:04:00Z">
              <w:rPr>
                <w:rFonts w:ascii="Arial" w:hAnsi="Arial" w:cs="Arial"/>
                <w:sz w:val="20"/>
                <w:szCs w:val="20"/>
              </w:rPr>
            </w:rPrChange>
          </w:rPr>
          <w:delText xml:space="preserve"> in</w:delText>
        </w:r>
        <w:r w:rsidR="00352B3C" w:rsidRPr="00415DBA" w:rsidDel="00042520">
          <w:rPr>
            <w:rFonts w:ascii="Arial" w:hAnsi="Arial" w:cs="Arial"/>
            <w:rPrChange w:id="5898" w:author="Jeroen Pols" w:date="2020-08-05T13:04:00Z">
              <w:rPr>
                <w:rFonts w:ascii="Arial" w:hAnsi="Arial" w:cs="Arial"/>
                <w:sz w:val="20"/>
                <w:szCs w:val="20"/>
              </w:rPr>
            </w:rPrChange>
          </w:rPr>
          <w:delText xml:space="preserve"> Frankrijk met </w:delText>
        </w:r>
        <w:r w:rsidR="007A5106" w:rsidRPr="00415DBA" w:rsidDel="00042520">
          <w:rPr>
            <w:rFonts w:ascii="Arial" w:hAnsi="Arial" w:cs="Arial"/>
            <w:rPrChange w:id="5899" w:author="Jeroen Pols" w:date="2020-08-05T13:04:00Z">
              <w:rPr>
                <w:rFonts w:ascii="Arial" w:hAnsi="Arial" w:cs="Arial"/>
                <w:sz w:val="20"/>
                <w:szCs w:val="20"/>
              </w:rPr>
            </w:rPrChange>
          </w:rPr>
          <w:delText xml:space="preserve">een sterfteratio van 0,041 en Spanje met </w:delText>
        </w:r>
        <w:r w:rsidR="00056B1C" w:rsidRPr="00415DBA" w:rsidDel="00042520">
          <w:rPr>
            <w:rFonts w:ascii="Arial" w:hAnsi="Arial" w:cs="Arial"/>
            <w:rPrChange w:id="5900" w:author="Jeroen Pols" w:date="2020-08-05T13:04:00Z">
              <w:rPr>
                <w:rFonts w:ascii="Arial" w:hAnsi="Arial" w:cs="Arial"/>
                <w:sz w:val="20"/>
                <w:szCs w:val="20"/>
              </w:rPr>
            </w:rPrChange>
          </w:rPr>
          <w:delText xml:space="preserve">0,048 liggen </w:delText>
        </w:r>
        <w:r w:rsidR="00B94CF0" w:rsidRPr="00415DBA" w:rsidDel="00042520">
          <w:rPr>
            <w:rFonts w:ascii="Arial" w:hAnsi="Arial" w:cs="Arial"/>
            <w:rPrChange w:id="5901" w:author="Jeroen Pols" w:date="2020-08-05T13:04:00Z">
              <w:rPr>
                <w:rFonts w:ascii="Arial" w:hAnsi="Arial" w:cs="Arial"/>
                <w:sz w:val="20"/>
                <w:szCs w:val="20"/>
              </w:rPr>
            </w:rPrChange>
          </w:rPr>
          <w:delText xml:space="preserve">de getallen </w:delText>
        </w:r>
        <w:r w:rsidR="0072251C" w:rsidRPr="00415DBA" w:rsidDel="00042520">
          <w:rPr>
            <w:rFonts w:ascii="Arial" w:hAnsi="Arial" w:cs="Arial"/>
            <w:rPrChange w:id="5902" w:author="Jeroen Pols" w:date="2020-08-05T13:04:00Z">
              <w:rPr>
                <w:rFonts w:ascii="Arial" w:hAnsi="Arial" w:cs="Arial"/>
                <w:sz w:val="20"/>
                <w:szCs w:val="20"/>
              </w:rPr>
            </w:rPrChange>
          </w:rPr>
          <w:delText>aanmerkelijk</w:delText>
        </w:r>
        <w:r w:rsidR="00056B1C" w:rsidRPr="00415DBA" w:rsidDel="00042520">
          <w:rPr>
            <w:rFonts w:ascii="Arial" w:hAnsi="Arial" w:cs="Arial"/>
            <w:rPrChange w:id="5903" w:author="Jeroen Pols" w:date="2020-08-05T13:04:00Z">
              <w:rPr>
                <w:rFonts w:ascii="Arial" w:hAnsi="Arial" w:cs="Arial"/>
                <w:sz w:val="20"/>
                <w:szCs w:val="20"/>
              </w:rPr>
            </w:rPrChange>
          </w:rPr>
          <w:delText xml:space="preserve"> </w:delText>
        </w:r>
        <w:r w:rsidR="005030C9" w:rsidRPr="00415DBA" w:rsidDel="00042520">
          <w:rPr>
            <w:rFonts w:ascii="Arial" w:hAnsi="Arial" w:cs="Arial"/>
            <w:rPrChange w:id="5904" w:author="Jeroen Pols" w:date="2020-08-05T13:04:00Z">
              <w:rPr>
                <w:rFonts w:ascii="Arial" w:hAnsi="Arial" w:cs="Arial"/>
                <w:sz w:val="20"/>
                <w:szCs w:val="20"/>
              </w:rPr>
            </w:rPrChange>
          </w:rPr>
          <w:delText>hoger dan</w:delText>
        </w:r>
        <w:r w:rsidR="00056B1C" w:rsidRPr="00415DBA" w:rsidDel="00042520">
          <w:rPr>
            <w:rFonts w:ascii="Arial" w:hAnsi="Arial" w:cs="Arial"/>
            <w:rPrChange w:id="5905" w:author="Jeroen Pols" w:date="2020-08-05T13:04:00Z">
              <w:rPr>
                <w:rFonts w:ascii="Arial" w:hAnsi="Arial" w:cs="Arial"/>
                <w:sz w:val="20"/>
                <w:szCs w:val="20"/>
              </w:rPr>
            </w:rPrChange>
          </w:rPr>
          <w:delText xml:space="preserve"> Zweden terwijl de bevolking in deze landen </w:delText>
        </w:r>
        <w:r w:rsidR="000424A6" w:rsidRPr="00415DBA" w:rsidDel="00042520">
          <w:rPr>
            <w:rFonts w:ascii="Arial" w:hAnsi="Arial" w:cs="Arial"/>
            <w:rPrChange w:id="5906" w:author="Jeroen Pols" w:date="2020-08-05T13:04:00Z">
              <w:rPr>
                <w:rFonts w:ascii="Arial" w:hAnsi="Arial" w:cs="Arial"/>
                <w:sz w:val="20"/>
                <w:szCs w:val="20"/>
              </w:rPr>
            </w:rPrChange>
          </w:rPr>
          <w:delText>al maanden</w:delText>
        </w:r>
        <w:r w:rsidR="003256F7" w:rsidRPr="00415DBA" w:rsidDel="00042520">
          <w:rPr>
            <w:rFonts w:ascii="Arial" w:hAnsi="Arial" w:cs="Arial"/>
            <w:rPrChange w:id="5907" w:author="Jeroen Pols" w:date="2020-08-05T13:04:00Z">
              <w:rPr>
                <w:rFonts w:ascii="Arial" w:hAnsi="Arial" w:cs="Arial"/>
                <w:sz w:val="20"/>
                <w:szCs w:val="20"/>
              </w:rPr>
            </w:rPrChange>
          </w:rPr>
          <w:delText>lang</w:delText>
        </w:r>
        <w:r w:rsidR="000424A6" w:rsidRPr="00415DBA" w:rsidDel="00042520">
          <w:rPr>
            <w:rFonts w:ascii="Arial" w:hAnsi="Arial" w:cs="Arial"/>
            <w:rPrChange w:id="5908" w:author="Jeroen Pols" w:date="2020-08-05T13:04:00Z">
              <w:rPr>
                <w:rFonts w:ascii="Arial" w:hAnsi="Arial" w:cs="Arial"/>
                <w:sz w:val="20"/>
                <w:szCs w:val="20"/>
              </w:rPr>
            </w:rPrChange>
          </w:rPr>
          <w:delText xml:space="preserve"> letterlijk in hun huizen gedetineerd zitten.</w:delText>
        </w:r>
        <w:r w:rsidR="003256F7" w:rsidRPr="00415DBA" w:rsidDel="00042520">
          <w:rPr>
            <w:rFonts w:ascii="Arial" w:hAnsi="Arial" w:cs="Arial"/>
            <w:rPrChange w:id="5909" w:author="Jeroen Pols" w:date="2020-08-05T13:04:00Z">
              <w:rPr>
                <w:rFonts w:ascii="Arial" w:hAnsi="Arial" w:cs="Arial"/>
                <w:sz w:val="20"/>
                <w:szCs w:val="20"/>
              </w:rPr>
            </w:rPrChange>
          </w:rPr>
          <w:delText xml:space="preserve"> </w:delText>
        </w:r>
      </w:del>
    </w:p>
    <w:p w14:paraId="4DECB9E0" w14:textId="7A2ABCB3" w:rsidR="00DA4F06" w:rsidRPr="00415DBA" w:rsidDel="00042520" w:rsidRDefault="00DA4F06" w:rsidP="00EA2F25">
      <w:pPr>
        <w:pStyle w:val="Lijstalinea"/>
        <w:spacing w:line="240" w:lineRule="auto"/>
        <w:ind w:left="709" w:hanging="425"/>
        <w:jc w:val="both"/>
        <w:rPr>
          <w:del w:id="5910" w:author="Jeroen Pols" w:date="2020-08-02T15:20:00Z"/>
          <w:rFonts w:ascii="Arial" w:hAnsi="Arial" w:cs="Arial"/>
          <w:rPrChange w:id="5911" w:author="Jeroen Pols" w:date="2020-08-05T13:04:00Z">
            <w:rPr>
              <w:del w:id="5912" w:author="Jeroen Pols" w:date="2020-08-02T15:20:00Z"/>
              <w:rFonts w:ascii="Arial" w:hAnsi="Arial" w:cs="Arial"/>
              <w:sz w:val="20"/>
              <w:szCs w:val="20"/>
            </w:rPr>
          </w:rPrChange>
        </w:rPr>
      </w:pPr>
    </w:p>
    <w:p w14:paraId="268C34BC" w14:textId="2C3BEAA1" w:rsidR="00A63780" w:rsidRPr="00415DBA" w:rsidDel="00042520" w:rsidRDefault="005030C9" w:rsidP="00721D22">
      <w:pPr>
        <w:pStyle w:val="Lijstalinea"/>
        <w:numPr>
          <w:ilvl w:val="0"/>
          <w:numId w:val="6"/>
        </w:numPr>
        <w:spacing w:line="240" w:lineRule="auto"/>
        <w:ind w:left="709" w:hanging="425"/>
        <w:jc w:val="both"/>
        <w:rPr>
          <w:del w:id="5913" w:author="Jeroen Pols" w:date="2020-08-02T15:20:00Z"/>
          <w:rFonts w:ascii="Arial" w:hAnsi="Arial" w:cs="Arial"/>
          <w:rPrChange w:id="5914" w:author="Jeroen Pols" w:date="2020-08-05T13:04:00Z">
            <w:rPr>
              <w:del w:id="5915" w:author="Jeroen Pols" w:date="2020-08-02T15:20:00Z"/>
              <w:rFonts w:ascii="Arial" w:hAnsi="Arial" w:cs="Arial"/>
              <w:sz w:val="20"/>
              <w:szCs w:val="20"/>
            </w:rPr>
          </w:rPrChange>
        </w:rPr>
      </w:pPr>
      <w:del w:id="5916" w:author="Jeroen Pols" w:date="2020-08-02T15:20:00Z">
        <w:r w:rsidRPr="00415DBA" w:rsidDel="00042520">
          <w:rPr>
            <w:rFonts w:ascii="Arial" w:hAnsi="Arial" w:cs="Arial"/>
            <w:rPrChange w:id="5917" w:author="Jeroen Pols" w:date="2020-08-05T13:04:00Z">
              <w:rPr>
                <w:rFonts w:ascii="Arial" w:hAnsi="Arial" w:cs="Arial"/>
                <w:sz w:val="20"/>
                <w:szCs w:val="20"/>
              </w:rPr>
            </w:rPrChange>
          </w:rPr>
          <w:delText>T</w:delText>
        </w:r>
        <w:r w:rsidR="00DB61D6" w:rsidRPr="00415DBA" w:rsidDel="00042520">
          <w:rPr>
            <w:rFonts w:ascii="Arial" w:hAnsi="Arial" w:cs="Arial"/>
            <w:rPrChange w:id="5918" w:author="Jeroen Pols" w:date="2020-08-05T13:04:00Z">
              <w:rPr>
                <w:rFonts w:ascii="Arial" w:hAnsi="Arial" w:cs="Arial"/>
                <w:sz w:val="20"/>
                <w:szCs w:val="20"/>
              </w:rPr>
            </w:rPrChange>
          </w:rPr>
          <w:delText xml:space="preserve">en tweede kan op basis van </w:delText>
        </w:r>
        <w:r w:rsidRPr="00415DBA" w:rsidDel="00042520">
          <w:rPr>
            <w:rFonts w:ascii="Arial" w:hAnsi="Arial" w:cs="Arial"/>
            <w:u w:val="single"/>
            <w:rPrChange w:id="5919" w:author="Jeroen Pols" w:date="2020-08-05T13:04:00Z">
              <w:rPr>
                <w:rFonts w:ascii="Arial" w:hAnsi="Arial" w:cs="Arial"/>
                <w:sz w:val="20"/>
                <w:szCs w:val="20"/>
                <w:u w:val="single"/>
              </w:rPr>
            </w:rPrChange>
          </w:rPr>
          <w:delText>eerdere</w:delText>
        </w:r>
        <w:r w:rsidRPr="00415DBA" w:rsidDel="00042520">
          <w:rPr>
            <w:rFonts w:ascii="Arial" w:hAnsi="Arial" w:cs="Arial"/>
            <w:rPrChange w:id="5920" w:author="Jeroen Pols" w:date="2020-08-05T13:04:00Z">
              <w:rPr>
                <w:rFonts w:ascii="Arial" w:hAnsi="Arial" w:cs="Arial"/>
                <w:sz w:val="20"/>
                <w:szCs w:val="20"/>
              </w:rPr>
            </w:rPrChange>
          </w:rPr>
          <w:delText xml:space="preserve"> </w:delText>
        </w:r>
        <w:r w:rsidR="00DB61D6" w:rsidRPr="00415DBA" w:rsidDel="00042520">
          <w:rPr>
            <w:rFonts w:ascii="Arial" w:hAnsi="Arial" w:cs="Arial"/>
            <w:rPrChange w:id="5921" w:author="Jeroen Pols" w:date="2020-08-05T13:04:00Z">
              <w:rPr>
                <w:rFonts w:ascii="Arial" w:hAnsi="Arial" w:cs="Arial"/>
                <w:sz w:val="20"/>
                <w:szCs w:val="20"/>
              </w:rPr>
            </w:rPrChange>
          </w:rPr>
          <w:delText>aanbevelingen van de WHO zelf vastgesteld worden dat</w:delText>
        </w:r>
        <w:r w:rsidR="00D318D8" w:rsidRPr="00415DBA" w:rsidDel="00042520">
          <w:rPr>
            <w:rFonts w:ascii="Arial" w:hAnsi="Arial" w:cs="Arial"/>
            <w:rPrChange w:id="5922" w:author="Jeroen Pols" w:date="2020-08-05T13:04:00Z">
              <w:rPr>
                <w:rFonts w:ascii="Arial" w:hAnsi="Arial" w:cs="Arial"/>
                <w:sz w:val="20"/>
                <w:szCs w:val="20"/>
              </w:rPr>
            </w:rPrChange>
          </w:rPr>
          <w:delText xml:space="preserve"> de ratio achter de maatregelen in Nederland ontbreekt. </w:delText>
        </w:r>
        <w:r w:rsidR="006A5829" w:rsidRPr="00415DBA" w:rsidDel="00042520">
          <w:rPr>
            <w:rFonts w:ascii="Arial" w:hAnsi="Arial" w:cs="Arial"/>
            <w:rPrChange w:id="5923" w:author="Jeroen Pols" w:date="2020-08-05T13:04:00Z">
              <w:rPr>
                <w:rFonts w:ascii="Arial" w:hAnsi="Arial" w:cs="Arial"/>
                <w:sz w:val="20"/>
                <w:szCs w:val="20"/>
              </w:rPr>
            </w:rPrChange>
          </w:rPr>
          <w:delText xml:space="preserve">In oktober 2019 heeft de WHO een uitgebreide studie gepubliceerd over de effectiviteit van niet-farmaceutische middelen die ingezet kunnen worden om een </w:delText>
        </w:r>
        <w:r w:rsidR="00DF1997" w:rsidRPr="00415DBA" w:rsidDel="00042520">
          <w:rPr>
            <w:rFonts w:ascii="Arial" w:hAnsi="Arial" w:cs="Arial"/>
            <w:rPrChange w:id="5924" w:author="Jeroen Pols" w:date="2020-08-05T13:04:00Z">
              <w:rPr>
                <w:rFonts w:ascii="Arial" w:hAnsi="Arial" w:cs="Arial"/>
                <w:sz w:val="20"/>
                <w:szCs w:val="20"/>
              </w:rPr>
            </w:rPrChange>
          </w:rPr>
          <w:delText>influenza</w:delText>
        </w:r>
        <w:r w:rsidR="006A5829" w:rsidRPr="00415DBA" w:rsidDel="00042520">
          <w:rPr>
            <w:rFonts w:ascii="Arial" w:hAnsi="Arial" w:cs="Arial"/>
            <w:rPrChange w:id="5925" w:author="Jeroen Pols" w:date="2020-08-05T13:04:00Z">
              <w:rPr>
                <w:rFonts w:ascii="Arial" w:hAnsi="Arial" w:cs="Arial"/>
                <w:sz w:val="20"/>
                <w:szCs w:val="20"/>
              </w:rPr>
            </w:rPrChange>
          </w:rPr>
          <w:delText>virus in te dammen</w:delText>
        </w:r>
        <w:r w:rsidR="00504499" w:rsidRPr="00415DBA" w:rsidDel="00042520">
          <w:rPr>
            <w:rFonts w:ascii="Arial" w:hAnsi="Arial" w:cs="Arial"/>
            <w:rPrChange w:id="5926" w:author="Jeroen Pols" w:date="2020-08-05T13:04:00Z">
              <w:rPr>
                <w:rFonts w:ascii="Arial" w:hAnsi="Arial" w:cs="Arial"/>
                <w:sz w:val="20"/>
                <w:szCs w:val="20"/>
              </w:rPr>
            </w:rPrChange>
          </w:rPr>
          <w:delText xml:space="preserve"> (hierna te noemen: </w:delText>
        </w:r>
        <w:r w:rsidR="00F81BAF" w:rsidRPr="00415DBA" w:rsidDel="00042520">
          <w:rPr>
            <w:rFonts w:ascii="Arial" w:hAnsi="Arial" w:cs="Arial"/>
            <w:rPrChange w:id="5927" w:author="Jeroen Pols" w:date="2020-08-05T13:04:00Z">
              <w:rPr>
                <w:rFonts w:ascii="Arial" w:hAnsi="Arial" w:cs="Arial"/>
                <w:sz w:val="20"/>
                <w:szCs w:val="20"/>
              </w:rPr>
            </w:rPrChange>
          </w:rPr>
          <w:delText xml:space="preserve">“de </w:delText>
        </w:r>
        <w:r w:rsidR="00C1541B" w:rsidRPr="00415DBA" w:rsidDel="00042520">
          <w:rPr>
            <w:rFonts w:ascii="Arial" w:hAnsi="Arial" w:cs="Arial"/>
            <w:rPrChange w:id="5928" w:author="Jeroen Pols" w:date="2020-08-05T13:04:00Z">
              <w:rPr>
                <w:rFonts w:ascii="Arial" w:hAnsi="Arial" w:cs="Arial"/>
                <w:sz w:val="20"/>
                <w:szCs w:val="20"/>
              </w:rPr>
            </w:rPrChange>
          </w:rPr>
          <w:delText>WHO-</w:delText>
        </w:r>
        <w:r w:rsidR="00F81BAF" w:rsidRPr="00415DBA" w:rsidDel="00042520">
          <w:rPr>
            <w:rFonts w:ascii="Arial" w:hAnsi="Arial" w:cs="Arial"/>
            <w:rPrChange w:id="5929" w:author="Jeroen Pols" w:date="2020-08-05T13:04:00Z">
              <w:rPr>
                <w:rFonts w:ascii="Arial" w:hAnsi="Arial" w:cs="Arial"/>
                <w:sz w:val="20"/>
                <w:szCs w:val="20"/>
              </w:rPr>
            </w:rPrChange>
          </w:rPr>
          <w:delText>studie”.</w:delText>
        </w:r>
        <w:r w:rsidR="00DF1997" w:rsidRPr="00415DBA" w:rsidDel="00042520">
          <w:rPr>
            <w:rFonts w:ascii="Arial" w:hAnsi="Arial" w:cs="Arial"/>
            <w:rPrChange w:id="5930" w:author="Jeroen Pols" w:date="2020-08-05T13:04:00Z">
              <w:rPr>
                <w:rFonts w:ascii="Arial" w:hAnsi="Arial" w:cs="Arial"/>
                <w:sz w:val="20"/>
                <w:szCs w:val="20"/>
              </w:rPr>
            </w:rPrChange>
          </w:rPr>
          <w:delText xml:space="preserve"> </w:delText>
        </w:r>
        <w:r w:rsidR="002F23D3" w:rsidRPr="00415DBA" w:rsidDel="00042520">
          <w:rPr>
            <w:rFonts w:ascii="Arial" w:hAnsi="Arial" w:cs="Arial"/>
            <w:rPrChange w:id="5931" w:author="Jeroen Pols" w:date="2020-08-05T13:04:00Z">
              <w:rPr>
                <w:rFonts w:ascii="Arial" w:hAnsi="Arial" w:cs="Arial"/>
                <w:sz w:val="20"/>
                <w:szCs w:val="20"/>
              </w:rPr>
            </w:rPrChange>
          </w:rPr>
          <w:delText xml:space="preserve">Deze aanbevelingen zijn ook toepasbaar op het COVID-19-virus. </w:delText>
        </w:r>
        <w:r w:rsidR="006F50B7" w:rsidRPr="00415DBA" w:rsidDel="00042520">
          <w:rPr>
            <w:rFonts w:ascii="Arial" w:hAnsi="Arial" w:cs="Arial"/>
            <w:rPrChange w:id="5932" w:author="Jeroen Pols" w:date="2020-08-05T13:04:00Z">
              <w:rPr>
                <w:rFonts w:ascii="Arial" w:hAnsi="Arial" w:cs="Arial"/>
                <w:sz w:val="20"/>
                <w:szCs w:val="20"/>
              </w:rPr>
            </w:rPrChange>
          </w:rPr>
          <w:delText xml:space="preserve">Uit een in Taiwan doorgevoerd onderzoek blijkt </w:delText>
        </w:r>
        <w:r w:rsidR="00C74F7C" w:rsidRPr="00415DBA" w:rsidDel="00042520">
          <w:rPr>
            <w:rFonts w:ascii="Arial" w:hAnsi="Arial" w:cs="Arial"/>
            <w:rPrChange w:id="5933" w:author="Jeroen Pols" w:date="2020-08-05T13:04:00Z">
              <w:rPr>
                <w:rFonts w:ascii="Arial" w:hAnsi="Arial" w:cs="Arial"/>
                <w:sz w:val="20"/>
                <w:szCs w:val="20"/>
              </w:rPr>
            </w:rPrChange>
          </w:rPr>
          <w:delText xml:space="preserve">namelijk </w:delText>
        </w:r>
        <w:r w:rsidR="006F50B7" w:rsidRPr="00415DBA" w:rsidDel="00042520">
          <w:rPr>
            <w:rFonts w:ascii="Arial" w:hAnsi="Arial" w:cs="Arial"/>
            <w:rPrChange w:id="5934" w:author="Jeroen Pols" w:date="2020-08-05T13:04:00Z">
              <w:rPr>
                <w:rFonts w:ascii="Arial" w:hAnsi="Arial" w:cs="Arial"/>
                <w:sz w:val="20"/>
                <w:szCs w:val="20"/>
              </w:rPr>
            </w:rPrChange>
          </w:rPr>
          <w:delText>dat het influenzavirus tot vier keer besmettelijker is dan het COVID-19-virus.</w:delText>
        </w:r>
        <w:r w:rsidR="006F50B7" w:rsidRPr="00415DBA" w:rsidDel="00042520">
          <w:rPr>
            <w:rStyle w:val="Voetnootmarkering"/>
            <w:rFonts w:ascii="Arial" w:hAnsi="Arial" w:cs="Arial"/>
            <w:rPrChange w:id="5935" w:author="Jeroen Pols" w:date="2020-08-05T13:04:00Z">
              <w:rPr>
                <w:rStyle w:val="Voetnootmarkering"/>
                <w:rFonts w:ascii="Arial" w:hAnsi="Arial" w:cs="Arial"/>
                <w:sz w:val="20"/>
                <w:szCs w:val="20"/>
              </w:rPr>
            </w:rPrChange>
          </w:rPr>
          <w:footnoteReference w:id="50"/>
        </w:r>
        <w:r w:rsidR="00D1156A" w:rsidRPr="00415DBA" w:rsidDel="00042520">
          <w:rPr>
            <w:rFonts w:ascii="Arial" w:hAnsi="Arial" w:cs="Arial"/>
            <w:rPrChange w:id="5950" w:author="Jeroen Pols" w:date="2020-08-05T13:04:00Z">
              <w:rPr>
                <w:rFonts w:ascii="Arial" w:hAnsi="Arial" w:cs="Arial"/>
                <w:sz w:val="20"/>
                <w:szCs w:val="20"/>
              </w:rPr>
            </w:rPrChange>
          </w:rPr>
          <w:delText xml:space="preserve"> </w:delText>
        </w:r>
      </w:del>
    </w:p>
    <w:p w14:paraId="6BCFE689" w14:textId="11A4F523" w:rsidR="00A63780" w:rsidRPr="00415DBA" w:rsidDel="00042520" w:rsidRDefault="00A63780" w:rsidP="00CC2C36">
      <w:pPr>
        <w:pStyle w:val="Lijstalinea"/>
        <w:spacing w:line="240" w:lineRule="auto"/>
        <w:jc w:val="both"/>
        <w:rPr>
          <w:del w:id="5951" w:author="Jeroen Pols" w:date="2020-08-02T15:20:00Z"/>
          <w:rFonts w:ascii="Arial" w:hAnsi="Arial" w:cs="Arial"/>
          <w:rPrChange w:id="5952" w:author="Jeroen Pols" w:date="2020-08-05T13:04:00Z">
            <w:rPr>
              <w:del w:id="5953" w:author="Jeroen Pols" w:date="2020-08-02T15:20:00Z"/>
              <w:rFonts w:ascii="Arial" w:hAnsi="Arial" w:cs="Arial"/>
              <w:sz w:val="20"/>
              <w:szCs w:val="20"/>
            </w:rPr>
          </w:rPrChange>
        </w:rPr>
      </w:pPr>
    </w:p>
    <w:p w14:paraId="05D5392C" w14:textId="2E055D38" w:rsidR="00721098" w:rsidRPr="00415DBA" w:rsidDel="00042520" w:rsidRDefault="00E70151" w:rsidP="00721D22">
      <w:pPr>
        <w:pStyle w:val="Lijstalinea"/>
        <w:numPr>
          <w:ilvl w:val="0"/>
          <w:numId w:val="6"/>
        </w:numPr>
        <w:spacing w:line="240" w:lineRule="auto"/>
        <w:ind w:left="709" w:hanging="425"/>
        <w:jc w:val="both"/>
        <w:rPr>
          <w:del w:id="5954" w:author="Jeroen Pols" w:date="2020-08-02T15:20:00Z"/>
          <w:rFonts w:ascii="Arial" w:hAnsi="Arial" w:cs="Arial"/>
          <w:i/>
          <w:iCs/>
          <w:rPrChange w:id="5955" w:author="Jeroen Pols" w:date="2020-08-05T13:04:00Z">
            <w:rPr>
              <w:del w:id="5956" w:author="Jeroen Pols" w:date="2020-08-02T15:20:00Z"/>
              <w:rFonts w:ascii="Arial" w:hAnsi="Arial" w:cs="Arial"/>
              <w:i/>
              <w:iCs/>
              <w:sz w:val="20"/>
              <w:szCs w:val="20"/>
            </w:rPr>
          </w:rPrChange>
        </w:rPr>
      </w:pPr>
      <w:del w:id="5957" w:author="Jeroen Pols" w:date="2020-08-02T15:20:00Z">
        <w:r w:rsidRPr="00415DBA" w:rsidDel="00042520">
          <w:rPr>
            <w:rFonts w:ascii="Arial" w:hAnsi="Arial" w:cs="Arial"/>
            <w:rPrChange w:id="5958" w:author="Jeroen Pols" w:date="2020-08-05T13:04:00Z">
              <w:rPr>
                <w:rFonts w:ascii="Arial" w:hAnsi="Arial" w:cs="Arial"/>
                <w:sz w:val="20"/>
                <w:szCs w:val="20"/>
              </w:rPr>
            </w:rPrChange>
          </w:rPr>
          <w:delText>In de</w:delText>
        </w:r>
        <w:r w:rsidR="00A63780" w:rsidRPr="00415DBA" w:rsidDel="00042520">
          <w:rPr>
            <w:rFonts w:ascii="Arial" w:hAnsi="Arial" w:cs="Arial"/>
            <w:rPrChange w:id="5959" w:author="Jeroen Pols" w:date="2020-08-05T13:04:00Z">
              <w:rPr>
                <w:rFonts w:ascii="Arial" w:hAnsi="Arial" w:cs="Arial"/>
                <w:sz w:val="20"/>
                <w:szCs w:val="20"/>
              </w:rPr>
            </w:rPrChange>
          </w:rPr>
          <w:delText xml:space="preserve"> WHO-studie</w:delText>
        </w:r>
        <w:r w:rsidR="006A5829" w:rsidRPr="00415DBA" w:rsidDel="00042520">
          <w:rPr>
            <w:rFonts w:ascii="Arial" w:hAnsi="Arial" w:cs="Arial"/>
            <w:rPrChange w:id="5960" w:author="Jeroen Pols" w:date="2020-08-05T13:04:00Z">
              <w:rPr>
                <w:rFonts w:ascii="Arial" w:hAnsi="Arial" w:cs="Arial"/>
                <w:sz w:val="20"/>
                <w:szCs w:val="20"/>
              </w:rPr>
            </w:rPrChange>
          </w:rPr>
          <w:delText xml:space="preserve"> zijn </w:delText>
        </w:r>
        <w:r w:rsidR="00E8131E" w:rsidRPr="00415DBA" w:rsidDel="00042520">
          <w:rPr>
            <w:rFonts w:ascii="Arial" w:hAnsi="Arial" w:cs="Arial"/>
            <w:rPrChange w:id="5961" w:author="Jeroen Pols" w:date="2020-08-05T13:04:00Z">
              <w:rPr>
                <w:rFonts w:ascii="Arial" w:hAnsi="Arial" w:cs="Arial"/>
                <w:sz w:val="20"/>
                <w:szCs w:val="20"/>
              </w:rPr>
            </w:rPrChange>
          </w:rPr>
          <w:delText>de</w:delText>
        </w:r>
        <w:r w:rsidR="00612059" w:rsidRPr="00415DBA" w:rsidDel="00042520">
          <w:rPr>
            <w:rFonts w:ascii="Arial" w:hAnsi="Arial" w:cs="Arial"/>
            <w:rPrChange w:id="5962" w:author="Jeroen Pols" w:date="2020-08-05T13:04:00Z">
              <w:rPr>
                <w:rFonts w:ascii="Arial" w:hAnsi="Arial" w:cs="Arial"/>
                <w:sz w:val="20"/>
                <w:szCs w:val="20"/>
              </w:rPr>
            </w:rPrChange>
          </w:rPr>
          <w:delText xml:space="preserve"> </w:delText>
        </w:r>
        <w:r w:rsidR="006A5829" w:rsidRPr="00415DBA" w:rsidDel="00042520">
          <w:rPr>
            <w:rFonts w:ascii="Arial" w:hAnsi="Arial" w:cs="Arial"/>
            <w:rPrChange w:id="5963" w:author="Jeroen Pols" w:date="2020-08-05T13:04:00Z">
              <w:rPr>
                <w:rFonts w:ascii="Arial" w:hAnsi="Arial" w:cs="Arial"/>
                <w:sz w:val="20"/>
                <w:szCs w:val="20"/>
              </w:rPr>
            </w:rPrChange>
          </w:rPr>
          <w:delText>maatregelen</w:delText>
        </w:r>
        <w:r w:rsidR="00E8131E" w:rsidRPr="00415DBA" w:rsidDel="00042520">
          <w:rPr>
            <w:rFonts w:ascii="Arial" w:hAnsi="Arial" w:cs="Arial"/>
            <w:rPrChange w:id="5964" w:author="Jeroen Pols" w:date="2020-08-05T13:04:00Z">
              <w:rPr>
                <w:rFonts w:ascii="Arial" w:hAnsi="Arial" w:cs="Arial"/>
                <w:sz w:val="20"/>
                <w:szCs w:val="20"/>
              </w:rPr>
            </w:rPrChange>
          </w:rPr>
          <w:delText xml:space="preserve"> waar </w:delText>
        </w:r>
        <w:r w:rsidR="00532559" w:rsidRPr="00415DBA" w:rsidDel="00042520">
          <w:rPr>
            <w:rFonts w:ascii="Arial" w:hAnsi="Arial" w:cs="Arial"/>
            <w:rPrChange w:id="5965" w:author="Jeroen Pols" w:date="2020-08-05T13:04:00Z">
              <w:rPr>
                <w:rFonts w:ascii="Arial" w:hAnsi="Arial" w:cs="Arial"/>
                <w:sz w:val="20"/>
                <w:szCs w:val="20"/>
              </w:rPr>
            </w:rPrChange>
          </w:rPr>
          <w:delText>het Nederlandse publiek</w:delText>
        </w:r>
        <w:r w:rsidR="00C1541B" w:rsidRPr="00415DBA" w:rsidDel="00042520">
          <w:rPr>
            <w:rFonts w:ascii="Arial" w:hAnsi="Arial" w:cs="Arial"/>
            <w:rPrChange w:id="5966" w:author="Jeroen Pols" w:date="2020-08-05T13:04:00Z">
              <w:rPr>
                <w:rFonts w:ascii="Arial" w:hAnsi="Arial" w:cs="Arial"/>
                <w:sz w:val="20"/>
                <w:szCs w:val="20"/>
              </w:rPr>
            </w:rPrChange>
          </w:rPr>
          <w:delText xml:space="preserve"> op dit moment aan onderworpen is,</w:delText>
        </w:r>
        <w:r w:rsidR="00612059" w:rsidRPr="00415DBA" w:rsidDel="00042520">
          <w:rPr>
            <w:rFonts w:ascii="Arial" w:hAnsi="Arial" w:cs="Arial"/>
            <w:rPrChange w:id="5967" w:author="Jeroen Pols" w:date="2020-08-05T13:04:00Z">
              <w:rPr>
                <w:rFonts w:ascii="Arial" w:hAnsi="Arial" w:cs="Arial"/>
                <w:sz w:val="20"/>
                <w:szCs w:val="20"/>
              </w:rPr>
            </w:rPrChange>
          </w:rPr>
          <w:delText xml:space="preserve"> </w:delText>
        </w:r>
        <w:r w:rsidR="006A5829" w:rsidRPr="00415DBA" w:rsidDel="00042520">
          <w:rPr>
            <w:rFonts w:ascii="Arial" w:hAnsi="Arial" w:cs="Arial"/>
            <w:rPrChange w:id="5968" w:author="Jeroen Pols" w:date="2020-08-05T13:04:00Z">
              <w:rPr>
                <w:rFonts w:ascii="Arial" w:hAnsi="Arial" w:cs="Arial"/>
                <w:sz w:val="20"/>
                <w:szCs w:val="20"/>
              </w:rPr>
            </w:rPrChange>
          </w:rPr>
          <w:delText xml:space="preserve">onderzocht op effectiviteit, impact en geschiktheid. Hierbij is een onderscheid gemaakt tussen een gemiddelde, zware en buitengewoon zware pandemie. </w:delText>
        </w:r>
        <w:r w:rsidR="00721098" w:rsidRPr="00415DBA" w:rsidDel="00042520">
          <w:rPr>
            <w:rFonts w:ascii="Arial" w:hAnsi="Arial" w:cs="Arial"/>
            <w:rPrChange w:id="5969" w:author="Jeroen Pols" w:date="2020-08-05T13:04:00Z">
              <w:rPr>
                <w:rFonts w:ascii="Arial" w:hAnsi="Arial" w:cs="Arial"/>
                <w:sz w:val="20"/>
                <w:szCs w:val="20"/>
              </w:rPr>
            </w:rPrChange>
          </w:rPr>
          <w:delText>D</w:delText>
        </w:r>
        <w:r w:rsidR="006A5829" w:rsidRPr="00415DBA" w:rsidDel="00042520">
          <w:rPr>
            <w:rFonts w:ascii="Arial" w:hAnsi="Arial" w:cs="Arial"/>
            <w:rPrChange w:id="5970" w:author="Jeroen Pols" w:date="2020-08-05T13:04:00Z">
              <w:rPr>
                <w:rFonts w:ascii="Arial" w:hAnsi="Arial" w:cs="Arial"/>
                <w:sz w:val="20"/>
                <w:szCs w:val="20"/>
              </w:rPr>
            </w:rPrChange>
          </w:rPr>
          <w:delText xml:space="preserve">e COVID-pandemie </w:delText>
        </w:r>
        <w:r w:rsidR="00721098" w:rsidRPr="00415DBA" w:rsidDel="00042520">
          <w:rPr>
            <w:rFonts w:ascii="Arial" w:hAnsi="Arial" w:cs="Arial"/>
            <w:rPrChange w:id="5971" w:author="Jeroen Pols" w:date="2020-08-05T13:04:00Z">
              <w:rPr>
                <w:rFonts w:ascii="Arial" w:hAnsi="Arial" w:cs="Arial"/>
                <w:sz w:val="20"/>
                <w:szCs w:val="20"/>
              </w:rPr>
            </w:rPrChange>
          </w:rPr>
          <w:delText>zal hier beschouwd worden als een “matige” pandemie (hieronder zal nog blijken dat COVID-19 niet zwaarder is dan een gemiddelde influenzagolf)</w:delText>
        </w:r>
        <w:r w:rsidR="00BD036D" w:rsidRPr="00415DBA" w:rsidDel="00042520">
          <w:rPr>
            <w:rFonts w:ascii="Arial" w:hAnsi="Arial" w:cs="Arial"/>
            <w:rPrChange w:id="5972" w:author="Jeroen Pols" w:date="2020-08-05T13:04:00Z">
              <w:rPr>
                <w:rFonts w:ascii="Arial" w:hAnsi="Arial" w:cs="Arial"/>
                <w:sz w:val="20"/>
                <w:szCs w:val="20"/>
              </w:rPr>
            </w:rPrChange>
          </w:rPr>
          <w:delText xml:space="preserve">. </w:delText>
        </w:r>
        <w:r w:rsidR="00B92481" w:rsidRPr="00415DBA" w:rsidDel="00042520">
          <w:rPr>
            <w:rFonts w:ascii="Arial" w:hAnsi="Arial" w:cs="Arial"/>
            <w:rPrChange w:id="5973" w:author="Jeroen Pols" w:date="2020-08-05T13:04:00Z">
              <w:rPr>
                <w:rFonts w:ascii="Arial" w:hAnsi="Arial" w:cs="Arial"/>
                <w:sz w:val="20"/>
                <w:szCs w:val="20"/>
              </w:rPr>
            </w:rPrChange>
          </w:rPr>
          <w:delText>Welke maatregelen adviseert de WHO in het geval van een pandemie</w:delText>
        </w:r>
        <w:r w:rsidR="00532559" w:rsidRPr="00415DBA" w:rsidDel="00042520">
          <w:rPr>
            <w:rFonts w:ascii="Arial" w:hAnsi="Arial" w:cs="Arial"/>
            <w:rPrChange w:id="5974" w:author="Jeroen Pols" w:date="2020-08-05T13:04:00Z">
              <w:rPr>
                <w:rFonts w:ascii="Arial" w:hAnsi="Arial" w:cs="Arial"/>
                <w:sz w:val="20"/>
                <w:szCs w:val="20"/>
              </w:rPr>
            </w:rPrChange>
          </w:rPr>
          <w:delText xml:space="preserve"> als </w:delText>
        </w:r>
        <w:r w:rsidR="00B94CF0" w:rsidRPr="00415DBA" w:rsidDel="00042520">
          <w:rPr>
            <w:rFonts w:ascii="Arial" w:hAnsi="Arial" w:cs="Arial"/>
            <w:rPrChange w:id="5975" w:author="Jeroen Pols" w:date="2020-08-05T13:04:00Z">
              <w:rPr>
                <w:rFonts w:ascii="Arial" w:hAnsi="Arial" w:cs="Arial"/>
                <w:sz w:val="20"/>
                <w:szCs w:val="20"/>
              </w:rPr>
            </w:rPrChange>
          </w:rPr>
          <w:delText xml:space="preserve">de </w:delText>
        </w:r>
        <w:r w:rsidR="00532559" w:rsidRPr="00415DBA" w:rsidDel="00042520">
          <w:rPr>
            <w:rFonts w:ascii="Arial" w:hAnsi="Arial" w:cs="Arial"/>
            <w:rPrChange w:id="5976" w:author="Jeroen Pols" w:date="2020-08-05T13:04:00Z">
              <w:rPr>
                <w:rFonts w:ascii="Arial" w:hAnsi="Arial" w:cs="Arial"/>
                <w:sz w:val="20"/>
                <w:szCs w:val="20"/>
              </w:rPr>
            </w:rPrChange>
          </w:rPr>
          <w:delText>onderhavige</w:delText>
        </w:r>
        <w:r w:rsidR="00B92481" w:rsidRPr="00415DBA" w:rsidDel="00042520">
          <w:rPr>
            <w:rFonts w:ascii="Arial" w:hAnsi="Arial" w:cs="Arial"/>
            <w:rPrChange w:id="5977" w:author="Jeroen Pols" w:date="2020-08-05T13:04:00Z">
              <w:rPr>
                <w:rFonts w:ascii="Arial" w:hAnsi="Arial" w:cs="Arial"/>
                <w:sz w:val="20"/>
                <w:szCs w:val="20"/>
              </w:rPr>
            </w:rPrChange>
          </w:rPr>
          <w:delText>?</w:delText>
        </w:r>
        <w:r w:rsidR="000E1921" w:rsidRPr="00415DBA" w:rsidDel="00042520">
          <w:rPr>
            <w:rFonts w:ascii="Arial" w:hAnsi="Arial" w:cs="Arial"/>
            <w:rPrChange w:id="5978" w:author="Jeroen Pols" w:date="2020-08-05T13:04:00Z">
              <w:rPr>
                <w:rFonts w:ascii="Arial" w:hAnsi="Arial" w:cs="Arial"/>
                <w:sz w:val="20"/>
                <w:szCs w:val="20"/>
              </w:rPr>
            </w:rPrChange>
          </w:rPr>
          <w:delText xml:space="preserve"> </w:delText>
        </w:r>
      </w:del>
    </w:p>
    <w:p w14:paraId="5D0615BD" w14:textId="1ED5E684" w:rsidR="00532559" w:rsidRPr="00415DBA" w:rsidDel="00042520" w:rsidRDefault="00532559" w:rsidP="00CC2C36">
      <w:pPr>
        <w:pStyle w:val="Lijstalinea"/>
        <w:spacing w:line="240" w:lineRule="auto"/>
        <w:jc w:val="both"/>
        <w:rPr>
          <w:del w:id="5979" w:author="Jeroen Pols" w:date="2020-08-02T15:20:00Z"/>
          <w:rFonts w:ascii="Arial" w:hAnsi="Arial" w:cs="Arial"/>
          <w:i/>
          <w:iCs/>
          <w:rPrChange w:id="5980" w:author="Jeroen Pols" w:date="2020-08-05T13:04:00Z">
            <w:rPr>
              <w:del w:id="5981" w:author="Jeroen Pols" w:date="2020-08-02T15:20:00Z"/>
              <w:rFonts w:ascii="Arial" w:hAnsi="Arial" w:cs="Arial"/>
              <w:i/>
              <w:iCs/>
              <w:sz w:val="20"/>
              <w:szCs w:val="20"/>
            </w:rPr>
          </w:rPrChange>
        </w:rPr>
      </w:pPr>
    </w:p>
    <w:p w14:paraId="5F29F626" w14:textId="3583C2CA" w:rsidR="00EA2F25" w:rsidRPr="00415DBA" w:rsidDel="00042520" w:rsidRDefault="00721098" w:rsidP="00EA2F25">
      <w:pPr>
        <w:pStyle w:val="Lijstalinea"/>
        <w:spacing w:after="160" w:line="240" w:lineRule="auto"/>
        <w:ind w:left="851"/>
        <w:jc w:val="both"/>
        <w:rPr>
          <w:del w:id="5982" w:author="Jeroen Pols" w:date="2020-08-02T15:20:00Z"/>
          <w:rFonts w:ascii="Arial" w:hAnsi="Arial" w:cs="Arial"/>
          <w:rPrChange w:id="5983" w:author="Jeroen Pols" w:date="2020-08-05T13:04:00Z">
            <w:rPr>
              <w:del w:id="5984" w:author="Jeroen Pols" w:date="2020-08-02T15:20:00Z"/>
              <w:rFonts w:ascii="Arial" w:hAnsi="Arial" w:cs="Arial"/>
              <w:sz w:val="20"/>
              <w:szCs w:val="20"/>
              <w:lang w:val="en-US"/>
            </w:rPr>
          </w:rPrChange>
        </w:rPr>
      </w:pPr>
      <w:del w:id="5985" w:author="Jeroen Pols" w:date="2020-08-02T15:20:00Z">
        <w:r w:rsidRPr="00415DBA" w:rsidDel="00042520">
          <w:rPr>
            <w:rFonts w:ascii="Arial" w:hAnsi="Arial" w:cs="Arial"/>
            <w:b/>
            <w:bCs/>
            <w:rPrChange w:id="5986" w:author="Jeroen Pols" w:date="2020-08-05T13:04:00Z">
              <w:rPr>
                <w:rFonts w:ascii="Arial" w:hAnsi="Arial" w:cs="Arial"/>
                <w:b/>
                <w:bCs/>
                <w:sz w:val="20"/>
                <w:szCs w:val="20"/>
                <w:lang w:val="en-US"/>
              </w:rPr>
            </w:rPrChange>
          </w:rPr>
          <w:delText>Productie</w:delText>
        </w:r>
        <w:r w:rsidR="00537914" w:rsidRPr="00415DBA" w:rsidDel="00042520">
          <w:rPr>
            <w:rFonts w:ascii="Arial" w:hAnsi="Arial" w:cs="Arial"/>
            <w:b/>
            <w:bCs/>
            <w:rPrChange w:id="5987" w:author="Jeroen Pols" w:date="2020-08-05T13:04:00Z">
              <w:rPr>
                <w:rFonts w:ascii="Arial" w:hAnsi="Arial" w:cs="Arial"/>
                <w:b/>
                <w:bCs/>
                <w:sz w:val="20"/>
                <w:szCs w:val="20"/>
                <w:lang w:val="en-US"/>
              </w:rPr>
            </w:rPrChange>
          </w:rPr>
          <w:delText xml:space="preserve"> </w:delText>
        </w:r>
        <w:r w:rsidR="0048255E" w:rsidRPr="00415DBA" w:rsidDel="00042520">
          <w:rPr>
            <w:rFonts w:ascii="Arial" w:hAnsi="Arial" w:cs="Arial"/>
            <w:b/>
            <w:bCs/>
            <w:rPrChange w:id="5988" w:author="Jeroen Pols" w:date="2020-08-05T13:04:00Z">
              <w:rPr>
                <w:rFonts w:ascii="Arial" w:hAnsi="Arial" w:cs="Arial"/>
                <w:b/>
                <w:bCs/>
                <w:sz w:val="20"/>
                <w:szCs w:val="20"/>
                <w:lang w:val="en-US"/>
              </w:rPr>
            </w:rPrChange>
          </w:rPr>
          <w:delText>4</w:delText>
        </w:r>
        <w:r w:rsidR="00387050" w:rsidRPr="00415DBA" w:rsidDel="00042520">
          <w:rPr>
            <w:rFonts w:ascii="Arial" w:hAnsi="Arial" w:cs="Arial"/>
            <w:b/>
            <w:bCs/>
            <w:rPrChange w:id="5989" w:author="Jeroen Pols" w:date="2020-08-05T13:04:00Z">
              <w:rPr>
                <w:rFonts w:ascii="Arial" w:hAnsi="Arial" w:cs="Arial"/>
                <w:b/>
                <w:bCs/>
                <w:sz w:val="20"/>
                <w:szCs w:val="20"/>
                <w:lang w:val="en-US"/>
              </w:rPr>
            </w:rPrChange>
          </w:rPr>
          <w:delText>1</w:delText>
        </w:r>
        <w:r w:rsidRPr="00415DBA" w:rsidDel="00042520">
          <w:rPr>
            <w:rFonts w:ascii="Arial" w:hAnsi="Arial" w:cs="Arial"/>
            <w:b/>
            <w:bCs/>
            <w:rPrChange w:id="5990" w:author="Jeroen Pols" w:date="2020-08-05T13:04:00Z">
              <w:rPr>
                <w:rFonts w:ascii="Arial" w:hAnsi="Arial" w:cs="Arial"/>
                <w:b/>
                <w:bCs/>
                <w:sz w:val="20"/>
                <w:szCs w:val="20"/>
                <w:lang w:val="en-US"/>
              </w:rPr>
            </w:rPrChange>
          </w:rPr>
          <w:delText xml:space="preserve">: </w:delText>
        </w:r>
        <w:r w:rsidRPr="00415DBA" w:rsidDel="00042520">
          <w:rPr>
            <w:rFonts w:ascii="Arial" w:hAnsi="Arial" w:cs="Arial"/>
            <w:rPrChange w:id="5991" w:author="Jeroen Pols" w:date="2020-08-05T13:04:00Z">
              <w:rPr>
                <w:rFonts w:ascii="Arial" w:hAnsi="Arial" w:cs="Arial"/>
                <w:sz w:val="20"/>
                <w:szCs w:val="20"/>
                <w:lang w:val="en-US"/>
              </w:rPr>
            </w:rPrChange>
          </w:rPr>
          <w:delText>Non-pharmaceutical public health measures for mitigation the risk and impact</w:delText>
        </w:r>
      </w:del>
    </w:p>
    <w:p w14:paraId="71B347C5" w14:textId="61507961" w:rsidR="00721098" w:rsidRPr="00415DBA" w:rsidDel="00042520" w:rsidRDefault="00721098" w:rsidP="00EA2F25">
      <w:pPr>
        <w:pStyle w:val="Lijstalinea"/>
        <w:spacing w:after="160" w:line="240" w:lineRule="auto"/>
        <w:ind w:left="1559" w:firstLine="565"/>
        <w:jc w:val="both"/>
        <w:rPr>
          <w:del w:id="5992" w:author="Jeroen Pols" w:date="2020-08-02T15:20:00Z"/>
          <w:rFonts w:ascii="Arial" w:hAnsi="Arial" w:cs="Arial"/>
          <w:rPrChange w:id="5993" w:author="Jeroen Pols" w:date="2020-08-05T13:04:00Z">
            <w:rPr>
              <w:del w:id="5994" w:author="Jeroen Pols" w:date="2020-08-02T15:20:00Z"/>
              <w:rFonts w:ascii="Arial" w:hAnsi="Arial" w:cs="Arial"/>
              <w:sz w:val="20"/>
              <w:szCs w:val="20"/>
              <w:lang w:val="en-US"/>
            </w:rPr>
          </w:rPrChange>
        </w:rPr>
      </w:pPr>
      <w:del w:id="5995" w:author="Jeroen Pols" w:date="2020-08-02T15:20:00Z">
        <w:r w:rsidRPr="00415DBA" w:rsidDel="00042520">
          <w:rPr>
            <w:rFonts w:ascii="Arial" w:hAnsi="Arial" w:cs="Arial"/>
            <w:rPrChange w:id="5996" w:author="Jeroen Pols" w:date="2020-08-05T13:04:00Z">
              <w:rPr>
                <w:rFonts w:ascii="Arial" w:hAnsi="Arial" w:cs="Arial"/>
                <w:sz w:val="20"/>
                <w:szCs w:val="20"/>
                <w:lang w:val="en-US"/>
              </w:rPr>
            </w:rPrChange>
          </w:rPr>
          <w:delText xml:space="preserve"> of</w:delText>
        </w:r>
        <w:r w:rsidR="0048255E" w:rsidRPr="00415DBA" w:rsidDel="00042520">
          <w:rPr>
            <w:rFonts w:ascii="Arial" w:hAnsi="Arial" w:cs="Arial"/>
            <w:rPrChange w:id="5997" w:author="Jeroen Pols" w:date="2020-08-05T13:04:00Z">
              <w:rPr>
                <w:rFonts w:ascii="Arial" w:hAnsi="Arial" w:cs="Arial"/>
                <w:sz w:val="20"/>
                <w:szCs w:val="20"/>
                <w:lang w:val="en-US"/>
              </w:rPr>
            </w:rPrChange>
          </w:rPr>
          <w:delText xml:space="preserve"> </w:delText>
        </w:r>
        <w:r w:rsidRPr="00415DBA" w:rsidDel="00042520">
          <w:rPr>
            <w:rFonts w:ascii="Arial" w:hAnsi="Arial" w:cs="Arial"/>
            <w:rPrChange w:id="5998" w:author="Jeroen Pols" w:date="2020-08-05T13:04:00Z">
              <w:rPr>
                <w:rFonts w:ascii="Arial" w:hAnsi="Arial" w:cs="Arial"/>
                <w:sz w:val="20"/>
                <w:szCs w:val="20"/>
                <w:lang w:val="en-US"/>
              </w:rPr>
            </w:rPrChange>
          </w:rPr>
          <w:delText>epidemic and pandemic influenza</w:delText>
        </w:r>
      </w:del>
    </w:p>
    <w:p w14:paraId="1C4B5A80" w14:textId="674D70E0" w:rsidR="00721098" w:rsidRPr="00415DBA" w:rsidDel="00042520" w:rsidRDefault="00721098" w:rsidP="00CC2C36">
      <w:pPr>
        <w:pStyle w:val="Lijstalinea"/>
        <w:spacing w:line="240" w:lineRule="auto"/>
        <w:jc w:val="both"/>
        <w:rPr>
          <w:del w:id="5999" w:author="Jeroen Pols" w:date="2020-08-02T15:20:00Z"/>
          <w:rFonts w:ascii="Arial" w:hAnsi="Arial" w:cs="Arial"/>
          <w:i/>
          <w:iCs/>
          <w:rPrChange w:id="6000" w:author="Jeroen Pols" w:date="2020-08-05T13:04:00Z">
            <w:rPr>
              <w:del w:id="6001" w:author="Jeroen Pols" w:date="2020-08-02T15:20:00Z"/>
              <w:rFonts w:ascii="Arial" w:hAnsi="Arial" w:cs="Arial"/>
              <w:i/>
              <w:iCs/>
              <w:sz w:val="20"/>
              <w:szCs w:val="20"/>
              <w:lang w:val="en-US"/>
            </w:rPr>
          </w:rPrChange>
        </w:rPr>
      </w:pPr>
    </w:p>
    <w:p w14:paraId="1E4E950F" w14:textId="50AD418A" w:rsidR="00822042" w:rsidRPr="00415DBA" w:rsidDel="00042520" w:rsidRDefault="00D8751B" w:rsidP="00721D22">
      <w:pPr>
        <w:pStyle w:val="Lijstalinea"/>
        <w:numPr>
          <w:ilvl w:val="0"/>
          <w:numId w:val="6"/>
        </w:numPr>
        <w:spacing w:line="240" w:lineRule="auto"/>
        <w:ind w:left="709" w:hanging="425"/>
        <w:jc w:val="both"/>
        <w:rPr>
          <w:del w:id="6002" w:author="Jeroen Pols" w:date="2020-08-02T15:20:00Z"/>
          <w:rFonts w:ascii="Arial" w:hAnsi="Arial" w:cs="Arial"/>
          <w:u w:val="single"/>
          <w:rPrChange w:id="6003" w:author="Jeroen Pols" w:date="2020-08-05T13:04:00Z">
            <w:rPr>
              <w:del w:id="6004" w:author="Jeroen Pols" w:date="2020-08-02T15:20:00Z"/>
              <w:rFonts w:ascii="Arial" w:hAnsi="Arial" w:cs="Arial"/>
              <w:sz w:val="20"/>
              <w:szCs w:val="20"/>
              <w:u w:val="single"/>
            </w:rPr>
          </w:rPrChange>
        </w:rPr>
      </w:pPr>
      <w:del w:id="6005" w:author="Jeroen Pols" w:date="2020-08-02T15:20:00Z">
        <w:r w:rsidRPr="00415DBA" w:rsidDel="00042520">
          <w:rPr>
            <w:rFonts w:ascii="Arial" w:hAnsi="Arial" w:cs="Arial"/>
            <w:rPrChange w:id="6006" w:author="Jeroen Pols" w:date="2020-08-05T13:04:00Z">
              <w:rPr>
                <w:rFonts w:ascii="Arial" w:hAnsi="Arial" w:cs="Arial"/>
                <w:sz w:val="20"/>
                <w:szCs w:val="20"/>
              </w:rPr>
            </w:rPrChange>
          </w:rPr>
          <w:delText>De</w:delText>
        </w:r>
        <w:r w:rsidR="00A63780" w:rsidRPr="00415DBA" w:rsidDel="00042520">
          <w:rPr>
            <w:rFonts w:ascii="Arial" w:hAnsi="Arial" w:cs="Arial"/>
            <w:rPrChange w:id="6007" w:author="Jeroen Pols" w:date="2020-08-05T13:04:00Z">
              <w:rPr>
                <w:rFonts w:ascii="Arial" w:hAnsi="Arial" w:cs="Arial"/>
                <w:sz w:val="20"/>
                <w:szCs w:val="20"/>
              </w:rPr>
            </w:rPrChange>
          </w:rPr>
          <w:delText xml:space="preserve"> enige maatregelen die de WHO-studie</w:delText>
        </w:r>
        <w:r w:rsidR="004E4A83" w:rsidRPr="00415DBA" w:rsidDel="00042520">
          <w:rPr>
            <w:rFonts w:ascii="Arial" w:hAnsi="Arial" w:cs="Arial"/>
            <w:rPrChange w:id="6008" w:author="Jeroen Pols" w:date="2020-08-05T13:04:00Z">
              <w:rPr>
                <w:rFonts w:ascii="Arial" w:hAnsi="Arial" w:cs="Arial"/>
                <w:sz w:val="20"/>
                <w:szCs w:val="20"/>
              </w:rPr>
            </w:rPrChange>
          </w:rPr>
          <w:delText xml:space="preserve"> </w:delText>
        </w:r>
        <w:r w:rsidR="00166982" w:rsidRPr="00415DBA" w:rsidDel="00042520">
          <w:rPr>
            <w:rFonts w:ascii="Arial" w:hAnsi="Arial" w:cs="Arial"/>
            <w:rPrChange w:id="6009" w:author="Jeroen Pols" w:date="2020-08-05T13:04:00Z">
              <w:rPr>
                <w:rFonts w:ascii="Arial" w:hAnsi="Arial" w:cs="Arial"/>
                <w:sz w:val="20"/>
                <w:szCs w:val="20"/>
              </w:rPr>
            </w:rPrChange>
          </w:rPr>
          <w:delText xml:space="preserve">wel </w:delText>
        </w:r>
        <w:r w:rsidR="004E4A83" w:rsidRPr="00415DBA" w:rsidDel="00042520">
          <w:rPr>
            <w:rFonts w:ascii="Arial" w:hAnsi="Arial" w:cs="Arial"/>
            <w:rPrChange w:id="6010" w:author="Jeroen Pols" w:date="2020-08-05T13:04:00Z">
              <w:rPr>
                <w:rFonts w:ascii="Arial" w:hAnsi="Arial" w:cs="Arial"/>
                <w:sz w:val="20"/>
                <w:szCs w:val="20"/>
              </w:rPr>
            </w:rPrChange>
          </w:rPr>
          <w:delText>adviseert in</w:delText>
        </w:r>
        <w:r w:rsidR="00166982" w:rsidRPr="00415DBA" w:rsidDel="00042520">
          <w:rPr>
            <w:rFonts w:ascii="Arial" w:hAnsi="Arial" w:cs="Arial"/>
            <w:rPrChange w:id="6011" w:author="Jeroen Pols" w:date="2020-08-05T13:04:00Z">
              <w:rPr>
                <w:rFonts w:ascii="Arial" w:hAnsi="Arial" w:cs="Arial"/>
                <w:sz w:val="20"/>
                <w:szCs w:val="20"/>
              </w:rPr>
            </w:rPrChange>
          </w:rPr>
          <w:delText xml:space="preserve"> tijden van</w:delText>
        </w:r>
        <w:r w:rsidR="004E4A83" w:rsidRPr="00415DBA" w:rsidDel="00042520">
          <w:rPr>
            <w:rFonts w:ascii="Arial" w:hAnsi="Arial" w:cs="Arial"/>
            <w:rPrChange w:id="6012" w:author="Jeroen Pols" w:date="2020-08-05T13:04:00Z">
              <w:rPr>
                <w:rFonts w:ascii="Arial" w:hAnsi="Arial" w:cs="Arial"/>
                <w:sz w:val="20"/>
                <w:szCs w:val="20"/>
              </w:rPr>
            </w:rPrChange>
          </w:rPr>
          <w:delText xml:space="preserve"> een pandemie als deze zijn</w:delText>
        </w:r>
        <w:r w:rsidR="00B94CF0" w:rsidRPr="00415DBA" w:rsidDel="00042520">
          <w:rPr>
            <w:rFonts w:ascii="Arial" w:hAnsi="Arial" w:cs="Arial"/>
            <w:rPrChange w:id="6013" w:author="Jeroen Pols" w:date="2020-08-05T13:04:00Z">
              <w:rPr>
                <w:rFonts w:ascii="Arial" w:hAnsi="Arial" w:cs="Arial"/>
                <w:sz w:val="20"/>
                <w:szCs w:val="20"/>
              </w:rPr>
            </w:rPrChange>
          </w:rPr>
          <w:delText>:</w:delText>
        </w:r>
        <w:r w:rsidRPr="00415DBA" w:rsidDel="00042520">
          <w:rPr>
            <w:rFonts w:ascii="Arial" w:hAnsi="Arial" w:cs="Arial"/>
            <w:rPrChange w:id="6014" w:author="Jeroen Pols" w:date="2020-08-05T13:04:00Z">
              <w:rPr>
                <w:rFonts w:ascii="Arial" w:hAnsi="Arial" w:cs="Arial"/>
                <w:sz w:val="20"/>
                <w:szCs w:val="20"/>
              </w:rPr>
            </w:rPrChange>
          </w:rPr>
          <w:delText xml:space="preserve"> </w:delText>
        </w:r>
        <w:r w:rsidR="00A757FF" w:rsidRPr="00415DBA" w:rsidDel="00042520">
          <w:rPr>
            <w:rFonts w:ascii="Arial" w:hAnsi="Arial" w:cs="Arial"/>
            <w:rPrChange w:id="6015" w:author="Jeroen Pols" w:date="2020-08-05T13:04:00Z">
              <w:rPr>
                <w:rFonts w:ascii="Arial" w:hAnsi="Arial" w:cs="Arial"/>
                <w:sz w:val="20"/>
                <w:szCs w:val="20"/>
              </w:rPr>
            </w:rPrChange>
          </w:rPr>
          <w:delText xml:space="preserve">handhygiëne, </w:delText>
        </w:r>
        <w:r w:rsidR="003A7A2F" w:rsidRPr="00415DBA" w:rsidDel="00042520">
          <w:rPr>
            <w:rFonts w:ascii="Arial" w:hAnsi="Arial" w:cs="Arial"/>
            <w:rPrChange w:id="6016" w:author="Jeroen Pols" w:date="2020-08-05T13:04:00Z">
              <w:rPr>
                <w:rFonts w:ascii="Arial" w:hAnsi="Arial" w:cs="Arial"/>
                <w:sz w:val="20"/>
                <w:szCs w:val="20"/>
              </w:rPr>
            </w:rPrChange>
          </w:rPr>
          <w:delText xml:space="preserve">niet in de hand hoesten, </w:delText>
        </w:r>
        <w:r w:rsidR="00CA070F" w:rsidRPr="00415DBA" w:rsidDel="00042520">
          <w:rPr>
            <w:rFonts w:ascii="Arial" w:hAnsi="Arial" w:cs="Arial"/>
            <w:rPrChange w:id="6017" w:author="Jeroen Pols" w:date="2020-08-05T13:04:00Z">
              <w:rPr>
                <w:rFonts w:ascii="Arial" w:hAnsi="Arial" w:cs="Arial"/>
                <w:sz w:val="20"/>
                <w:szCs w:val="20"/>
              </w:rPr>
            </w:rPrChange>
          </w:rPr>
          <w:delText xml:space="preserve">gezichtsmaskers voor personen met ziektesymptomen, oppervlaktehygiëne, ventilatie, quarantaine van </w:delText>
        </w:r>
        <w:r w:rsidR="008C76A5" w:rsidRPr="00415DBA" w:rsidDel="00042520">
          <w:rPr>
            <w:rFonts w:ascii="Arial" w:hAnsi="Arial" w:cs="Arial"/>
            <w:rPrChange w:id="6018" w:author="Jeroen Pols" w:date="2020-08-05T13:04:00Z">
              <w:rPr>
                <w:rFonts w:ascii="Arial" w:hAnsi="Arial" w:cs="Arial"/>
                <w:sz w:val="20"/>
                <w:szCs w:val="20"/>
              </w:rPr>
            </w:rPrChange>
          </w:rPr>
          <w:delText xml:space="preserve">zieke personen en </w:delText>
        </w:r>
        <w:r w:rsidR="004E4A83" w:rsidRPr="00415DBA" w:rsidDel="00042520">
          <w:rPr>
            <w:rFonts w:ascii="Arial" w:hAnsi="Arial" w:cs="Arial"/>
            <w:rPrChange w:id="6019" w:author="Jeroen Pols" w:date="2020-08-05T13:04:00Z">
              <w:rPr>
                <w:rFonts w:ascii="Arial" w:hAnsi="Arial" w:cs="Arial"/>
                <w:sz w:val="20"/>
                <w:szCs w:val="20"/>
              </w:rPr>
            </w:rPrChange>
          </w:rPr>
          <w:delText>het geven</w:delText>
        </w:r>
        <w:r w:rsidR="007D40C1" w:rsidRPr="00415DBA" w:rsidDel="00042520">
          <w:rPr>
            <w:rFonts w:ascii="Arial" w:hAnsi="Arial" w:cs="Arial"/>
            <w:rPrChange w:id="6020" w:author="Jeroen Pols" w:date="2020-08-05T13:04:00Z">
              <w:rPr>
                <w:rFonts w:ascii="Arial" w:hAnsi="Arial" w:cs="Arial"/>
                <w:sz w:val="20"/>
                <w:szCs w:val="20"/>
              </w:rPr>
            </w:rPrChange>
          </w:rPr>
          <w:delText xml:space="preserve"> van</w:delText>
        </w:r>
        <w:r w:rsidR="004E4A83" w:rsidRPr="00415DBA" w:rsidDel="00042520">
          <w:rPr>
            <w:rFonts w:ascii="Arial" w:hAnsi="Arial" w:cs="Arial"/>
            <w:rPrChange w:id="6021" w:author="Jeroen Pols" w:date="2020-08-05T13:04:00Z">
              <w:rPr>
                <w:rFonts w:ascii="Arial" w:hAnsi="Arial" w:cs="Arial"/>
                <w:sz w:val="20"/>
                <w:szCs w:val="20"/>
              </w:rPr>
            </w:rPrChange>
          </w:rPr>
          <w:delText xml:space="preserve"> </w:delText>
        </w:r>
        <w:r w:rsidR="008C76A5" w:rsidRPr="00415DBA" w:rsidDel="00042520">
          <w:rPr>
            <w:rFonts w:ascii="Arial" w:hAnsi="Arial" w:cs="Arial"/>
            <w:rPrChange w:id="6022" w:author="Jeroen Pols" w:date="2020-08-05T13:04:00Z">
              <w:rPr>
                <w:rFonts w:ascii="Arial" w:hAnsi="Arial" w:cs="Arial"/>
                <w:sz w:val="20"/>
                <w:szCs w:val="20"/>
              </w:rPr>
            </w:rPrChange>
          </w:rPr>
          <w:delText xml:space="preserve">reisadviezen. </w:delText>
        </w:r>
        <w:r w:rsidR="00880BC8" w:rsidRPr="00415DBA" w:rsidDel="00042520">
          <w:rPr>
            <w:rFonts w:ascii="Arial" w:hAnsi="Arial" w:cs="Arial"/>
            <w:rPrChange w:id="6023" w:author="Jeroen Pols" w:date="2020-08-05T13:04:00Z">
              <w:rPr>
                <w:rFonts w:ascii="Arial" w:hAnsi="Arial" w:cs="Arial"/>
                <w:sz w:val="20"/>
                <w:szCs w:val="20"/>
              </w:rPr>
            </w:rPrChange>
          </w:rPr>
          <w:delText xml:space="preserve">Bij een </w:delText>
        </w:r>
        <w:r w:rsidR="00F400B7" w:rsidRPr="00415DBA" w:rsidDel="00042520">
          <w:rPr>
            <w:rFonts w:ascii="Arial" w:hAnsi="Arial" w:cs="Arial"/>
            <w:rPrChange w:id="6024" w:author="Jeroen Pols" w:date="2020-08-05T13:04:00Z">
              <w:rPr>
                <w:rFonts w:ascii="Arial" w:hAnsi="Arial" w:cs="Arial"/>
                <w:sz w:val="20"/>
                <w:szCs w:val="20"/>
              </w:rPr>
            </w:rPrChange>
          </w:rPr>
          <w:delText xml:space="preserve">gemiddelde pandemie, zoals COVID-19, </w:delText>
        </w:r>
        <w:r w:rsidR="004E4A83" w:rsidRPr="00415DBA" w:rsidDel="00042520">
          <w:rPr>
            <w:rFonts w:ascii="Arial" w:hAnsi="Arial" w:cs="Arial"/>
            <w:rPrChange w:id="6025" w:author="Jeroen Pols" w:date="2020-08-05T13:04:00Z">
              <w:rPr>
                <w:rFonts w:ascii="Arial" w:hAnsi="Arial" w:cs="Arial"/>
                <w:sz w:val="20"/>
                <w:szCs w:val="20"/>
              </w:rPr>
            </w:rPrChange>
          </w:rPr>
          <w:delText>k</w:delText>
        </w:r>
        <w:r w:rsidR="00C54B4F" w:rsidRPr="00415DBA" w:rsidDel="00042520">
          <w:rPr>
            <w:rFonts w:ascii="Arial" w:hAnsi="Arial" w:cs="Arial"/>
            <w:rPrChange w:id="6026" w:author="Jeroen Pols" w:date="2020-08-05T13:04:00Z">
              <w:rPr>
                <w:rFonts w:ascii="Arial" w:hAnsi="Arial" w:cs="Arial"/>
                <w:sz w:val="20"/>
                <w:szCs w:val="20"/>
              </w:rPr>
            </w:rPrChange>
          </w:rPr>
          <w:delText>an</w:delText>
        </w:r>
        <w:r w:rsidR="00F400B7" w:rsidRPr="00415DBA" w:rsidDel="00042520">
          <w:rPr>
            <w:rFonts w:ascii="Arial" w:hAnsi="Arial" w:cs="Arial"/>
            <w:rPrChange w:id="6027" w:author="Jeroen Pols" w:date="2020-08-05T13:04:00Z">
              <w:rPr>
                <w:rFonts w:ascii="Arial" w:hAnsi="Arial" w:cs="Arial"/>
                <w:sz w:val="20"/>
                <w:szCs w:val="20"/>
              </w:rPr>
            </w:rPrChange>
          </w:rPr>
          <w:delText xml:space="preserve"> als aanvullende maatregel</w:delText>
        </w:r>
        <w:r w:rsidR="00C54B4F" w:rsidRPr="00415DBA" w:rsidDel="00042520">
          <w:rPr>
            <w:rFonts w:ascii="Arial" w:hAnsi="Arial" w:cs="Arial"/>
            <w:rPrChange w:id="6028" w:author="Jeroen Pols" w:date="2020-08-05T13:04:00Z">
              <w:rPr>
                <w:rFonts w:ascii="Arial" w:hAnsi="Arial" w:cs="Arial"/>
                <w:sz w:val="20"/>
                <w:szCs w:val="20"/>
              </w:rPr>
            </w:rPrChange>
          </w:rPr>
          <w:delText xml:space="preserve"> eventueel besloten worden om af te zien van</w:delText>
        </w:r>
        <w:r w:rsidR="00252AB4" w:rsidRPr="00415DBA" w:rsidDel="00042520">
          <w:rPr>
            <w:rFonts w:ascii="Arial" w:hAnsi="Arial" w:cs="Arial"/>
            <w:rPrChange w:id="6029" w:author="Jeroen Pols" w:date="2020-08-05T13:04:00Z">
              <w:rPr>
                <w:rFonts w:ascii="Arial" w:hAnsi="Arial" w:cs="Arial"/>
                <w:sz w:val="20"/>
                <w:szCs w:val="20"/>
              </w:rPr>
            </w:rPrChange>
          </w:rPr>
          <w:delText xml:space="preserve"> </w:delText>
        </w:r>
        <w:r w:rsidR="00A31110" w:rsidRPr="00415DBA" w:rsidDel="00042520">
          <w:rPr>
            <w:rFonts w:ascii="Arial" w:hAnsi="Arial" w:cs="Arial"/>
            <w:rPrChange w:id="6030" w:author="Jeroen Pols" w:date="2020-08-05T13:04:00Z">
              <w:rPr>
                <w:rFonts w:ascii="Arial" w:hAnsi="Arial" w:cs="Arial"/>
                <w:sz w:val="20"/>
                <w:szCs w:val="20"/>
              </w:rPr>
            </w:rPrChange>
          </w:rPr>
          <w:delText>grote evenementen</w:delText>
        </w:r>
        <w:r w:rsidR="003C60A8" w:rsidRPr="00415DBA" w:rsidDel="00042520">
          <w:rPr>
            <w:rFonts w:ascii="Arial" w:hAnsi="Arial" w:cs="Arial"/>
            <w:rPrChange w:id="6031" w:author="Jeroen Pols" w:date="2020-08-05T13:04:00Z">
              <w:rPr>
                <w:rFonts w:ascii="Arial" w:hAnsi="Arial" w:cs="Arial"/>
                <w:sz w:val="20"/>
                <w:szCs w:val="20"/>
              </w:rPr>
            </w:rPrChange>
          </w:rPr>
          <w:delText xml:space="preserve">. </w:delText>
        </w:r>
        <w:r w:rsidR="00FC7A4C" w:rsidRPr="00415DBA" w:rsidDel="00042520">
          <w:rPr>
            <w:rFonts w:ascii="Arial" w:hAnsi="Arial" w:cs="Arial"/>
            <w:rPrChange w:id="6032" w:author="Jeroen Pols" w:date="2020-08-05T13:04:00Z">
              <w:rPr>
                <w:rFonts w:ascii="Arial" w:hAnsi="Arial" w:cs="Arial"/>
                <w:sz w:val="20"/>
                <w:szCs w:val="20"/>
              </w:rPr>
            </w:rPrChange>
          </w:rPr>
          <w:delText xml:space="preserve">De maatregelen die </w:delText>
        </w:r>
        <w:r w:rsidR="00CC58DD" w:rsidRPr="00415DBA" w:rsidDel="00042520">
          <w:rPr>
            <w:rFonts w:ascii="Arial" w:hAnsi="Arial" w:cs="Arial"/>
            <w:rPrChange w:id="6033" w:author="Jeroen Pols" w:date="2020-08-05T13:04:00Z">
              <w:rPr>
                <w:rFonts w:ascii="Arial" w:hAnsi="Arial" w:cs="Arial"/>
                <w:sz w:val="20"/>
                <w:szCs w:val="20"/>
              </w:rPr>
            </w:rPrChange>
          </w:rPr>
          <w:delText xml:space="preserve">nu in Nederland </w:delText>
        </w:r>
        <w:r w:rsidR="003C60A8" w:rsidRPr="00415DBA" w:rsidDel="00042520">
          <w:rPr>
            <w:rFonts w:ascii="Arial" w:hAnsi="Arial" w:cs="Arial"/>
            <w:rPrChange w:id="6034" w:author="Jeroen Pols" w:date="2020-08-05T13:04:00Z">
              <w:rPr>
                <w:rFonts w:ascii="Arial" w:hAnsi="Arial" w:cs="Arial"/>
                <w:sz w:val="20"/>
                <w:szCs w:val="20"/>
              </w:rPr>
            </w:rPrChange>
          </w:rPr>
          <w:delText>gelden</w:delText>
        </w:r>
        <w:r w:rsidR="00CC58DD" w:rsidRPr="00415DBA" w:rsidDel="00042520">
          <w:rPr>
            <w:rFonts w:ascii="Arial" w:hAnsi="Arial" w:cs="Arial"/>
            <w:rPrChange w:id="6035" w:author="Jeroen Pols" w:date="2020-08-05T13:04:00Z">
              <w:rPr>
                <w:rFonts w:ascii="Arial" w:hAnsi="Arial" w:cs="Arial"/>
                <w:sz w:val="20"/>
                <w:szCs w:val="20"/>
              </w:rPr>
            </w:rPrChange>
          </w:rPr>
          <w:delText xml:space="preserve">, </w:delText>
        </w:r>
        <w:r w:rsidR="00A277C2" w:rsidRPr="00415DBA" w:rsidDel="00042520">
          <w:rPr>
            <w:rFonts w:ascii="Arial" w:hAnsi="Arial" w:cs="Arial"/>
            <w:rPrChange w:id="6036" w:author="Jeroen Pols" w:date="2020-08-05T13:04:00Z">
              <w:rPr>
                <w:rFonts w:ascii="Arial" w:hAnsi="Arial" w:cs="Arial"/>
                <w:sz w:val="20"/>
                <w:szCs w:val="20"/>
              </w:rPr>
            </w:rPrChange>
          </w:rPr>
          <w:delText xml:space="preserve">worden in het WHO-rapport afgeraden dan wel voorwaardelijk aangeraden in het geval van een zeer ernstige pandemie. </w:delText>
        </w:r>
        <w:r w:rsidR="00822042" w:rsidRPr="00415DBA" w:rsidDel="00042520">
          <w:rPr>
            <w:rFonts w:ascii="Arial" w:hAnsi="Arial" w:cs="Arial"/>
            <w:u w:val="single"/>
            <w:rPrChange w:id="6037" w:author="Jeroen Pols" w:date="2020-08-05T13:04:00Z">
              <w:rPr>
                <w:rFonts w:ascii="Arial" w:hAnsi="Arial" w:cs="Arial"/>
                <w:sz w:val="20"/>
                <w:szCs w:val="20"/>
                <w:u w:val="single"/>
              </w:rPr>
            </w:rPrChange>
          </w:rPr>
          <w:delText>In de huidige situatie ontberen de maatregelen elke ratio.</w:delText>
        </w:r>
      </w:del>
    </w:p>
    <w:p w14:paraId="47B91FD7" w14:textId="21B8244D" w:rsidR="00822042" w:rsidRPr="00415DBA" w:rsidDel="00042520" w:rsidRDefault="00822042" w:rsidP="00CC2C36">
      <w:pPr>
        <w:pStyle w:val="Lijstalinea"/>
        <w:spacing w:line="240" w:lineRule="auto"/>
        <w:jc w:val="both"/>
        <w:rPr>
          <w:del w:id="6038" w:author="Jeroen Pols" w:date="2020-08-02T15:20:00Z"/>
          <w:rFonts w:ascii="Arial" w:hAnsi="Arial" w:cs="Arial"/>
          <w:rPrChange w:id="6039" w:author="Jeroen Pols" w:date="2020-08-05T13:04:00Z">
            <w:rPr>
              <w:del w:id="6040" w:author="Jeroen Pols" w:date="2020-08-02T15:20:00Z"/>
              <w:rFonts w:ascii="Arial" w:hAnsi="Arial" w:cs="Arial"/>
              <w:sz w:val="20"/>
              <w:szCs w:val="20"/>
            </w:rPr>
          </w:rPrChange>
        </w:rPr>
      </w:pPr>
    </w:p>
    <w:p w14:paraId="4AC52325" w14:textId="670892C8" w:rsidR="00BE304D" w:rsidRPr="00415DBA" w:rsidDel="00042520" w:rsidRDefault="00015B95" w:rsidP="00721D22">
      <w:pPr>
        <w:pStyle w:val="Lijstalinea"/>
        <w:numPr>
          <w:ilvl w:val="0"/>
          <w:numId w:val="6"/>
        </w:numPr>
        <w:spacing w:line="240" w:lineRule="auto"/>
        <w:ind w:left="709" w:hanging="425"/>
        <w:jc w:val="both"/>
        <w:rPr>
          <w:del w:id="6041" w:author="Jeroen Pols" w:date="2020-08-02T15:20:00Z"/>
          <w:rFonts w:ascii="Arial" w:hAnsi="Arial" w:cs="Arial"/>
          <w:rPrChange w:id="6042" w:author="Jeroen Pols" w:date="2020-08-05T13:04:00Z">
            <w:rPr>
              <w:del w:id="6043" w:author="Jeroen Pols" w:date="2020-08-02T15:20:00Z"/>
              <w:rFonts w:ascii="Arial" w:hAnsi="Arial" w:cs="Arial"/>
              <w:sz w:val="20"/>
              <w:szCs w:val="20"/>
            </w:rPr>
          </w:rPrChange>
        </w:rPr>
      </w:pPr>
      <w:del w:id="6044" w:author="Jeroen Pols" w:date="2020-08-02T15:20:00Z">
        <w:r w:rsidRPr="00415DBA" w:rsidDel="00042520">
          <w:rPr>
            <w:rFonts w:ascii="Arial" w:hAnsi="Arial" w:cs="Arial"/>
            <w:rPrChange w:id="6045" w:author="Jeroen Pols" w:date="2020-08-05T13:04:00Z">
              <w:rPr>
                <w:rFonts w:ascii="Arial" w:hAnsi="Arial" w:cs="Arial"/>
                <w:sz w:val="20"/>
                <w:szCs w:val="20"/>
              </w:rPr>
            </w:rPrChange>
          </w:rPr>
          <w:delText xml:space="preserve">Uit een meta-analyse blijkt namelijk </w:delText>
        </w:r>
        <w:r w:rsidR="003D5335" w:rsidRPr="00415DBA" w:rsidDel="00042520">
          <w:rPr>
            <w:rFonts w:ascii="Arial" w:hAnsi="Arial" w:cs="Arial"/>
            <w:rPrChange w:id="6046" w:author="Jeroen Pols" w:date="2020-08-05T13:04:00Z">
              <w:rPr>
                <w:rFonts w:ascii="Arial" w:hAnsi="Arial" w:cs="Arial"/>
                <w:sz w:val="20"/>
                <w:szCs w:val="20"/>
              </w:rPr>
            </w:rPrChange>
          </w:rPr>
          <w:delText xml:space="preserve">dat er geen bewijs bestaat dat het dragen van </w:delText>
        </w:r>
        <w:r w:rsidR="00B9684F" w:rsidRPr="00415DBA" w:rsidDel="00042520">
          <w:rPr>
            <w:rFonts w:ascii="Arial" w:hAnsi="Arial" w:cs="Arial"/>
            <w:rPrChange w:id="6047" w:author="Jeroen Pols" w:date="2020-08-05T13:04:00Z">
              <w:rPr>
                <w:rFonts w:ascii="Arial" w:hAnsi="Arial" w:cs="Arial"/>
                <w:sz w:val="20"/>
                <w:szCs w:val="20"/>
              </w:rPr>
            </w:rPrChange>
          </w:rPr>
          <w:delText xml:space="preserve">mondkapjes </w:delText>
        </w:r>
        <w:r w:rsidR="005E7A6E" w:rsidRPr="00415DBA" w:rsidDel="00042520">
          <w:rPr>
            <w:rFonts w:ascii="Arial" w:hAnsi="Arial" w:cs="Arial"/>
            <w:rPrChange w:id="6048" w:author="Jeroen Pols" w:date="2020-08-05T13:04:00Z">
              <w:rPr>
                <w:rFonts w:ascii="Arial" w:hAnsi="Arial" w:cs="Arial"/>
                <w:sz w:val="20"/>
                <w:szCs w:val="20"/>
              </w:rPr>
            </w:rPrChange>
          </w:rPr>
          <w:delText xml:space="preserve">effectief </w:delText>
        </w:r>
      </w:del>
      <w:ins w:id="6049" w:author="Gerben van de Corput | Lexion Advocaten" w:date="2020-06-15T15:12:00Z">
        <w:del w:id="6050" w:author="Jeroen Pols" w:date="2020-08-02T15:20:00Z">
          <w:r w:rsidR="00A03CB7" w:rsidRPr="00415DBA" w:rsidDel="00042520">
            <w:rPr>
              <w:rFonts w:ascii="Arial" w:hAnsi="Arial" w:cs="Arial"/>
              <w:rPrChange w:id="6051" w:author="Jeroen Pols" w:date="2020-08-05T13:04:00Z">
                <w:rPr>
                  <w:rFonts w:ascii="Arial" w:hAnsi="Arial" w:cs="Arial"/>
                  <w:sz w:val="20"/>
                  <w:szCs w:val="20"/>
                </w:rPr>
              </w:rPrChange>
            </w:rPr>
            <w:delText xml:space="preserve">is </w:delText>
          </w:r>
        </w:del>
      </w:ins>
      <w:del w:id="6052" w:author="Jeroen Pols" w:date="2020-08-02T15:20:00Z">
        <w:r w:rsidR="005E7A6E" w:rsidRPr="00415DBA" w:rsidDel="00042520">
          <w:rPr>
            <w:rFonts w:ascii="Arial" w:hAnsi="Arial" w:cs="Arial"/>
            <w:rPrChange w:id="6053" w:author="Jeroen Pols" w:date="2020-08-05T13:04:00Z">
              <w:rPr>
                <w:rFonts w:ascii="Arial" w:hAnsi="Arial" w:cs="Arial"/>
                <w:sz w:val="20"/>
                <w:szCs w:val="20"/>
              </w:rPr>
            </w:rPrChange>
          </w:rPr>
          <w:delText xml:space="preserve">zijn in het beperken van de transmissie van virussen (p.6 </w:delText>
        </w:r>
        <w:r w:rsidR="00642553" w:rsidRPr="00415DBA" w:rsidDel="00042520">
          <w:rPr>
            <w:rFonts w:ascii="Arial" w:hAnsi="Arial" w:cs="Arial"/>
            <w:rPrChange w:id="6054" w:author="Jeroen Pols" w:date="2020-08-05T13:04:00Z">
              <w:rPr>
                <w:rFonts w:ascii="Arial" w:hAnsi="Arial" w:cs="Arial"/>
                <w:sz w:val="20"/>
                <w:szCs w:val="20"/>
              </w:rPr>
            </w:rPrChange>
          </w:rPr>
          <w:delText xml:space="preserve">van de WHO-studie). Overigens heeft ook het OMT </w:delText>
        </w:r>
        <w:r w:rsidR="001F13BD" w:rsidRPr="00415DBA" w:rsidDel="00042520">
          <w:rPr>
            <w:rFonts w:ascii="Arial" w:hAnsi="Arial" w:cs="Arial"/>
            <w:rPrChange w:id="6055" w:author="Jeroen Pols" w:date="2020-08-05T13:04:00Z">
              <w:rPr>
                <w:rFonts w:ascii="Arial" w:hAnsi="Arial" w:cs="Arial"/>
                <w:sz w:val="20"/>
                <w:szCs w:val="20"/>
              </w:rPr>
            </w:rPrChange>
          </w:rPr>
          <w:delText>ni</w:delText>
        </w:r>
        <w:r w:rsidR="007D40C1" w:rsidRPr="00415DBA" w:rsidDel="00042520">
          <w:rPr>
            <w:rFonts w:ascii="Arial" w:hAnsi="Arial" w:cs="Arial"/>
            <w:rPrChange w:id="6056" w:author="Jeroen Pols" w:date="2020-08-05T13:04:00Z">
              <w:rPr>
                <w:rFonts w:ascii="Arial" w:hAnsi="Arial" w:cs="Arial"/>
                <w:sz w:val="20"/>
                <w:szCs w:val="20"/>
              </w:rPr>
            </w:rPrChange>
          </w:rPr>
          <w:delText xml:space="preserve">mmer </w:delText>
        </w:r>
        <w:r w:rsidR="001F13BD" w:rsidRPr="00415DBA" w:rsidDel="00042520">
          <w:rPr>
            <w:rFonts w:ascii="Arial" w:hAnsi="Arial" w:cs="Arial"/>
            <w:rPrChange w:id="6057" w:author="Jeroen Pols" w:date="2020-08-05T13:04:00Z">
              <w:rPr>
                <w:rFonts w:ascii="Arial" w:hAnsi="Arial" w:cs="Arial"/>
                <w:sz w:val="20"/>
                <w:szCs w:val="20"/>
              </w:rPr>
            </w:rPrChange>
          </w:rPr>
          <w:delText xml:space="preserve">geadviseerd tot het verplichten van </w:delText>
        </w:r>
        <w:r w:rsidR="00B9684F" w:rsidRPr="00415DBA" w:rsidDel="00042520">
          <w:rPr>
            <w:rFonts w:ascii="Arial" w:hAnsi="Arial" w:cs="Arial"/>
            <w:rPrChange w:id="6058" w:author="Jeroen Pols" w:date="2020-08-05T13:04:00Z">
              <w:rPr>
                <w:rFonts w:ascii="Arial" w:hAnsi="Arial" w:cs="Arial"/>
                <w:sz w:val="20"/>
                <w:szCs w:val="20"/>
              </w:rPr>
            </w:rPrChange>
          </w:rPr>
          <w:delText>mondkapjes.</w:delText>
        </w:r>
        <w:r w:rsidR="00612059" w:rsidRPr="00415DBA" w:rsidDel="00042520">
          <w:rPr>
            <w:rFonts w:ascii="Arial" w:hAnsi="Arial" w:cs="Arial"/>
            <w:rPrChange w:id="6059" w:author="Jeroen Pols" w:date="2020-08-05T13:04:00Z">
              <w:rPr>
                <w:rFonts w:ascii="Arial" w:hAnsi="Arial" w:cs="Arial"/>
                <w:sz w:val="20"/>
                <w:szCs w:val="20"/>
              </w:rPr>
            </w:rPrChange>
          </w:rPr>
          <w:delText xml:space="preserve"> </w:delText>
        </w:r>
        <w:r w:rsidR="00B9684F" w:rsidRPr="00415DBA" w:rsidDel="00042520">
          <w:rPr>
            <w:rFonts w:ascii="Arial" w:hAnsi="Arial" w:cs="Arial"/>
            <w:rPrChange w:id="6060" w:author="Jeroen Pols" w:date="2020-08-05T13:04:00Z">
              <w:rPr>
                <w:rFonts w:ascii="Arial" w:hAnsi="Arial" w:cs="Arial"/>
                <w:sz w:val="20"/>
                <w:szCs w:val="20"/>
              </w:rPr>
            </w:rPrChange>
          </w:rPr>
          <w:delText xml:space="preserve">De </w:delText>
        </w:r>
        <w:r w:rsidR="007D40C1" w:rsidRPr="00415DBA" w:rsidDel="00042520">
          <w:rPr>
            <w:rFonts w:ascii="Arial" w:hAnsi="Arial" w:cs="Arial"/>
            <w:rPrChange w:id="6061" w:author="Jeroen Pols" w:date="2020-08-05T13:04:00Z">
              <w:rPr>
                <w:rFonts w:ascii="Arial" w:hAnsi="Arial" w:cs="Arial"/>
                <w:sz w:val="20"/>
                <w:szCs w:val="20"/>
              </w:rPr>
            </w:rPrChange>
          </w:rPr>
          <w:delText>nu</w:delText>
        </w:r>
        <w:r w:rsidR="00B9684F" w:rsidRPr="00415DBA" w:rsidDel="00042520">
          <w:rPr>
            <w:rFonts w:ascii="Arial" w:hAnsi="Arial" w:cs="Arial"/>
            <w:rPrChange w:id="6062" w:author="Jeroen Pols" w:date="2020-08-05T13:04:00Z">
              <w:rPr>
                <w:rFonts w:ascii="Arial" w:hAnsi="Arial" w:cs="Arial"/>
                <w:sz w:val="20"/>
                <w:szCs w:val="20"/>
              </w:rPr>
            </w:rPrChange>
          </w:rPr>
          <w:delText xml:space="preserve"> geldende verplichting om in het openbaar vervoer mondkapjes te dragen</w:delText>
        </w:r>
        <w:r w:rsidR="007D40C1" w:rsidRPr="00415DBA" w:rsidDel="00042520">
          <w:rPr>
            <w:rFonts w:ascii="Arial" w:hAnsi="Arial" w:cs="Arial"/>
            <w:rPrChange w:id="6063" w:author="Jeroen Pols" w:date="2020-08-05T13:04:00Z">
              <w:rPr>
                <w:rFonts w:ascii="Arial" w:hAnsi="Arial" w:cs="Arial"/>
                <w:sz w:val="20"/>
                <w:szCs w:val="20"/>
              </w:rPr>
            </w:rPrChange>
          </w:rPr>
          <w:delText>,</w:delText>
        </w:r>
        <w:r w:rsidR="00377075" w:rsidRPr="00415DBA" w:rsidDel="00042520">
          <w:rPr>
            <w:rFonts w:ascii="Arial" w:hAnsi="Arial" w:cs="Arial"/>
            <w:rPrChange w:id="6064" w:author="Jeroen Pols" w:date="2020-08-05T13:04:00Z">
              <w:rPr>
                <w:rFonts w:ascii="Arial" w:hAnsi="Arial" w:cs="Arial"/>
                <w:sz w:val="20"/>
                <w:szCs w:val="20"/>
              </w:rPr>
            </w:rPrChange>
          </w:rPr>
          <w:delText xml:space="preserve"> dient geen aanwijsbaar nut.</w:delText>
        </w:r>
        <w:r w:rsidR="00BE304D" w:rsidRPr="00415DBA" w:rsidDel="00042520">
          <w:rPr>
            <w:rFonts w:ascii="Arial" w:hAnsi="Arial" w:cs="Arial"/>
            <w:rPrChange w:id="6065" w:author="Jeroen Pols" w:date="2020-08-05T13:04:00Z">
              <w:rPr>
                <w:rFonts w:ascii="Arial" w:hAnsi="Arial" w:cs="Arial"/>
                <w:sz w:val="20"/>
                <w:szCs w:val="20"/>
              </w:rPr>
            </w:rPrChange>
          </w:rPr>
          <w:delText xml:space="preserve"> Zo wordt het dragen van mondkapjes door personen zonder symptomen afgeraden. Microbioloog en epidemioloog</w:delText>
        </w:r>
        <w:r w:rsidR="00612059" w:rsidRPr="00415DBA" w:rsidDel="00042520">
          <w:rPr>
            <w:rFonts w:ascii="Arial" w:hAnsi="Arial" w:cs="Arial"/>
            <w:rPrChange w:id="6066" w:author="Jeroen Pols" w:date="2020-08-05T13:04:00Z">
              <w:rPr>
                <w:rFonts w:ascii="Arial" w:hAnsi="Arial" w:cs="Arial"/>
                <w:sz w:val="20"/>
                <w:szCs w:val="20"/>
              </w:rPr>
            </w:rPrChange>
          </w:rPr>
          <w:delText xml:space="preserve"> </w:delText>
        </w:r>
        <w:r w:rsidR="00BE304D" w:rsidRPr="00415DBA" w:rsidDel="00042520">
          <w:rPr>
            <w:rFonts w:ascii="Arial" w:hAnsi="Arial" w:cs="Arial"/>
            <w:rPrChange w:id="6067" w:author="Jeroen Pols" w:date="2020-08-05T13:04:00Z">
              <w:rPr>
                <w:rFonts w:ascii="Arial" w:hAnsi="Arial" w:cs="Arial"/>
                <w:sz w:val="20"/>
                <w:szCs w:val="20"/>
              </w:rPr>
            </w:rPrChange>
          </w:rPr>
          <w:delText xml:space="preserve">Emeritus Professor Sucharit Bhakdi van de Johannes Gutenberg Universiteit Mainz raadt het dragen van mondkapjes geheel af en wijst op de gezondheidsschade die kan ontstaan. Om oudere mensen een mondkapje te laten dragen, noemt hij zelfs </w:delText>
        </w:r>
        <w:r w:rsidR="000F7E8C" w:rsidRPr="00415DBA" w:rsidDel="00042520">
          <w:rPr>
            <w:rFonts w:ascii="Arial" w:hAnsi="Arial" w:cs="Arial"/>
            <w:rPrChange w:id="6068" w:author="Jeroen Pols" w:date="2020-08-05T13:04:00Z">
              <w:rPr>
                <w:rFonts w:ascii="Arial" w:hAnsi="Arial" w:cs="Arial"/>
                <w:sz w:val="20"/>
                <w:szCs w:val="20"/>
              </w:rPr>
            </w:rPrChange>
          </w:rPr>
          <w:delText>‘</w:delText>
        </w:r>
        <w:r w:rsidR="00BE304D" w:rsidRPr="00415DBA" w:rsidDel="00042520">
          <w:rPr>
            <w:rFonts w:ascii="Arial" w:hAnsi="Arial" w:cs="Arial"/>
            <w:i/>
            <w:iCs/>
            <w:rPrChange w:id="6069" w:author="Jeroen Pols" w:date="2020-08-05T13:04:00Z">
              <w:rPr>
                <w:rFonts w:ascii="Arial" w:hAnsi="Arial" w:cs="Arial"/>
                <w:i/>
                <w:iCs/>
                <w:sz w:val="20"/>
                <w:szCs w:val="20"/>
              </w:rPr>
            </w:rPrChange>
          </w:rPr>
          <w:delText>een schande</w:delText>
        </w:r>
        <w:r w:rsidR="000F7E8C" w:rsidRPr="00415DBA" w:rsidDel="00042520">
          <w:rPr>
            <w:rFonts w:ascii="Arial" w:hAnsi="Arial" w:cs="Arial"/>
            <w:i/>
            <w:iCs/>
            <w:rPrChange w:id="6070" w:author="Jeroen Pols" w:date="2020-08-05T13:04:00Z">
              <w:rPr>
                <w:rFonts w:ascii="Arial" w:hAnsi="Arial" w:cs="Arial"/>
                <w:i/>
                <w:iCs/>
                <w:sz w:val="20"/>
                <w:szCs w:val="20"/>
              </w:rPr>
            </w:rPrChange>
          </w:rPr>
          <w:delText>’</w:delText>
        </w:r>
        <w:r w:rsidR="00BE304D" w:rsidRPr="00415DBA" w:rsidDel="00042520">
          <w:rPr>
            <w:rFonts w:ascii="Arial" w:hAnsi="Arial" w:cs="Arial"/>
            <w:rPrChange w:id="6071" w:author="Jeroen Pols" w:date="2020-08-05T13:04:00Z">
              <w:rPr>
                <w:rFonts w:ascii="Arial" w:hAnsi="Arial" w:cs="Arial"/>
                <w:sz w:val="20"/>
                <w:szCs w:val="20"/>
              </w:rPr>
            </w:rPrChange>
          </w:rPr>
          <w:delText xml:space="preserve">. </w:delText>
        </w:r>
        <w:r w:rsidR="00BE304D" w:rsidRPr="00415DBA" w:rsidDel="00042520">
          <w:rPr>
            <w:rStyle w:val="Voetnootmarkering"/>
            <w:rFonts w:ascii="Arial" w:hAnsi="Arial" w:cs="Arial"/>
            <w:rPrChange w:id="6072" w:author="Jeroen Pols" w:date="2020-08-05T13:04:00Z">
              <w:rPr>
                <w:rStyle w:val="Voetnootmarkering"/>
                <w:rFonts w:ascii="Arial" w:hAnsi="Arial" w:cs="Arial"/>
                <w:sz w:val="20"/>
                <w:szCs w:val="20"/>
              </w:rPr>
            </w:rPrChange>
          </w:rPr>
          <w:footnoteReference w:id="51"/>
        </w:r>
      </w:del>
    </w:p>
    <w:p w14:paraId="090B324B" w14:textId="4EF3E3C4" w:rsidR="00377075" w:rsidRPr="00415DBA" w:rsidDel="00042520" w:rsidRDefault="00377075" w:rsidP="00CC2C36">
      <w:pPr>
        <w:pStyle w:val="Lijstalinea"/>
        <w:spacing w:line="240" w:lineRule="auto"/>
        <w:jc w:val="both"/>
        <w:rPr>
          <w:del w:id="6078" w:author="Jeroen Pols" w:date="2020-08-02T15:20:00Z"/>
          <w:rFonts w:ascii="Arial" w:hAnsi="Arial" w:cs="Arial"/>
          <w:rPrChange w:id="6079" w:author="Jeroen Pols" w:date="2020-08-05T13:04:00Z">
            <w:rPr>
              <w:del w:id="6080" w:author="Jeroen Pols" w:date="2020-08-02T15:20:00Z"/>
              <w:rFonts w:ascii="Arial" w:hAnsi="Arial" w:cs="Arial"/>
              <w:sz w:val="20"/>
              <w:szCs w:val="20"/>
            </w:rPr>
          </w:rPrChange>
        </w:rPr>
      </w:pPr>
    </w:p>
    <w:p w14:paraId="13A37793" w14:textId="69BD0D4C" w:rsidR="006C3B86" w:rsidRPr="00415DBA" w:rsidDel="00042520" w:rsidRDefault="00A169AE" w:rsidP="00721D22">
      <w:pPr>
        <w:pStyle w:val="Lijstalinea"/>
        <w:numPr>
          <w:ilvl w:val="0"/>
          <w:numId w:val="6"/>
        </w:numPr>
        <w:spacing w:after="160" w:line="240" w:lineRule="auto"/>
        <w:ind w:left="709" w:hanging="425"/>
        <w:jc w:val="both"/>
        <w:rPr>
          <w:del w:id="6081" w:author="Jeroen Pols" w:date="2020-08-02T15:20:00Z"/>
          <w:rFonts w:ascii="Arial" w:hAnsi="Arial" w:cs="Arial"/>
          <w:rPrChange w:id="6082" w:author="Jeroen Pols" w:date="2020-08-05T13:04:00Z">
            <w:rPr>
              <w:del w:id="6083" w:author="Jeroen Pols" w:date="2020-08-02T15:20:00Z"/>
              <w:rFonts w:ascii="Arial" w:hAnsi="Arial" w:cs="Arial"/>
              <w:sz w:val="20"/>
              <w:szCs w:val="20"/>
            </w:rPr>
          </w:rPrChange>
        </w:rPr>
      </w:pPr>
      <w:del w:id="6084" w:author="Jeroen Pols" w:date="2020-08-02T15:20:00Z">
        <w:r w:rsidRPr="00415DBA" w:rsidDel="00042520">
          <w:rPr>
            <w:rFonts w:ascii="Arial" w:hAnsi="Arial" w:cs="Arial"/>
            <w:rPrChange w:id="6085" w:author="Jeroen Pols" w:date="2020-08-05T13:04:00Z">
              <w:rPr>
                <w:rFonts w:ascii="Arial" w:hAnsi="Arial" w:cs="Arial"/>
                <w:sz w:val="20"/>
                <w:szCs w:val="20"/>
              </w:rPr>
            </w:rPrChange>
          </w:rPr>
          <w:delText xml:space="preserve">Thuisquarantaine voor niet </w:delText>
        </w:r>
        <w:r w:rsidR="00F46F0F" w:rsidRPr="00415DBA" w:rsidDel="00042520">
          <w:rPr>
            <w:rFonts w:ascii="Arial" w:hAnsi="Arial" w:cs="Arial"/>
            <w:rPrChange w:id="6086" w:author="Jeroen Pols" w:date="2020-08-05T13:04:00Z">
              <w:rPr>
                <w:rFonts w:ascii="Arial" w:hAnsi="Arial" w:cs="Arial"/>
                <w:sz w:val="20"/>
                <w:szCs w:val="20"/>
              </w:rPr>
            </w:rPrChange>
          </w:rPr>
          <w:delText>geïnfecteerde personen is evenmin aanbevolen. Er bestaan zwaarwegende ethische bezwaren tegen deze maatregel.</w:delText>
        </w:r>
        <w:r w:rsidR="006C3B86" w:rsidRPr="00415DBA" w:rsidDel="00042520">
          <w:rPr>
            <w:rFonts w:ascii="Arial" w:hAnsi="Arial" w:cs="Arial"/>
            <w:rPrChange w:id="6087" w:author="Jeroen Pols" w:date="2020-08-05T13:04:00Z">
              <w:rPr>
                <w:rFonts w:ascii="Arial" w:hAnsi="Arial" w:cs="Arial"/>
                <w:sz w:val="20"/>
                <w:szCs w:val="20"/>
              </w:rPr>
            </w:rPrChange>
          </w:rPr>
          <w:delText xml:space="preserve"> </w:delText>
        </w:r>
        <w:r w:rsidR="001E7636" w:rsidRPr="00415DBA" w:rsidDel="00042520">
          <w:rPr>
            <w:rFonts w:ascii="Arial" w:hAnsi="Arial" w:cs="Arial"/>
            <w:rPrChange w:id="6088" w:author="Jeroen Pols" w:date="2020-08-05T13:04:00Z">
              <w:rPr>
                <w:rFonts w:ascii="Arial" w:hAnsi="Arial" w:cs="Arial"/>
                <w:sz w:val="20"/>
                <w:szCs w:val="20"/>
              </w:rPr>
            </w:rPrChange>
          </w:rPr>
          <w:delText>Doordat</w:delText>
        </w:r>
        <w:r w:rsidR="006C3B86" w:rsidRPr="00415DBA" w:rsidDel="00042520">
          <w:rPr>
            <w:rFonts w:ascii="Arial" w:hAnsi="Arial" w:cs="Arial"/>
            <w:rPrChange w:id="6089" w:author="Jeroen Pols" w:date="2020-08-05T13:04:00Z">
              <w:rPr>
                <w:rFonts w:ascii="Arial" w:hAnsi="Arial" w:cs="Arial"/>
                <w:sz w:val="20"/>
                <w:szCs w:val="20"/>
              </w:rPr>
            </w:rPrChange>
          </w:rPr>
          <w:delText xml:space="preserve"> </w:delText>
        </w:r>
        <w:r w:rsidR="001E7636" w:rsidRPr="00415DBA" w:rsidDel="00042520">
          <w:rPr>
            <w:rFonts w:ascii="Arial" w:hAnsi="Arial" w:cs="Arial"/>
            <w:rPrChange w:id="6090" w:author="Jeroen Pols" w:date="2020-08-05T13:04:00Z">
              <w:rPr>
                <w:rFonts w:ascii="Arial" w:hAnsi="Arial" w:cs="Arial"/>
                <w:sz w:val="20"/>
                <w:szCs w:val="20"/>
              </w:rPr>
            </w:rPrChange>
          </w:rPr>
          <w:delText>mensen dicht op elkaar opgesloten zitten</w:delText>
        </w:r>
        <w:r w:rsidR="004206EE" w:rsidRPr="00415DBA" w:rsidDel="00042520">
          <w:rPr>
            <w:rFonts w:ascii="Arial" w:hAnsi="Arial" w:cs="Arial"/>
            <w:rPrChange w:id="6091" w:author="Jeroen Pols" w:date="2020-08-05T13:04:00Z">
              <w:rPr>
                <w:rFonts w:ascii="Arial" w:hAnsi="Arial" w:cs="Arial"/>
                <w:sz w:val="20"/>
                <w:szCs w:val="20"/>
              </w:rPr>
            </w:rPrChange>
          </w:rPr>
          <w:delText xml:space="preserve">, </w:delText>
        </w:r>
        <w:r w:rsidR="0030164D" w:rsidRPr="00415DBA" w:rsidDel="00042520">
          <w:rPr>
            <w:rFonts w:ascii="Arial" w:hAnsi="Arial" w:cs="Arial"/>
            <w:rPrChange w:id="6092" w:author="Jeroen Pols" w:date="2020-08-05T13:04:00Z">
              <w:rPr>
                <w:rFonts w:ascii="Arial" w:hAnsi="Arial" w:cs="Arial"/>
                <w:sz w:val="20"/>
                <w:szCs w:val="20"/>
              </w:rPr>
            </w:rPrChange>
          </w:rPr>
          <w:delText xml:space="preserve">vindt </w:delText>
        </w:r>
        <w:r w:rsidR="0030164D" w:rsidRPr="00415DBA" w:rsidDel="00042520">
          <w:rPr>
            <w:rFonts w:ascii="Arial" w:hAnsi="Arial" w:cs="Arial"/>
            <w:i/>
            <w:iCs/>
            <w:rPrChange w:id="6093" w:author="Jeroen Pols" w:date="2020-08-05T13:04:00Z">
              <w:rPr>
                <w:rFonts w:ascii="Arial" w:hAnsi="Arial" w:cs="Arial"/>
                <w:i/>
                <w:iCs/>
                <w:sz w:val="20"/>
                <w:szCs w:val="20"/>
              </w:rPr>
            </w:rPrChange>
          </w:rPr>
          <w:delText>juist</w:delText>
        </w:r>
        <w:r w:rsidR="0030164D" w:rsidRPr="00415DBA" w:rsidDel="00042520">
          <w:rPr>
            <w:rFonts w:ascii="Arial" w:hAnsi="Arial" w:cs="Arial"/>
            <w:rPrChange w:id="6094" w:author="Jeroen Pols" w:date="2020-08-05T13:04:00Z">
              <w:rPr>
                <w:rFonts w:ascii="Arial" w:hAnsi="Arial" w:cs="Arial"/>
                <w:sz w:val="20"/>
                <w:szCs w:val="20"/>
              </w:rPr>
            </w:rPrChange>
          </w:rPr>
          <w:delText xml:space="preserve"> overdracht plaats. </w:delText>
        </w:r>
        <w:r w:rsidR="0077523A" w:rsidRPr="00415DBA" w:rsidDel="00042520">
          <w:rPr>
            <w:rFonts w:ascii="Arial" w:hAnsi="Arial" w:cs="Arial"/>
            <w:rPrChange w:id="6095" w:author="Jeroen Pols" w:date="2020-08-05T13:04:00Z">
              <w:rPr>
                <w:rFonts w:ascii="Arial" w:hAnsi="Arial" w:cs="Arial"/>
                <w:sz w:val="20"/>
                <w:szCs w:val="20"/>
              </w:rPr>
            </w:rPrChange>
          </w:rPr>
          <w:delText>Ioannidis</w:delText>
        </w:r>
        <w:r w:rsidR="006C3B86" w:rsidRPr="00415DBA" w:rsidDel="00042520">
          <w:rPr>
            <w:rFonts w:ascii="Arial" w:hAnsi="Arial" w:cs="Arial"/>
            <w:rPrChange w:id="6096" w:author="Jeroen Pols" w:date="2020-08-05T13:04:00Z">
              <w:rPr>
                <w:rFonts w:ascii="Arial" w:hAnsi="Arial" w:cs="Arial"/>
                <w:sz w:val="20"/>
                <w:szCs w:val="20"/>
              </w:rPr>
            </w:rPrChange>
          </w:rPr>
          <w:delText xml:space="preserve"> </w:delText>
        </w:r>
        <w:r w:rsidR="000B5906" w:rsidRPr="00415DBA" w:rsidDel="00042520">
          <w:rPr>
            <w:rFonts w:ascii="Arial" w:hAnsi="Arial" w:cs="Arial"/>
            <w:rPrChange w:id="6097" w:author="Jeroen Pols" w:date="2020-08-05T13:04:00Z">
              <w:rPr>
                <w:rFonts w:ascii="Arial" w:hAnsi="Arial" w:cs="Arial"/>
                <w:sz w:val="20"/>
                <w:szCs w:val="20"/>
              </w:rPr>
            </w:rPrChange>
          </w:rPr>
          <w:delText>ondersteunt de conclusie in de WHO-studie</w:delText>
        </w:r>
        <w:r w:rsidR="00DF14F9" w:rsidRPr="00415DBA" w:rsidDel="00042520">
          <w:rPr>
            <w:rFonts w:ascii="Arial" w:hAnsi="Arial" w:cs="Arial"/>
            <w:rPrChange w:id="6098" w:author="Jeroen Pols" w:date="2020-08-05T13:04:00Z">
              <w:rPr>
                <w:rFonts w:ascii="Arial" w:hAnsi="Arial" w:cs="Arial"/>
                <w:sz w:val="20"/>
                <w:szCs w:val="20"/>
              </w:rPr>
            </w:rPrChange>
          </w:rPr>
          <w:delText>. Volgens hem hebben q</w:delText>
        </w:r>
        <w:r w:rsidR="006C3B86" w:rsidRPr="00415DBA" w:rsidDel="00042520">
          <w:rPr>
            <w:rFonts w:ascii="Arial" w:hAnsi="Arial" w:cs="Arial"/>
            <w:rPrChange w:id="6099" w:author="Jeroen Pols" w:date="2020-08-05T13:04:00Z">
              <w:rPr>
                <w:rFonts w:ascii="Arial" w:hAnsi="Arial" w:cs="Arial"/>
                <w:sz w:val="20"/>
                <w:szCs w:val="20"/>
              </w:rPr>
            </w:rPrChange>
          </w:rPr>
          <w:delText xml:space="preserve">uarantainemaatregelen doorgaans </w:delText>
        </w:r>
        <w:r w:rsidR="006C3B86" w:rsidRPr="00415DBA" w:rsidDel="00042520">
          <w:rPr>
            <w:rFonts w:ascii="Arial" w:hAnsi="Arial" w:cs="Arial"/>
            <w:u w:val="single"/>
            <w:rPrChange w:id="6100" w:author="Jeroen Pols" w:date="2020-08-05T13:04:00Z">
              <w:rPr>
                <w:rFonts w:ascii="Arial" w:hAnsi="Arial" w:cs="Arial"/>
                <w:sz w:val="20"/>
                <w:szCs w:val="20"/>
                <w:u w:val="single"/>
              </w:rPr>
            </w:rPrChange>
          </w:rPr>
          <w:delText>geen</w:delText>
        </w:r>
        <w:r w:rsidR="006C3B86" w:rsidRPr="00415DBA" w:rsidDel="00042520">
          <w:rPr>
            <w:rFonts w:ascii="Arial" w:hAnsi="Arial" w:cs="Arial"/>
            <w:rPrChange w:id="6101" w:author="Jeroen Pols" w:date="2020-08-05T13:04:00Z">
              <w:rPr>
                <w:rFonts w:ascii="Arial" w:hAnsi="Arial" w:cs="Arial"/>
                <w:sz w:val="20"/>
                <w:szCs w:val="20"/>
              </w:rPr>
            </w:rPrChange>
          </w:rPr>
          <w:delText xml:space="preserve"> positief effect op de verspreiding omdat mensen veel te dicht op elkaar leven. Mensen worde</w:delText>
        </w:r>
        <w:r w:rsidR="00A92A6A" w:rsidRPr="00415DBA" w:rsidDel="00042520">
          <w:rPr>
            <w:rFonts w:ascii="Arial" w:hAnsi="Arial" w:cs="Arial"/>
            <w:rPrChange w:id="6102" w:author="Jeroen Pols" w:date="2020-08-05T13:04:00Z">
              <w:rPr>
                <w:rFonts w:ascii="Arial" w:hAnsi="Arial" w:cs="Arial"/>
                <w:sz w:val="20"/>
                <w:szCs w:val="20"/>
              </w:rPr>
            </w:rPrChange>
          </w:rPr>
          <w:delText>n</w:delText>
        </w:r>
        <w:r w:rsidR="00674B8F" w:rsidRPr="00415DBA" w:rsidDel="00042520">
          <w:rPr>
            <w:rFonts w:ascii="Arial" w:hAnsi="Arial" w:cs="Arial"/>
            <w:rPrChange w:id="6103" w:author="Jeroen Pols" w:date="2020-08-05T13:04:00Z">
              <w:rPr>
                <w:rFonts w:ascii="Arial" w:hAnsi="Arial" w:cs="Arial"/>
                <w:sz w:val="20"/>
                <w:szCs w:val="20"/>
              </w:rPr>
            </w:rPrChange>
          </w:rPr>
          <w:delText xml:space="preserve"> </w:delText>
        </w:r>
        <w:r w:rsidR="003A1BA7" w:rsidRPr="00415DBA" w:rsidDel="00042520">
          <w:rPr>
            <w:rFonts w:ascii="Arial" w:hAnsi="Arial" w:cs="Arial"/>
            <w:rPrChange w:id="6104" w:author="Jeroen Pols" w:date="2020-08-05T13:04:00Z">
              <w:rPr>
                <w:rFonts w:ascii="Arial" w:hAnsi="Arial" w:cs="Arial"/>
                <w:sz w:val="20"/>
                <w:szCs w:val="20"/>
              </w:rPr>
            </w:rPrChange>
          </w:rPr>
          <w:delText>door deze maatregel</w:delText>
        </w:r>
        <w:r w:rsidR="006C3B86" w:rsidRPr="00415DBA" w:rsidDel="00042520">
          <w:rPr>
            <w:rFonts w:ascii="Arial" w:hAnsi="Arial" w:cs="Arial"/>
            <w:rPrChange w:id="6105" w:author="Jeroen Pols" w:date="2020-08-05T13:04:00Z">
              <w:rPr>
                <w:rFonts w:ascii="Arial" w:hAnsi="Arial" w:cs="Arial"/>
                <w:sz w:val="20"/>
                <w:szCs w:val="20"/>
              </w:rPr>
            </w:rPrChange>
          </w:rPr>
          <w:delText xml:space="preserve"> feitelijk gedwongen om besmet te raken.</w:delText>
        </w:r>
        <w:r w:rsidR="00F7283E" w:rsidRPr="00415DBA" w:rsidDel="00042520">
          <w:rPr>
            <w:rStyle w:val="Voetnootmarkering"/>
            <w:rFonts w:ascii="Arial" w:hAnsi="Arial" w:cs="Arial"/>
            <w:rPrChange w:id="6106" w:author="Jeroen Pols" w:date="2020-08-05T13:04:00Z">
              <w:rPr>
                <w:rStyle w:val="Voetnootmarkering"/>
                <w:rFonts w:ascii="Arial" w:hAnsi="Arial" w:cs="Arial"/>
                <w:sz w:val="20"/>
                <w:szCs w:val="20"/>
              </w:rPr>
            </w:rPrChange>
          </w:rPr>
          <w:footnoteReference w:id="52"/>
        </w:r>
      </w:del>
    </w:p>
    <w:p w14:paraId="430E2308" w14:textId="14B40FED" w:rsidR="00377075" w:rsidRPr="00415DBA" w:rsidDel="00042520" w:rsidRDefault="00377075" w:rsidP="00CC2C36">
      <w:pPr>
        <w:pStyle w:val="Lijstalinea"/>
        <w:spacing w:line="240" w:lineRule="auto"/>
        <w:jc w:val="both"/>
        <w:rPr>
          <w:del w:id="6110" w:author="Jeroen Pols" w:date="2020-08-02T15:20:00Z"/>
          <w:rFonts w:ascii="Arial" w:hAnsi="Arial" w:cs="Arial"/>
          <w:rPrChange w:id="6111" w:author="Jeroen Pols" w:date="2020-08-05T13:04:00Z">
            <w:rPr>
              <w:del w:id="6112" w:author="Jeroen Pols" w:date="2020-08-02T15:20:00Z"/>
              <w:rFonts w:ascii="Arial" w:hAnsi="Arial" w:cs="Arial"/>
              <w:sz w:val="20"/>
              <w:szCs w:val="20"/>
            </w:rPr>
          </w:rPrChange>
        </w:rPr>
      </w:pPr>
    </w:p>
    <w:p w14:paraId="300BAE5E" w14:textId="508C28B1" w:rsidR="00B9684F" w:rsidRPr="00415DBA" w:rsidDel="00042520" w:rsidRDefault="00061511" w:rsidP="00721D22">
      <w:pPr>
        <w:pStyle w:val="Lijstalinea"/>
        <w:numPr>
          <w:ilvl w:val="0"/>
          <w:numId w:val="6"/>
        </w:numPr>
        <w:spacing w:line="240" w:lineRule="auto"/>
        <w:ind w:left="709" w:hanging="425"/>
        <w:jc w:val="both"/>
        <w:rPr>
          <w:del w:id="6113" w:author="Jeroen Pols" w:date="2020-08-02T15:20:00Z"/>
          <w:rFonts w:ascii="Arial" w:hAnsi="Arial" w:cs="Arial"/>
          <w:rPrChange w:id="6114" w:author="Jeroen Pols" w:date="2020-08-05T13:04:00Z">
            <w:rPr>
              <w:del w:id="6115" w:author="Jeroen Pols" w:date="2020-08-02T15:20:00Z"/>
              <w:rFonts w:ascii="Arial" w:hAnsi="Arial" w:cs="Arial"/>
              <w:sz w:val="20"/>
              <w:szCs w:val="20"/>
            </w:rPr>
          </w:rPrChange>
        </w:rPr>
      </w:pPr>
      <w:del w:id="6116" w:author="Jeroen Pols" w:date="2020-08-02T15:20:00Z">
        <w:r w:rsidRPr="00415DBA" w:rsidDel="00042520">
          <w:rPr>
            <w:rFonts w:ascii="Arial" w:hAnsi="Arial" w:cs="Arial"/>
            <w:rPrChange w:id="6117" w:author="Jeroen Pols" w:date="2020-08-05T13:04:00Z">
              <w:rPr>
                <w:rFonts w:ascii="Arial" w:hAnsi="Arial" w:cs="Arial"/>
                <w:sz w:val="20"/>
                <w:szCs w:val="20"/>
              </w:rPr>
            </w:rPrChange>
          </w:rPr>
          <w:delText xml:space="preserve">Het sluiten van scholen en </w:delText>
        </w:r>
        <w:r w:rsidR="0028571A" w:rsidRPr="00415DBA" w:rsidDel="00042520">
          <w:rPr>
            <w:rFonts w:ascii="Arial" w:hAnsi="Arial" w:cs="Arial"/>
            <w:rPrChange w:id="6118" w:author="Jeroen Pols" w:date="2020-08-05T13:04:00Z">
              <w:rPr>
                <w:rFonts w:ascii="Arial" w:hAnsi="Arial" w:cs="Arial"/>
                <w:sz w:val="20"/>
                <w:szCs w:val="20"/>
              </w:rPr>
            </w:rPrChange>
          </w:rPr>
          <w:delText>sluiting van andere inrichtingen</w:delText>
        </w:r>
        <w:r w:rsidR="004F4494" w:rsidRPr="00415DBA" w:rsidDel="00042520">
          <w:rPr>
            <w:rFonts w:ascii="Arial" w:hAnsi="Arial" w:cs="Arial"/>
            <w:rPrChange w:id="6119" w:author="Jeroen Pols" w:date="2020-08-05T13:04:00Z">
              <w:rPr>
                <w:rFonts w:ascii="Arial" w:hAnsi="Arial" w:cs="Arial"/>
                <w:sz w:val="20"/>
                <w:szCs w:val="20"/>
              </w:rPr>
            </w:rPrChange>
          </w:rPr>
          <w:delText xml:space="preserve"> </w:delText>
        </w:r>
        <w:r w:rsidR="004F4494" w:rsidRPr="00415DBA" w:rsidDel="00042520">
          <w:rPr>
            <w:rFonts w:ascii="Arial" w:hAnsi="Arial" w:cs="Arial"/>
            <w:u w:val="single"/>
            <w:rPrChange w:id="6120" w:author="Jeroen Pols" w:date="2020-08-05T13:04:00Z">
              <w:rPr>
                <w:rFonts w:ascii="Arial" w:hAnsi="Arial" w:cs="Arial"/>
                <w:sz w:val="20"/>
                <w:szCs w:val="20"/>
                <w:u w:val="single"/>
              </w:rPr>
            </w:rPrChange>
          </w:rPr>
          <w:delText>k</w:delText>
        </w:r>
        <w:r w:rsidR="00223F86" w:rsidRPr="00415DBA" w:rsidDel="00042520">
          <w:rPr>
            <w:rFonts w:ascii="Arial" w:hAnsi="Arial" w:cs="Arial"/>
            <w:u w:val="single"/>
            <w:rPrChange w:id="6121" w:author="Jeroen Pols" w:date="2020-08-05T13:04:00Z">
              <w:rPr>
                <w:rFonts w:ascii="Arial" w:hAnsi="Arial" w:cs="Arial"/>
                <w:sz w:val="20"/>
                <w:szCs w:val="20"/>
                <w:u w:val="single"/>
              </w:rPr>
            </w:rPrChange>
          </w:rPr>
          <w:delText>a</w:delText>
        </w:r>
        <w:r w:rsidR="004F4494" w:rsidRPr="00415DBA" w:rsidDel="00042520">
          <w:rPr>
            <w:rFonts w:ascii="Arial" w:hAnsi="Arial" w:cs="Arial"/>
            <w:u w:val="single"/>
            <w:rPrChange w:id="6122" w:author="Jeroen Pols" w:date="2020-08-05T13:04:00Z">
              <w:rPr>
                <w:rFonts w:ascii="Arial" w:hAnsi="Arial" w:cs="Arial"/>
                <w:sz w:val="20"/>
                <w:szCs w:val="20"/>
                <w:u w:val="single"/>
              </w:rPr>
            </w:rPrChange>
          </w:rPr>
          <w:delText>n</w:delText>
        </w:r>
        <w:r w:rsidR="00B94CF0" w:rsidRPr="00415DBA" w:rsidDel="00042520">
          <w:rPr>
            <w:rFonts w:ascii="Arial" w:hAnsi="Arial" w:cs="Arial"/>
            <w:rPrChange w:id="6123" w:author="Jeroen Pols" w:date="2020-08-05T13:04:00Z">
              <w:rPr>
                <w:rFonts w:ascii="Arial" w:hAnsi="Arial" w:cs="Arial"/>
                <w:sz w:val="20"/>
                <w:szCs w:val="20"/>
              </w:rPr>
            </w:rPrChange>
          </w:rPr>
          <w:delText xml:space="preserve"> b</w:delText>
        </w:r>
        <w:r w:rsidR="004F4494" w:rsidRPr="00415DBA" w:rsidDel="00042520">
          <w:rPr>
            <w:rFonts w:ascii="Arial" w:hAnsi="Arial" w:cs="Arial"/>
            <w:rPrChange w:id="6124" w:author="Jeroen Pols" w:date="2020-08-05T13:04:00Z">
              <w:rPr>
                <w:rFonts w:ascii="Arial" w:hAnsi="Arial" w:cs="Arial"/>
                <w:sz w:val="20"/>
                <w:szCs w:val="20"/>
              </w:rPr>
            </w:rPrChange>
          </w:rPr>
          <w:delText>ijdragen aan het reduceren van</w:delText>
        </w:r>
        <w:r w:rsidR="00DE7BC0" w:rsidRPr="00415DBA" w:rsidDel="00042520">
          <w:rPr>
            <w:rFonts w:ascii="Arial" w:hAnsi="Arial" w:cs="Arial"/>
            <w:rPrChange w:id="6125" w:author="Jeroen Pols" w:date="2020-08-05T13:04:00Z">
              <w:rPr>
                <w:rFonts w:ascii="Arial" w:hAnsi="Arial" w:cs="Arial"/>
                <w:sz w:val="20"/>
                <w:szCs w:val="20"/>
              </w:rPr>
            </w:rPrChange>
          </w:rPr>
          <w:delText xml:space="preserve"> virusverspreidingen. Tegelijkertijd bestaan er </w:delText>
        </w:r>
        <w:r w:rsidR="002569E1" w:rsidRPr="00415DBA" w:rsidDel="00042520">
          <w:rPr>
            <w:rFonts w:ascii="Arial" w:hAnsi="Arial" w:cs="Arial"/>
            <w:rPrChange w:id="6126" w:author="Jeroen Pols" w:date="2020-08-05T13:04:00Z">
              <w:rPr>
                <w:rFonts w:ascii="Arial" w:hAnsi="Arial" w:cs="Arial"/>
                <w:sz w:val="20"/>
                <w:szCs w:val="20"/>
              </w:rPr>
            </w:rPrChange>
          </w:rPr>
          <w:delText xml:space="preserve">aanzienlijke </w:delText>
        </w:r>
        <w:r w:rsidR="00DE7BC0" w:rsidRPr="00415DBA" w:rsidDel="00042520">
          <w:rPr>
            <w:rFonts w:ascii="Arial" w:hAnsi="Arial" w:cs="Arial"/>
            <w:rPrChange w:id="6127" w:author="Jeroen Pols" w:date="2020-08-05T13:04:00Z">
              <w:rPr>
                <w:rFonts w:ascii="Arial" w:hAnsi="Arial" w:cs="Arial"/>
                <w:sz w:val="20"/>
                <w:szCs w:val="20"/>
              </w:rPr>
            </w:rPrChange>
          </w:rPr>
          <w:delText>bezwaren tegen deze maatregelen</w:delText>
        </w:r>
        <w:r w:rsidR="002C1DB4" w:rsidRPr="00415DBA" w:rsidDel="00042520">
          <w:rPr>
            <w:rFonts w:ascii="Arial" w:hAnsi="Arial" w:cs="Arial"/>
            <w:rPrChange w:id="6128" w:author="Jeroen Pols" w:date="2020-08-05T13:04:00Z">
              <w:rPr>
                <w:rFonts w:ascii="Arial" w:hAnsi="Arial" w:cs="Arial"/>
                <w:sz w:val="20"/>
                <w:szCs w:val="20"/>
              </w:rPr>
            </w:rPrChange>
          </w:rPr>
          <w:delText xml:space="preserve"> die vooral negatief uitwerken bij </w:delText>
        </w:r>
        <w:r w:rsidR="005578E4" w:rsidRPr="00415DBA" w:rsidDel="00042520">
          <w:rPr>
            <w:rFonts w:ascii="Arial" w:hAnsi="Arial" w:cs="Arial"/>
            <w:rPrChange w:id="6129" w:author="Jeroen Pols" w:date="2020-08-05T13:04:00Z">
              <w:rPr>
                <w:rFonts w:ascii="Arial" w:hAnsi="Arial" w:cs="Arial"/>
                <w:sz w:val="20"/>
                <w:szCs w:val="20"/>
              </w:rPr>
            </w:rPrChange>
          </w:rPr>
          <w:delText>de lage inkomens</w:delText>
        </w:r>
        <w:r w:rsidR="00666C43" w:rsidRPr="00415DBA" w:rsidDel="00042520">
          <w:rPr>
            <w:rFonts w:ascii="Arial" w:hAnsi="Arial" w:cs="Arial"/>
            <w:rPrChange w:id="6130" w:author="Jeroen Pols" w:date="2020-08-05T13:04:00Z">
              <w:rPr>
                <w:rFonts w:ascii="Arial" w:hAnsi="Arial" w:cs="Arial"/>
                <w:sz w:val="20"/>
                <w:szCs w:val="20"/>
              </w:rPr>
            </w:rPrChange>
          </w:rPr>
          <w:delText xml:space="preserve">. </w:delText>
        </w:r>
        <w:r w:rsidR="002569E1" w:rsidRPr="00415DBA" w:rsidDel="00042520">
          <w:rPr>
            <w:rFonts w:ascii="Arial" w:hAnsi="Arial" w:cs="Arial"/>
            <w:rPrChange w:id="6131" w:author="Jeroen Pols" w:date="2020-08-05T13:04:00Z">
              <w:rPr>
                <w:rFonts w:ascii="Arial" w:hAnsi="Arial" w:cs="Arial"/>
                <w:sz w:val="20"/>
                <w:szCs w:val="20"/>
              </w:rPr>
            </w:rPrChange>
          </w:rPr>
          <w:delText xml:space="preserve">Zo is </w:delText>
        </w:r>
        <w:r w:rsidR="00666C43" w:rsidRPr="00415DBA" w:rsidDel="00042520">
          <w:rPr>
            <w:rFonts w:ascii="Arial" w:hAnsi="Arial" w:cs="Arial"/>
            <w:rPrChange w:id="6132" w:author="Jeroen Pols" w:date="2020-08-05T13:04:00Z">
              <w:rPr>
                <w:rFonts w:ascii="Arial" w:hAnsi="Arial" w:cs="Arial"/>
                <w:sz w:val="20"/>
                <w:szCs w:val="20"/>
              </w:rPr>
            </w:rPrChange>
          </w:rPr>
          <w:delText>er inkomensuitval doordat ouders thuis moeten blijven</w:delText>
        </w:r>
        <w:r w:rsidR="00A522FD" w:rsidRPr="00415DBA" w:rsidDel="00042520">
          <w:rPr>
            <w:rFonts w:ascii="Arial" w:hAnsi="Arial" w:cs="Arial"/>
            <w:rPrChange w:id="6133" w:author="Jeroen Pols" w:date="2020-08-05T13:04:00Z">
              <w:rPr>
                <w:rFonts w:ascii="Arial" w:hAnsi="Arial" w:cs="Arial"/>
                <w:sz w:val="20"/>
                <w:szCs w:val="20"/>
              </w:rPr>
            </w:rPrChange>
          </w:rPr>
          <w:delText xml:space="preserve"> en</w:delText>
        </w:r>
        <w:r w:rsidR="00081BFC" w:rsidRPr="00415DBA" w:rsidDel="00042520">
          <w:rPr>
            <w:rFonts w:ascii="Arial" w:hAnsi="Arial" w:cs="Arial"/>
            <w:rPrChange w:id="6134" w:author="Jeroen Pols" w:date="2020-08-05T13:04:00Z">
              <w:rPr>
                <w:rFonts w:ascii="Arial" w:hAnsi="Arial" w:cs="Arial"/>
                <w:sz w:val="20"/>
                <w:szCs w:val="20"/>
              </w:rPr>
            </w:rPrChange>
          </w:rPr>
          <w:delText xml:space="preserve"> lopen kinderen leerachterstanden</w:delText>
        </w:r>
        <w:r w:rsidR="00A522FD" w:rsidRPr="00415DBA" w:rsidDel="00042520">
          <w:rPr>
            <w:rFonts w:ascii="Arial" w:hAnsi="Arial" w:cs="Arial"/>
            <w:rPrChange w:id="6135" w:author="Jeroen Pols" w:date="2020-08-05T13:04:00Z">
              <w:rPr>
                <w:rFonts w:ascii="Arial" w:hAnsi="Arial" w:cs="Arial"/>
                <w:sz w:val="20"/>
                <w:szCs w:val="20"/>
              </w:rPr>
            </w:rPrChange>
          </w:rPr>
          <w:delText xml:space="preserve"> op.</w:delText>
        </w:r>
        <w:r w:rsidR="00D17850" w:rsidRPr="00415DBA" w:rsidDel="00042520">
          <w:rPr>
            <w:rFonts w:ascii="Arial" w:hAnsi="Arial" w:cs="Arial"/>
            <w:rPrChange w:id="6136" w:author="Jeroen Pols" w:date="2020-08-05T13:04:00Z">
              <w:rPr>
                <w:rFonts w:ascii="Arial" w:hAnsi="Arial" w:cs="Arial"/>
                <w:sz w:val="20"/>
                <w:szCs w:val="20"/>
              </w:rPr>
            </w:rPrChange>
          </w:rPr>
          <w:delText xml:space="preserve"> De WHO-studie adviseert deze ma</w:delText>
        </w:r>
        <w:r w:rsidR="00AC722E" w:rsidRPr="00415DBA" w:rsidDel="00042520">
          <w:rPr>
            <w:rFonts w:ascii="Arial" w:hAnsi="Arial" w:cs="Arial"/>
            <w:rPrChange w:id="6137" w:author="Jeroen Pols" w:date="2020-08-05T13:04:00Z">
              <w:rPr>
                <w:rFonts w:ascii="Arial" w:hAnsi="Arial" w:cs="Arial"/>
                <w:sz w:val="20"/>
                <w:szCs w:val="20"/>
              </w:rPr>
            </w:rPrChange>
          </w:rPr>
          <w:delText>atregel uitsluitend te overwegen</w:delText>
        </w:r>
        <w:r w:rsidR="00612059" w:rsidRPr="00415DBA" w:rsidDel="00042520">
          <w:rPr>
            <w:rFonts w:ascii="Arial" w:hAnsi="Arial" w:cs="Arial"/>
            <w:rPrChange w:id="6138" w:author="Jeroen Pols" w:date="2020-08-05T13:04:00Z">
              <w:rPr>
                <w:rFonts w:ascii="Arial" w:hAnsi="Arial" w:cs="Arial"/>
                <w:sz w:val="20"/>
                <w:szCs w:val="20"/>
              </w:rPr>
            </w:rPrChange>
          </w:rPr>
          <w:delText xml:space="preserve"> </w:delText>
        </w:r>
        <w:r w:rsidR="001B6447" w:rsidRPr="00415DBA" w:rsidDel="00042520">
          <w:rPr>
            <w:rFonts w:ascii="Arial" w:hAnsi="Arial" w:cs="Arial"/>
            <w:rPrChange w:id="6139" w:author="Jeroen Pols" w:date="2020-08-05T13:04:00Z">
              <w:rPr>
                <w:rFonts w:ascii="Arial" w:hAnsi="Arial" w:cs="Arial"/>
                <w:sz w:val="20"/>
                <w:szCs w:val="20"/>
              </w:rPr>
            </w:rPrChange>
          </w:rPr>
          <w:delText>een zware pandemie (p. 53 WHO-</w:delText>
        </w:r>
        <w:r w:rsidR="00A02B90" w:rsidRPr="00415DBA" w:rsidDel="00042520">
          <w:rPr>
            <w:rFonts w:ascii="Arial" w:hAnsi="Arial" w:cs="Arial"/>
            <w:rPrChange w:id="6140" w:author="Jeroen Pols" w:date="2020-08-05T13:04:00Z">
              <w:rPr>
                <w:rFonts w:ascii="Arial" w:hAnsi="Arial" w:cs="Arial"/>
                <w:sz w:val="20"/>
                <w:szCs w:val="20"/>
              </w:rPr>
            </w:rPrChange>
          </w:rPr>
          <w:delText>studie).</w:delText>
        </w:r>
        <w:r w:rsidR="005F63E3" w:rsidRPr="00415DBA" w:rsidDel="00042520">
          <w:rPr>
            <w:rFonts w:ascii="Arial" w:hAnsi="Arial" w:cs="Arial"/>
            <w:rPrChange w:id="6141" w:author="Jeroen Pols" w:date="2020-08-05T13:04:00Z">
              <w:rPr>
                <w:rFonts w:ascii="Arial" w:hAnsi="Arial" w:cs="Arial"/>
                <w:sz w:val="20"/>
                <w:szCs w:val="20"/>
              </w:rPr>
            </w:rPrChange>
          </w:rPr>
          <w:delText xml:space="preserve"> </w:delText>
        </w:r>
      </w:del>
    </w:p>
    <w:p w14:paraId="68DB653A" w14:textId="2C01E272" w:rsidR="00A02B90" w:rsidRPr="00415DBA" w:rsidDel="00042520" w:rsidRDefault="00A02B90" w:rsidP="00EA2F25">
      <w:pPr>
        <w:pStyle w:val="Lijstalinea"/>
        <w:spacing w:line="240" w:lineRule="auto"/>
        <w:ind w:left="709" w:hanging="425"/>
        <w:jc w:val="both"/>
        <w:rPr>
          <w:del w:id="6142" w:author="Jeroen Pols" w:date="2020-08-02T15:20:00Z"/>
          <w:rFonts w:ascii="Arial" w:hAnsi="Arial" w:cs="Arial"/>
          <w:rPrChange w:id="6143" w:author="Jeroen Pols" w:date="2020-08-05T13:04:00Z">
            <w:rPr>
              <w:del w:id="6144" w:author="Jeroen Pols" w:date="2020-08-02T15:20:00Z"/>
              <w:rFonts w:ascii="Arial" w:hAnsi="Arial" w:cs="Arial"/>
              <w:sz w:val="20"/>
              <w:szCs w:val="20"/>
            </w:rPr>
          </w:rPrChange>
        </w:rPr>
      </w:pPr>
    </w:p>
    <w:p w14:paraId="4460E785" w14:textId="23054FB1" w:rsidR="00A02B90" w:rsidRPr="00415DBA" w:rsidDel="00042520" w:rsidRDefault="00440AD5" w:rsidP="00721D22">
      <w:pPr>
        <w:pStyle w:val="Lijstalinea"/>
        <w:numPr>
          <w:ilvl w:val="0"/>
          <w:numId w:val="6"/>
        </w:numPr>
        <w:spacing w:line="240" w:lineRule="auto"/>
        <w:ind w:left="709" w:hanging="425"/>
        <w:jc w:val="both"/>
        <w:rPr>
          <w:del w:id="6145" w:author="Jeroen Pols" w:date="2020-08-02T15:20:00Z"/>
          <w:rFonts w:ascii="Arial" w:hAnsi="Arial" w:cs="Arial"/>
          <w:rPrChange w:id="6146" w:author="Jeroen Pols" w:date="2020-08-05T13:04:00Z">
            <w:rPr>
              <w:del w:id="6147" w:author="Jeroen Pols" w:date="2020-08-02T15:20:00Z"/>
              <w:rFonts w:ascii="Arial" w:hAnsi="Arial" w:cs="Arial"/>
              <w:sz w:val="20"/>
              <w:szCs w:val="20"/>
            </w:rPr>
          </w:rPrChange>
        </w:rPr>
      </w:pPr>
      <w:del w:id="6148" w:author="Jeroen Pols" w:date="2020-08-02T15:20:00Z">
        <w:r w:rsidRPr="00415DBA" w:rsidDel="00042520">
          <w:rPr>
            <w:rFonts w:ascii="Arial" w:hAnsi="Arial" w:cs="Arial"/>
            <w:rPrChange w:id="6149" w:author="Jeroen Pols" w:date="2020-08-05T13:04:00Z">
              <w:rPr>
                <w:rFonts w:ascii="Arial" w:hAnsi="Arial" w:cs="Arial"/>
                <w:sz w:val="20"/>
                <w:szCs w:val="20"/>
              </w:rPr>
            </w:rPrChange>
          </w:rPr>
          <w:delText>Het bewijs dat het</w:delText>
        </w:r>
        <w:r w:rsidR="00A02B90" w:rsidRPr="00415DBA" w:rsidDel="00042520">
          <w:rPr>
            <w:rFonts w:ascii="Arial" w:hAnsi="Arial" w:cs="Arial"/>
            <w:rPrChange w:id="6150" w:author="Jeroen Pols" w:date="2020-08-05T13:04:00Z">
              <w:rPr>
                <w:rFonts w:ascii="Arial" w:hAnsi="Arial" w:cs="Arial"/>
                <w:sz w:val="20"/>
                <w:szCs w:val="20"/>
              </w:rPr>
            </w:rPrChange>
          </w:rPr>
          <w:delText xml:space="preserve"> sluiten </w:delText>
        </w:r>
        <w:r w:rsidR="003E6648" w:rsidRPr="00415DBA" w:rsidDel="00042520">
          <w:rPr>
            <w:rFonts w:ascii="Arial" w:hAnsi="Arial" w:cs="Arial"/>
            <w:rPrChange w:id="6151" w:author="Jeroen Pols" w:date="2020-08-05T13:04:00Z">
              <w:rPr>
                <w:rFonts w:ascii="Arial" w:hAnsi="Arial" w:cs="Arial"/>
                <w:sz w:val="20"/>
                <w:szCs w:val="20"/>
              </w:rPr>
            </w:rPrChange>
          </w:rPr>
          <w:delText>van</w:delText>
        </w:r>
        <w:r w:rsidR="00A02B90" w:rsidRPr="00415DBA" w:rsidDel="00042520">
          <w:rPr>
            <w:rFonts w:ascii="Arial" w:hAnsi="Arial" w:cs="Arial"/>
            <w:rPrChange w:id="6152" w:author="Jeroen Pols" w:date="2020-08-05T13:04:00Z">
              <w:rPr>
                <w:rFonts w:ascii="Arial" w:hAnsi="Arial" w:cs="Arial"/>
                <w:sz w:val="20"/>
                <w:szCs w:val="20"/>
              </w:rPr>
            </w:rPrChange>
          </w:rPr>
          <w:delText xml:space="preserve"> </w:delText>
        </w:r>
        <w:r w:rsidR="002E2E38" w:rsidRPr="00415DBA" w:rsidDel="00042520">
          <w:rPr>
            <w:rFonts w:ascii="Arial" w:hAnsi="Arial" w:cs="Arial"/>
            <w:rPrChange w:id="6153" w:author="Jeroen Pols" w:date="2020-08-05T13:04:00Z">
              <w:rPr>
                <w:rFonts w:ascii="Arial" w:hAnsi="Arial" w:cs="Arial"/>
                <w:sz w:val="20"/>
                <w:szCs w:val="20"/>
              </w:rPr>
            </w:rPrChange>
          </w:rPr>
          <w:delText>werkplekken</w:delText>
        </w:r>
        <w:r w:rsidR="003E6648" w:rsidRPr="00415DBA" w:rsidDel="00042520">
          <w:rPr>
            <w:rFonts w:ascii="Arial" w:hAnsi="Arial" w:cs="Arial"/>
            <w:rPrChange w:id="6154" w:author="Jeroen Pols" w:date="2020-08-05T13:04:00Z">
              <w:rPr>
                <w:rFonts w:ascii="Arial" w:hAnsi="Arial" w:cs="Arial"/>
                <w:sz w:val="20"/>
                <w:szCs w:val="20"/>
              </w:rPr>
            </w:rPrChange>
          </w:rPr>
          <w:delText xml:space="preserve"> </w:delText>
        </w:r>
        <w:r w:rsidR="007F179A" w:rsidRPr="00415DBA" w:rsidDel="00042520">
          <w:rPr>
            <w:rFonts w:ascii="Arial" w:hAnsi="Arial" w:cs="Arial"/>
            <w:rPrChange w:id="6155" w:author="Jeroen Pols" w:date="2020-08-05T13:04:00Z">
              <w:rPr>
                <w:rFonts w:ascii="Arial" w:hAnsi="Arial" w:cs="Arial"/>
                <w:sz w:val="20"/>
                <w:szCs w:val="20"/>
              </w:rPr>
            </w:rPrChange>
          </w:rPr>
          <w:delText xml:space="preserve">bijdraagt aan de beperking van virusverspreiding </w:delText>
        </w:r>
        <w:r w:rsidR="00511597" w:rsidRPr="00415DBA" w:rsidDel="00042520">
          <w:rPr>
            <w:rFonts w:ascii="Arial" w:hAnsi="Arial" w:cs="Arial"/>
            <w:rPrChange w:id="6156" w:author="Jeroen Pols" w:date="2020-08-05T13:04:00Z">
              <w:rPr>
                <w:rFonts w:ascii="Arial" w:hAnsi="Arial" w:cs="Arial"/>
                <w:sz w:val="20"/>
                <w:szCs w:val="20"/>
              </w:rPr>
            </w:rPrChange>
          </w:rPr>
          <w:delText xml:space="preserve">is zeer dun. Er zijn uitsluitend onderzoeken </w:delText>
        </w:r>
        <w:r w:rsidR="00A92A6A" w:rsidRPr="00415DBA" w:rsidDel="00042520">
          <w:rPr>
            <w:rFonts w:ascii="Arial" w:hAnsi="Arial" w:cs="Arial"/>
            <w:rPrChange w:id="6157" w:author="Jeroen Pols" w:date="2020-08-05T13:04:00Z">
              <w:rPr>
                <w:rFonts w:ascii="Arial" w:hAnsi="Arial" w:cs="Arial"/>
                <w:sz w:val="20"/>
                <w:szCs w:val="20"/>
              </w:rPr>
            </w:rPrChange>
          </w:rPr>
          <w:delText>met</w:delText>
        </w:r>
        <w:r w:rsidR="00511597" w:rsidRPr="00415DBA" w:rsidDel="00042520">
          <w:rPr>
            <w:rFonts w:ascii="Arial" w:hAnsi="Arial" w:cs="Arial"/>
            <w:rPrChange w:id="6158" w:author="Jeroen Pols" w:date="2020-08-05T13:04:00Z">
              <w:rPr>
                <w:rFonts w:ascii="Arial" w:hAnsi="Arial" w:cs="Arial"/>
                <w:sz w:val="20"/>
                <w:szCs w:val="20"/>
              </w:rPr>
            </w:rPrChange>
          </w:rPr>
          <w:delText xml:space="preserve"> simulaties beschikbaar. </w:delText>
        </w:r>
        <w:r w:rsidR="009A7EEE" w:rsidRPr="00415DBA" w:rsidDel="00042520">
          <w:rPr>
            <w:rFonts w:ascii="Arial" w:hAnsi="Arial" w:cs="Arial"/>
            <w:rPrChange w:id="6159" w:author="Jeroen Pols" w:date="2020-08-05T13:04:00Z">
              <w:rPr>
                <w:rFonts w:ascii="Arial" w:hAnsi="Arial" w:cs="Arial"/>
                <w:sz w:val="20"/>
                <w:szCs w:val="20"/>
              </w:rPr>
            </w:rPrChange>
          </w:rPr>
          <w:delText xml:space="preserve">Grootschalige sluitingen kunnen volgens deze studie </w:delText>
        </w:r>
        <w:r w:rsidR="003B2721" w:rsidRPr="00415DBA" w:rsidDel="00042520">
          <w:rPr>
            <w:rFonts w:ascii="Arial" w:hAnsi="Arial" w:cs="Arial"/>
            <w:rPrChange w:id="6160" w:author="Jeroen Pols" w:date="2020-08-05T13:04:00Z">
              <w:rPr>
                <w:rFonts w:ascii="Arial" w:hAnsi="Arial" w:cs="Arial"/>
                <w:sz w:val="20"/>
                <w:szCs w:val="20"/>
              </w:rPr>
            </w:rPrChange>
          </w:rPr>
          <w:delText>de epidemische piek</w:delText>
        </w:r>
        <w:r w:rsidR="003E6FBB" w:rsidRPr="00415DBA" w:rsidDel="00042520">
          <w:rPr>
            <w:rFonts w:ascii="Arial" w:hAnsi="Arial" w:cs="Arial"/>
            <w:rPrChange w:id="6161" w:author="Jeroen Pols" w:date="2020-08-05T13:04:00Z">
              <w:rPr>
                <w:rFonts w:ascii="Arial" w:hAnsi="Arial" w:cs="Arial"/>
                <w:sz w:val="20"/>
                <w:szCs w:val="20"/>
              </w:rPr>
            </w:rPrChange>
          </w:rPr>
          <w:delText xml:space="preserve"> een week vertragen en lijken een bescheiden invloed te hebben</w:delText>
        </w:r>
        <w:r w:rsidRPr="00415DBA" w:rsidDel="00042520">
          <w:rPr>
            <w:rFonts w:ascii="Arial" w:hAnsi="Arial" w:cs="Arial"/>
            <w:rPrChange w:id="6162" w:author="Jeroen Pols" w:date="2020-08-05T13:04:00Z">
              <w:rPr>
                <w:rFonts w:ascii="Arial" w:hAnsi="Arial" w:cs="Arial"/>
                <w:sz w:val="20"/>
                <w:szCs w:val="20"/>
              </w:rPr>
            </w:rPrChange>
          </w:rPr>
          <w:delText xml:space="preserve"> </w:delText>
        </w:r>
        <w:r w:rsidR="00074743" w:rsidRPr="00415DBA" w:rsidDel="00042520">
          <w:rPr>
            <w:rFonts w:ascii="Arial" w:hAnsi="Arial" w:cs="Arial"/>
            <w:rPrChange w:id="6163" w:author="Jeroen Pols" w:date="2020-08-05T13:04:00Z">
              <w:rPr>
                <w:rFonts w:ascii="Arial" w:hAnsi="Arial" w:cs="Arial"/>
                <w:sz w:val="20"/>
                <w:szCs w:val="20"/>
              </w:rPr>
            </w:rPrChange>
          </w:rPr>
          <w:delText xml:space="preserve">op het verloop. De impact van deze maatregel is daarentegen enorm. </w:delText>
        </w:r>
        <w:r w:rsidR="002403C5" w:rsidRPr="00415DBA" w:rsidDel="00042520">
          <w:rPr>
            <w:rFonts w:ascii="Arial" w:hAnsi="Arial" w:cs="Arial"/>
            <w:rPrChange w:id="6164" w:author="Jeroen Pols" w:date="2020-08-05T13:04:00Z">
              <w:rPr>
                <w:rFonts w:ascii="Arial" w:hAnsi="Arial" w:cs="Arial"/>
                <w:sz w:val="20"/>
                <w:szCs w:val="20"/>
              </w:rPr>
            </w:rPrChange>
          </w:rPr>
          <w:delText xml:space="preserve">Vooral zelfstandigen en lage inkomens worden financieel hard geraakt. </w:delText>
        </w:r>
        <w:r w:rsidR="00577C81" w:rsidRPr="00415DBA" w:rsidDel="00042520">
          <w:rPr>
            <w:rFonts w:ascii="Arial" w:hAnsi="Arial" w:cs="Arial"/>
            <w:rPrChange w:id="6165" w:author="Jeroen Pols" w:date="2020-08-05T13:04:00Z">
              <w:rPr>
                <w:rFonts w:ascii="Arial" w:hAnsi="Arial" w:cs="Arial"/>
                <w:sz w:val="20"/>
                <w:szCs w:val="20"/>
              </w:rPr>
            </w:rPrChange>
          </w:rPr>
          <w:delText xml:space="preserve">Daarnaast </w:delText>
        </w:r>
        <w:r w:rsidR="00E75A5B" w:rsidRPr="00415DBA" w:rsidDel="00042520">
          <w:rPr>
            <w:rFonts w:ascii="Arial" w:hAnsi="Arial" w:cs="Arial"/>
            <w:rPrChange w:id="6166" w:author="Jeroen Pols" w:date="2020-08-05T13:04:00Z">
              <w:rPr>
                <w:rFonts w:ascii="Arial" w:hAnsi="Arial" w:cs="Arial"/>
                <w:sz w:val="20"/>
                <w:szCs w:val="20"/>
              </w:rPr>
            </w:rPrChange>
          </w:rPr>
          <w:delText xml:space="preserve">leiden deze maatregelen tot een economische </w:delText>
        </w:r>
        <w:r w:rsidR="00A40E01" w:rsidRPr="00415DBA" w:rsidDel="00042520">
          <w:rPr>
            <w:rFonts w:ascii="Arial" w:hAnsi="Arial" w:cs="Arial"/>
            <w:rPrChange w:id="6167" w:author="Jeroen Pols" w:date="2020-08-05T13:04:00Z">
              <w:rPr>
                <w:rFonts w:ascii="Arial" w:hAnsi="Arial" w:cs="Arial"/>
                <w:sz w:val="20"/>
                <w:szCs w:val="20"/>
              </w:rPr>
            </w:rPrChange>
          </w:rPr>
          <w:delText xml:space="preserve">ontwrichting. Deze maatregel </w:delText>
        </w:r>
        <w:r w:rsidR="00D478F1" w:rsidRPr="00415DBA" w:rsidDel="00042520">
          <w:rPr>
            <w:rFonts w:ascii="Arial" w:hAnsi="Arial" w:cs="Arial"/>
            <w:rPrChange w:id="6168" w:author="Jeroen Pols" w:date="2020-08-05T13:04:00Z">
              <w:rPr>
                <w:rFonts w:ascii="Arial" w:hAnsi="Arial" w:cs="Arial"/>
                <w:sz w:val="20"/>
                <w:szCs w:val="20"/>
              </w:rPr>
            </w:rPrChange>
          </w:rPr>
          <w:delText xml:space="preserve">kan beschouwd worden als een </w:delText>
        </w:r>
        <w:r w:rsidR="00D478F1" w:rsidRPr="00415DBA" w:rsidDel="00042520">
          <w:rPr>
            <w:rFonts w:ascii="Arial" w:hAnsi="Arial" w:cs="Arial"/>
            <w:i/>
            <w:iCs/>
            <w:rPrChange w:id="6169" w:author="Jeroen Pols" w:date="2020-08-05T13:04:00Z">
              <w:rPr>
                <w:rFonts w:ascii="Arial" w:hAnsi="Arial" w:cs="Arial"/>
                <w:i/>
                <w:iCs/>
                <w:sz w:val="20"/>
                <w:szCs w:val="20"/>
              </w:rPr>
            </w:rPrChange>
          </w:rPr>
          <w:delText>extreme social distancing measure</w:delText>
        </w:r>
        <w:r w:rsidR="00D478F1" w:rsidRPr="00415DBA" w:rsidDel="00042520">
          <w:rPr>
            <w:rFonts w:ascii="Arial" w:hAnsi="Arial" w:cs="Arial"/>
            <w:rPrChange w:id="6170" w:author="Jeroen Pols" w:date="2020-08-05T13:04:00Z">
              <w:rPr>
                <w:rFonts w:ascii="Arial" w:hAnsi="Arial" w:cs="Arial"/>
                <w:sz w:val="20"/>
                <w:szCs w:val="20"/>
              </w:rPr>
            </w:rPrChange>
          </w:rPr>
          <w:delText xml:space="preserve"> en is uitsluitend voorwaardelijk aan te bevelen in </w:delText>
        </w:r>
        <w:r w:rsidR="005F63E3" w:rsidRPr="00415DBA" w:rsidDel="00042520">
          <w:rPr>
            <w:rFonts w:ascii="Arial" w:hAnsi="Arial" w:cs="Arial"/>
            <w:rPrChange w:id="6171" w:author="Jeroen Pols" w:date="2020-08-05T13:04:00Z">
              <w:rPr>
                <w:rFonts w:ascii="Arial" w:hAnsi="Arial" w:cs="Arial"/>
                <w:sz w:val="20"/>
                <w:szCs w:val="20"/>
              </w:rPr>
            </w:rPrChange>
          </w:rPr>
          <w:delText xml:space="preserve">een buitengewoon zware pandemie. </w:delText>
        </w:r>
        <w:r w:rsidR="00EB5EEB" w:rsidRPr="00415DBA" w:rsidDel="00042520">
          <w:rPr>
            <w:rFonts w:ascii="Arial" w:hAnsi="Arial" w:cs="Arial"/>
            <w:rPrChange w:id="6172" w:author="Jeroen Pols" w:date="2020-08-05T13:04:00Z">
              <w:rPr>
                <w:rFonts w:ascii="Arial" w:hAnsi="Arial" w:cs="Arial"/>
                <w:sz w:val="20"/>
                <w:szCs w:val="20"/>
              </w:rPr>
            </w:rPrChange>
          </w:rPr>
          <w:delText>Daarvan is hier geen sprake.</w:delText>
        </w:r>
      </w:del>
    </w:p>
    <w:p w14:paraId="63B35B95" w14:textId="1DCEEC1B" w:rsidR="00A522FD" w:rsidRPr="00415DBA" w:rsidDel="00042520" w:rsidRDefault="00A522FD" w:rsidP="00EA2F25">
      <w:pPr>
        <w:pStyle w:val="Lijstalinea"/>
        <w:spacing w:line="240" w:lineRule="auto"/>
        <w:ind w:left="709" w:hanging="425"/>
        <w:jc w:val="both"/>
        <w:rPr>
          <w:del w:id="6173" w:author="Jeroen Pols" w:date="2020-08-02T15:20:00Z"/>
          <w:rFonts w:ascii="Arial" w:hAnsi="Arial" w:cs="Arial"/>
          <w:rPrChange w:id="6174" w:author="Jeroen Pols" w:date="2020-08-05T13:04:00Z">
            <w:rPr>
              <w:del w:id="6175" w:author="Jeroen Pols" w:date="2020-08-02T15:20:00Z"/>
              <w:rFonts w:ascii="Arial" w:hAnsi="Arial" w:cs="Arial"/>
              <w:sz w:val="20"/>
              <w:szCs w:val="20"/>
            </w:rPr>
          </w:rPrChange>
        </w:rPr>
      </w:pPr>
    </w:p>
    <w:p w14:paraId="3DBCAA19" w14:textId="2C791ED0" w:rsidR="003A1BA7" w:rsidRPr="00415DBA" w:rsidDel="00042520" w:rsidRDefault="00FC5C7E" w:rsidP="00721D22">
      <w:pPr>
        <w:pStyle w:val="Lijstalinea"/>
        <w:numPr>
          <w:ilvl w:val="0"/>
          <w:numId w:val="6"/>
        </w:numPr>
        <w:spacing w:after="160" w:line="240" w:lineRule="auto"/>
        <w:ind w:left="709" w:hanging="425"/>
        <w:jc w:val="both"/>
        <w:rPr>
          <w:del w:id="6176" w:author="Jeroen Pols" w:date="2020-08-02T15:20:00Z"/>
          <w:rFonts w:ascii="Arial" w:hAnsi="Arial" w:cs="Arial"/>
          <w:u w:val="single"/>
          <w:rPrChange w:id="6177" w:author="Jeroen Pols" w:date="2020-08-05T13:04:00Z">
            <w:rPr>
              <w:del w:id="6178" w:author="Jeroen Pols" w:date="2020-08-02T15:20:00Z"/>
              <w:rFonts w:ascii="Arial" w:hAnsi="Arial" w:cs="Arial"/>
              <w:sz w:val="20"/>
              <w:szCs w:val="20"/>
              <w:u w:val="single"/>
            </w:rPr>
          </w:rPrChange>
        </w:rPr>
      </w:pPr>
      <w:del w:id="6179" w:author="Jeroen Pols" w:date="2020-08-02T15:20:00Z">
        <w:r w:rsidRPr="00415DBA" w:rsidDel="00042520">
          <w:rPr>
            <w:rFonts w:ascii="Arial" w:hAnsi="Arial" w:cs="Arial"/>
            <w:rPrChange w:id="6180" w:author="Jeroen Pols" w:date="2020-08-05T13:04:00Z">
              <w:rPr>
                <w:rFonts w:ascii="Arial" w:hAnsi="Arial" w:cs="Arial"/>
                <w:sz w:val="20"/>
                <w:szCs w:val="20"/>
              </w:rPr>
            </w:rPrChange>
          </w:rPr>
          <w:delText xml:space="preserve">De inzet van </w:delText>
        </w:r>
        <w:r w:rsidRPr="00415DBA" w:rsidDel="00042520">
          <w:rPr>
            <w:rFonts w:ascii="Arial" w:hAnsi="Arial" w:cs="Arial"/>
            <w:i/>
            <w:iCs/>
            <w:rPrChange w:id="6181" w:author="Jeroen Pols" w:date="2020-08-05T13:04:00Z">
              <w:rPr>
                <w:rFonts w:ascii="Arial" w:hAnsi="Arial" w:cs="Arial"/>
                <w:i/>
                <w:iCs/>
                <w:sz w:val="20"/>
                <w:szCs w:val="20"/>
              </w:rPr>
            </w:rPrChange>
          </w:rPr>
          <w:delText>contact tracing</w:delText>
        </w:r>
        <w:r w:rsidR="00A92A6A" w:rsidRPr="00415DBA" w:rsidDel="00042520">
          <w:rPr>
            <w:rFonts w:ascii="Arial" w:hAnsi="Arial" w:cs="Arial"/>
            <w:i/>
            <w:iCs/>
            <w:rPrChange w:id="6182" w:author="Jeroen Pols" w:date="2020-08-05T13:04:00Z">
              <w:rPr>
                <w:rFonts w:ascii="Arial" w:hAnsi="Arial" w:cs="Arial"/>
                <w:i/>
                <w:iCs/>
                <w:sz w:val="20"/>
                <w:szCs w:val="20"/>
              </w:rPr>
            </w:rPrChange>
          </w:rPr>
          <w:delText>,</w:delText>
        </w:r>
        <w:r w:rsidRPr="00415DBA" w:rsidDel="00042520">
          <w:rPr>
            <w:rFonts w:ascii="Arial" w:hAnsi="Arial" w:cs="Arial"/>
            <w:i/>
            <w:iCs/>
            <w:rPrChange w:id="6183" w:author="Jeroen Pols" w:date="2020-08-05T13:04:00Z">
              <w:rPr>
                <w:rFonts w:ascii="Arial" w:hAnsi="Arial" w:cs="Arial"/>
                <w:i/>
                <w:iCs/>
                <w:sz w:val="20"/>
                <w:szCs w:val="20"/>
              </w:rPr>
            </w:rPrChange>
          </w:rPr>
          <w:delText xml:space="preserve"> </w:delText>
        </w:r>
        <w:r w:rsidR="00634E90" w:rsidRPr="00415DBA" w:rsidDel="00042520">
          <w:rPr>
            <w:rFonts w:ascii="Arial" w:hAnsi="Arial" w:cs="Arial"/>
            <w:rPrChange w:id="6184" w:author="Jeroen Pols" w:date="2020-08-05T13:04:00Z">
              <w:rPr>
                <w:rFonts w:ascii="Arial" w:hAnsi="Arial" w:cs="Arial"/>
                <w:sz w:val="20"/>
                <w:szCs w:val="20"/>
              </w:rPr>
            </w:rPrChange>
          </w:rPr>
          <w:delText>waar zowel de Europese Commissie</w:delText>
        </w:r>
        <w:r w:rsidR="00094CA9" w:rsidRPr="00415DBA" w:rsidDel="00042520">
          <w:rPr>
            <w:rFonts w:ascii="Arial" w:hAnsi="Arial" w:cs="Arial"/>
            <w:rPrChange w:id="6185" w:author="Jeroen Pols" w:date="2020-08-05T13:04:00Z">
              <w:rPr>
                <w:rFonts w:ascii="Arial" w:hAnsi="Arial" w:cs="Arial"/>
                <w:sz w:val="20"/>
                <w:szCs w:val="20"/>
              </w:rPr>
            </w:rPrChange>
          </w:rPr>
          <w:delText xml:space="preserve"> als nationale beleidsmakers</w:delText>
        </w:r>
        <w:r w:rsidR="00634E90" w:rsidRPr="00415DBA" w:rsidDel="00042520">
          <w:rPr>
            <w:rFonts w:ascii="Arial" w:hAnsi="Arial" w:cs="Arial"/>
            <w:rPrChange w:id="6186" w:author="Jeroen Pols" w:date="2020-08-05T13:04:00Z">
              <w:rPr>
                <w:rFonts w:ascii="Arial" w:hAnsi="Arial" w:cs="Arial"/>
                <w:sz w:val="20"/>
                <w:szCs w:val="20"/>
              </w:rPr>
            </w:rPrChange>
          </w:rPr>
          <w:delText xml:space="preserve"> </w:delText>
        </w:r>
        <w:r w:rsidR="00A92A6A" w:rsidRPr="00415DBA" w:rsidDel="00042520">
          <w:rPr>
            <w:rFonts w:ascii="Arial" w:hAnsi="Arial" w:cs="Arial"/>
            <w:rPrChange w:id="6187" w:author="Jeroen Pols" w:date="2020-08-05T13:04:00Z">
              <w:rPr>
                <w:rFonts w:ascii="Arial" w:hAnsi="Arial" w:cs="Arial"/>
                <w:sz w:val="20"/>
                <w:szCs w:val="20"/>
              </w:rPr>
            </w:rPrChange>
          </w:rPr>
          <w:delText>met</w:delText>
        </w:r>
        <w:r w:rsidR="00634E90" w:rsidRPr="00415DBA" w:rsidDel="00042520">
          <w:rPr>
            <w:rFonts w:ascii="Arial" w:hAnsi="Arial" w:cs="Arial"/>
            <w:rPrChange w:id="6188" w:author="Jeroen Pols" w:date="2020-08-05T13:04:00Z">
              <w:rPr>
                <w:rFonts w:ascii="Arial" w:hAnsi="Arial" w:cs="Arial"/>
                <w:sz w:val="20"/>
                <w:szCs w:val="20"/>
              </w:rPr>
            </w:rPrChange>
          </w:rPr>
          <w:delText xml:space="preserve"> een (al dan niet verplicht te installeren) app </w:delText>
        </w:r>
        <w:r w:rsidR="00F11100" w:rsidRPr="00415DBA" w:rsidDel="00042520">
          <w:rPr>
            <w:rFonts w:ascii="Arial" w:hAnsi="Arial" w:cs="Arial"/>
            <w:rPrChange w:id="6189" w:author="Jeroen Pols" w:date="2020-08-05T13:04:00Z">
              <w:rPr>
                <w:rFonts w:ascii="Arial" w:hAnsi="Arial" w:cs="Arial"/>
                <w:sz w:val="20"/>
                <w:szCs w:val="20"/>
              </w:rPr>
            </w:rPrChange>
          </w:rPr>
          <w:delText>zwaar</w:delText>
        </w:r>
        <w:r w:rsidR="00634E90" w:rsidRPr="00415DBA" w:rsidDel="00042520">
          <w:rPr>
            <w:rFonts w:ascii="Arial" w:hAnsi="Arial" w:cs="Arial"/>
            <w:rPrChange w:id="6190" w:author="Jeroen Pols" w:date="2020-08-05T13:04:00Z">
              <w:rPr>
                <w:rFonts w:ascii="Arial" w:hAnsi="Arial" w:cs="Arial"/>
                <w:sz w:val="20"/>
                <w:szCs w:val="20"/>
              </w:rPr>
            </w:rPrChange>
          </w:rPr>
          <w:delText xml:space="preserve"> op inzet</w:delText>
        </w:r>
        <w:r w:rsidR="00A92A6A" w:rsidRPr="00415DBA" w:rsidDel="00042520">
          <w:rPr>
            <w:rFonts w:ascii="Arial" w:hAnsi="Arial" w:cs="Arial"/>
            <w:rPrChange w:id="6191" w:author="Jeroen Pols" w:date="2020-08-05T13:04:00Z">
              <w:rPr>
                <w:rFonts w:ascii="Arial" w:hAnsi="Arial" w:cs="Arial"/>
                <w:sz w:val="20"/>
                <w:szCs w:val="20"/>
              </w:rPr>
            </w:rPrChange>
          </w:rPr>
          <w:delText>ten</w:delText>
        </w:r>
        <w:r w:rsidR="00634E90" w:rsidRPr="00415DBA" w:rsidDel="00042520">
          <w:rPr>
            <w:rFonts w:ascii="Arial" w:hAnsi="Arial" w:cs="Arial"/>
            <w:rPrChange w:id="6192" w:author="Jeroen Pols" w:date="2020-08-05T13:04:00Z">
              <w:rPr>
                <w:rFonts w:ascii="Arial" w:hAnsi="Arial" w:cs="Arial"/>
                <w:sz w:val="20"/>
                <w:szCs w:val="20"/>
              </w:rPr>
            </w:rPrChange>
          </w:rPr>
          <w:delText xml:space="preserve">, wordt door de </w:delText>
        </w:r>
        <w:r w:rsidR="00634E90" w:rsidRPr="00415DBA" w:rsidDel="00042520">
          <w:rPr>
            <w:rFonts w:ascii="Arial" w:hAnsi="Arial" w:cs="Arial"/>
            <w:u w:val="single"/>
            <w:rPrChange w:id="6193" w:author="Jeroen Pols" w:date="2020-08-05T13:04:00Z">
              <w:rPr>
                <w:rFonts w:ascii="Arial" w:hAnsi="Arial" w:cs="Arial"/>
                <w:sz w:val="20"/>
                <w:szCs w:val="20"/>
                <w:u w:val="single"/>
              </w:rPr>
            </w:rPrChange>
          </w:rPr>
          <w:delText>WHO in geen enkel geval aanbevolen</w:delText>
        </w:r>
        <w:r w:rsidR="00634E90" w:rsidRPr="00415DBA" w:rsidDel="00042520">
          <w:rPr>
            <w:rFonts w:ascii="Arial" w:hAnsi="Arial" w:cs="Arial"/>
            <w:rPrChange w:id="6194" w:author="Jeroen Pols" w:date="2020-08-05T13:04:00Z">
              <w:rPr>
                <w:rFonts w:ascii="Arial" w:hAnsi="Arial" w:cs="Arial"/>
                <w:sz w:val="20"/>
                <w:szCs w:val="20"/>
              </w:rPr>
            </w:rPrChange>
          </w:rPr>
          <w:delText xml:space="preserve">. </w:delText>
        </w:r>
        <w:r w:rsidR="0073580A" w:rsidRPr="00415DBA" w:rsidDel="00042520">
          <w:rPr>
            <w:rFonts w:ascii="Arial" w:hAnsi="Arial" w:cs="Arial"/>
            <w:rPrChange w:id="6195" w:author="Jeroen Pols" w:date="2020-08-05T13:04:00Z">
              <w:rPr>
                <w:rFonts w:ascii="Arial" w:hAnsi="Arial" w:cs="Arial"/>
                <w:sz w:val="20"/>
                <w:szCs w:val="20"/>
              </w:rPr>
            </w:rPrChange>
          </w:rPr>
          <w:delText xml:space="preserve">Uit onderzoeken blijkt </w:delText>
        </w:r>
        <w:r w:rsidR="00231DA9" w:rsidRPr="00415DBA" w:rsidDel="00042520">
          <w:rPr>
            <w:rFonts w:ascii="Arial" w:hAnsi="Arial" w:cs="Arial"/>
            <w:rPrChange w:id="6196" w:author="Jeroen Pols" w:date="2020-08-05T13:04:00Z">
              <w:rPr>
                <w:rFonts w:ascii="Arial" w:hAnsi="Arial" w:cs="Arial"/>
                <w:sz w:val="20"/>
                <w:szCs w:val="20"/>
              </w:rPr>
            </w:rPrChange>
          </w:rPr>
          <w:delText xml:space="preserve">de effectiviteit van </w:delText>
        </w:r>
        <w:r w:rsidR="0073580A" w:rsidRPr="00415DBA" w:rsidDel="00042520">
          <w:rPr>
            <w:rFonts w:ascii="Arial" w:hAnsi="Arial" w:cs="Arial"/>
            <w:i/>
            <w:iCs/>
            <w:rPrChange w:id="6197" w:author="Jeroen Pols" w:date="2020-08-05T13:04:00Z">
              <w:rPr>
                <w:rFonts w:ascii="Arial" w:hAnsi="Arial" w:cs="Arial"/>
                <w:i/>
                <w:iCs/>
                <w:sz w:val="20"/>
                <w:szCs w:val="20"/>
              </w:rPr>
            </w:rPrChange>
          </w:rPr>
          <w:delText>contact tracing</w:delText>
        </w:r>
        <w:r w:rsidR="00612059" w:rsidRPr="00415DBA" w:rsidDel="00042520">
          <w:rPr>
            <w:rFonts w:ascii="Arial" w:hAnsi="Arial" w:cs="Arial"/>
            <w:i/>
            <w:iCs/>
            <w:rPrChange w:id="6198" w:author="Jeroen Pols" w:date="2020-08-05T13:04:00Z">
              <w:rPr>
                <w:rFonts w:ascii="Arial" w:hAnsi="Arial" w:cs="Arial"/>
                <w:i/>
                <w:iCs/>
                <w:sz w:val="20"/>
                <w:szCs w:val="20"/>
              </w:rPr>
            </w:rPrChange>
          </w:rPr>
          <w:delText xml:space="preserve"> </w:delText>
        </w:r>
        <w:r w:rsidR="00231DA9" w:rsidRPr="00415DBA" w:rsidDel="00042520">
          <w:rPr>
            <w:rFonts w:ascii="Arial" w:hAnsi="Arial" w:cs="Arial"/>
            <w:rPrChange w:id="6199" w:author="Jeroen Pols" w:date="2020-08-05T13:04:00Z">
              <w:rPr>
                <w:rFonts w:ascii="Arial" w:hAnsi="Arial" w:cs="Arial"/>
                <w:sz w:val="20"/>
                <w:szCs w:val="20"/>
              </w:rPr>
            </w:rPrChange>
          </w:rPr>
          <w:delText>zeer beperkt</w:delText>
        </w:r>
        <w:r w:rsidR="005272C2" w:rsidRPr="00415DBA" w:rsidDel="00042520">
          <w:rPr>
            <w:rFonts w:ascii="Arial" w:hAnsi="Arial" w:cs="Arial"/>
            <w:rPrChange w:id="6200" w:author="Jeroen Pols" w:date="2020-08-05T13:04:00Z">
              <w:rPr>
                <w:rFonts w:ascii="Arial" w:hAnsi="Arial" w:cs="Arial"/>
                <w:sz w:val="20"/>
                <w:szCs w:val="20"/>
              </w:rPr>
            </w:rPrChange>
          </w:rPr>
          <w:delText xml:space="preserve">. Slechts in één studie is een </w:delText>
        </w:r>
        <w:r w:rsidR="0041223A" w:rsidRPr="00415DBA" w:rsidDel="00042520">
          <w:rPr>
            <w:rFonts w:ascii="Arial" w:hAnsi="Arial" w:cs="Arial"/>
            <w:rPrChange w:id="6201" w:author="Jeroen Pols" w:date="2020-08-05T13:04:00Z">
              <w:rPr>
                <w:rFonts w:ascii="Arial" w:hAnsi="Arial" w:cs="Arial"/>
                <w:sz w:val="20"/>
                <w:szCs w:val="20"/>
              </w:rPr>
            </w:rPrChange>
          </w:rPr>
          <w:delText xml:space="preserve">zeer beperkt </w:delText>
        </w:r>
        <w:r w:rsidR="005272C2" w:rsidRPr="00415DBA" w:rsidDel="00042520">
          <w:rPr>
            <w:rFonts w:ascii="Arial" w:hAnsi="Arial" w:cs="Arial"/>
            <w:rPrChange w:id="6202" w:author="Jeroen Pols" w:date="2020-08-05T13:04:00Z">
              <w:rPr>
                <w:rFonts w:ascii="Arial" w:hAnsi="Arial" w:cs="Arial"/>
                <w:sz w:val="20"/>
                <w:szCs w:val="20"/>
              </w:rPr>
            </w:rPrChange>
          </w:rPr>
          <w:delText>positief effect gemeten</w:delText>
        </w:r>
        <w:r w:rsidR="0041223A" w:rsidRPr="00415DBA" w:rsidDel="00042520">
          <w:rPr>
            <w:rFonts w:ascii="Arial" w:hAnsi="Arial" w:cs="Arial"/>
            <w:rPrChange w:id="6203" w:author="Jeroen Pols" w:date="2020-08-05T13:04:00Z">
              <w:rPr>
                <w:rFonts w:ascii="Arial" w:hAnsi="Arial" w:cs="Arial"/>
                <w:sz w:val="20"/>
                <w:szCs w:val="20"/>
              </w:rPr>
            </w:rPrChange>
          </w:rPr>
          <w:delText xml:space="preserve"> in combinatie met quarantainemaatregelen. </w:delText>
        </w:r>
        <w:r w:rsidR="00F11100" w:rsidRPr="00415DBA" w:rsidDel="00042520">
          <w:rPr>
            <w:rFonts w:ascii="Arial" w:hAnsi="Arial" w:cs="Arial"/>
            <w:rPrChange w:id="6204" w:author="Jeroen Pols" w:date="2020-08-05T13:04:00Z">
              <w:rPr>
                <w:rFonts w:ascii="Arial" w:hAnsi="Arial" w:cs="Arial"/>
                <w:sz w:val="20"/>
                <w:szCs w:val="20"/>
              </w:rPr>
            </w:rPrChange>
          </w:rPr>
          <w:delText>Dit middel is daarbij uitsluitend bruikbaar</w:delText>
        </w:r>
        <w:r w:rsidR="00815CA8" w:rsidRPr="00415DBA" w:rsidDel="00042520">
          <w:rPr>
            <w:rFonts w:ascii="Arial" w:hAnsi="Arial" w:cs="Arial"/>
            <w:rPrChange w:id="6205" w:author="Jeroen Pols" w:date="2020-08-05T13:04:00Z">
              <w:rPr>
                <w:rFonts w:ascii="Arial" w:hAnsi="Arial" w:cs="Arial"/>
                <w:sz w:val="20"/>
                <w:szCs w:val="20"/>
              </w:rPr>
            </w:rPrChange>
          </w:rPr>
          <w:delText xml:space="preserve"> in specifieke omstandigheden</w:delText>
        </w:r>
        <w:r w:rsidR="00F11100" w:rsidRPr="00415DBA" w:rsidDel="00042520">
          <w:rPr>
            <w:rFonts w:ascii="Arial" w:hAnsi="Arial" w:cs="Arial"/>
            <w:rPrChange w:id="6206" w:author="Jeroen Pols" w:date="2020-08-05T13:04:00Z">
              <w:rPr>
                <w:rFonts w:ascii="Arial" w:hAnsi="Arial" w:cs="Arial"/>
                <w:sz w:val="20"/>
                <w:szCs w:val="20"/>
              </w:rPr>
            </w:rPrChange>
          </w:rPr>
          <w:delText xml:space="preserve"> </w:delText>
        </w:r>
        <w:r w:rsidR="00B94CF0" w:rsidRPr="00415DBA" w:rsidDel="00042520">
          <w:rPr>
            <w:rFonts w:ascii="Arial" w:hAnsi="Arial" w:cs="Arial"/>
            <w:rPrChange w:id="6207" w:author="Jeroen Pols" w:date="2020-08-05T13:04:00Z">
              <w:rPr>
                <w:rFonts w:ascii="Arial" w:hAnsi="Arial" w:cs="Arial"/>
                <w:sz w:val="20"/>
                <w:szCs w:val="20"/>
              </w:rPr>
            </w:rPrChange>
          </w:rPr>
          <w:delText>bij een zeer gering</w:delText>
        </w:r>
        <w:r w:rsidR="00F11100" w:rsidRPr="00415DBA" w:rsidDel="00042520">
          <w:rPr>
            <w:rFonts w:ascii="Arial" w:hAnsi="Arial" w:cs="Arial"/>
            <w:rPrChange w:id="6208" w:author="Jeroen Pols" w:date="2020-08-05T13:04:00Z">
              <w:rPr>
                <w:rFonts w:ascii="Arial" w:hAnsi="Arial" w:cs="Arial"/>
                <w:sz w:val="20"/>
                <w:szCs w:val="20"/>
              </w:rPr>
            </w:rPrChange>
          </w:rPr>
          <w:delText xml:space="preserve"> aantal besmettingen</w:delText>
        </w:r>
        <w:r w:rsidR="00815CA8" w:rsidRPr="00415DBA" w:rsidDel="00042520">
          <w:rPr>
            <w:rFonts w:ascii="Arial" w:hAnsi="Arial" w:cs="Arial"/>
            <w:rPrChange w:id="6209" w:author="Jeroen Pols" w:date="2020-08-05T13:04:00Z">
              <w:rPr>
                <w:rFonts w:ascii="Arial" w:hAnsi="Arial" w:cs="Arial"/>
                <w:sz w:val="20"/>
                <w:szCs w:val="20"/>
              </w:rPr>
            </w:rPrChange>
          </w:rPr>
          <w:delText xml:space="preserve">. </w:delText>
        </w:r>
        <w:r w:rsidR="00BA3D2D" w:rsidRPr="00415DBA" w:rsidDel="00042520">
          <w:rPr>
            <w:rFonts w:ascii="Arial" w:hAnsi="Arial" w:cs="Arial"/>
            <w:rPrChange w:id="6210" w:author="Jeroen Pols" w:date="2020-08-05T13:04:00Z">
              <w:rPr>
                <w:rFonts w:ascii="Arial" w:hAnsi="Arial" w:cs="Arial"/>
                <w:sz w:val="20"/>
                <w:szCs w:val="20"/>
              </w:rPr>
            </w:rPrChange>
          </w:rPr>
          <w:delText xml:space="preserve">Bij een virus </w:delText>
        </w:r>
        <w:r w:rsidR="008E6694" w:rsidRPr="00415DBA" w:rsidDel="00042520">
          <w:rPr>
            <w:rFonts w:ascii="Arial" w:hAnsi="Arial" w:cs="Arial"/>
            <w:rPrChange w:id="6211" w:author="Jeroen Pols" w:date="2020-08-05T13:04:00Z">
              <w:rPr>
                <w:rFonts w:ascii="Arial" w:hAnsi="Arial" w:cs="Arial"/>
                <w:sz w:val="20"/>
                <w:szCs w:val="20"/>
              </w:rPr>
            </w:rPrChange>
          </w:rPr>
          <w:delText xml:space="preserve">als COVID-19, dat vergelijkbare eigenschappen heeft als het influenzavirus, zal bij gebruik van een dergelijke app </w:delText>
        </w:r>
        <w:r w:rsidR="002359AD" w:rsidRPr="00415DBA" w:rsidDel="00042520">
          <w:rPr>
            <w:rFonts w:ascii="Arial" w:hAnsi="Arial" w:cs="Arial"/>
            <w:rPrChange w:id="6212" w:author="Jeroen Pols" w:date="2020-08-05T13:04:00Z">
              <w:rPr>
                <w:rFonts w:ascii="Arial" w:hAnsi="Arial" w:cs="Arial"/>
                <w:sz w:val="20"/>
                <w:szCs w:val="20"/>
              </w:rPr>
            </w:rPrChange>
          </w:rPr>
          <w:delText xml:space="preserve">binnen de kortste keren de hele bevolking in quarantaine zitten. Daarbij zijn </w:delText>
        </w:r>
        <w:r w:rsidR="00381B1E" w:rsidRPr="00415DBA" w:rsidDel="00042520">
          <w:rPr>
            <w:rFonts w:ascii="Arial" w:hAnsi="Arial" w:cs="Arial"/>
            <w:rPrChange w:id="6213" w:author="Jeroen Pols" w:date="2020-08-05T13:04:00Z">
              <w:rPr>
                <w:rFonts w:ascii="Arial" w:hAnsi="Arial" w:cs="Arial"/>
                <w:sz w:val="20"/>
                <w:szCs w:val="20"/>
              </w:rPr>
            </w:rPrChange>
          </w:rPr>
          <w:delText xml:space="preserve">volgens de WHO-studie de ethische bezwaren </w:delText>
        </w:r>
        <w:r w:rsidR="002359AD" w:rsidRPr="00415DBA" w:rsidDel="00042520">
          <w:rPr>
            <w:rFonts w:ascii="Arial" w:hAnsi="Arial" w:cs="Arial"/>
            <w:rPrChange w:id="6214" w:author="Jeroen Pols" w:date="2020-08-05T13:04:00Z">
              <w:rPr>
                <w:rFonts w:ascii="Arial" w:hAnsi="Arial" w:cs="Arial"/>
                <w:sz w:val="20"/>
                <w:szCs w:val="20"/>
              </w:rPr>
            </w:rPrChange>
          </w:rPr>
          <w:delText xml:space="preserve">van een dergelijke app </w:delText>
        </w:r>
        <w:r w:rsidR="00381B1E" w:rsidRPr="00415DBA" w:rsidDel="00042520">
          <w:rPr>
            <w:rFonts w:ascii="Arial" w:hAnsi="Arial" w:cs="Arial"/>
            <w:rPrChange w:id="6215" w:author="Jeroen Pols" w:date="2020-08-05T13:04:00Z">
              <w:rPr>
                <w:rFonts w:ascii="Arial" w:hAnsi="Arial" w:cs="Arial"/>
                <w:sz w:val="20"/>
                <w:szCs w:val="20"/>
              </w:rPr>
            </w:rPrChange>
          </w:rPr>
          <w:delText xml:space="preserve">zwaarwegend. </w:delText>
        </w:r>
        <w:r w:rsidR="00B61C21" w:rsidRPr="00415DBA" w:rsidDel="00042520">
          <w:rPr>
            <w:rFonts w:ascii="Arial" w:hAnsi="Arial" w:cs="Arial"/>
            <w:rPrChange w:id="6216" w:author="Jeroen Pols" w:date="2020-08-05T13:04:00Z">
              <w:rPr>
                <w:rFonts w:ascii="Arial" w:hAnsi="Arial" w:cs="Arial"/>
                <w:sz w:val="20"/>
                <w:szCs w:val="20"/>
              </w:rPr>
            </w:rPrChange>
          </w:rPr>
          <w:delText xml:space="preserve">De WHO-studie adviseert </w:delText>
        </w:r>
        <w:r w:rsidR="00D27689" w:rsidRPr="00415DBA" w:rsidDel="00042520">
          <w:rPr>
            <w:rFonts w:ascii="Arial" w:hAnsi="Arial" w:cs="Arial"/>
            <w:u w:val="single"/>
            <w:rPrChange w:id="6217" w:author="Jeroen Pols" w:date="2020-08-05T13:04:00Z">
              <w:rPr>
                <w:rFonts w:ascii="Arial" w:hAnsi="Arial" w:cs="Arial"/>
                <w:sz w:val="20"/>
                <w:szCs w:val="20"/>
                <w:u w:val="single"/>
              </w:rPr>
            </w:rPrChange>
          </w:rPr>
          <w:delText>in alle gevallen tegen het gebruik</w:delText>
        </w:r>
        <w:r w:rsidR="00D27689" w:rsidRPr="00415DBA" w:rsidDel="00042520">
          <w:rPr>
            <w:rFonts w:ascii="Arial" w:hAnsi="Arial" w:cs="Arial"/>
            <w:rPrChange w:id="6218" w:author="Jeroen Pols" w:date="2020-08-05T13:04:00Z">
              <w:rPr>
                <w:rFonts w:ascii="Arial" w:hAnsi="Arial" w:cs="Arial"/>
                <w:sz w:val="20"/>
                <w:szCs w:val="20"/>
              </w:rPr>
            </w:rPrChange>
          </w:rPr>
          <w:delText xml:space="preserve"> van </w:delText>
        </w:r>
        <w:r w:rsidR="00D27689" w:rsidRPr="00415DBA" w:rsidDel="00042520">
          <w:rPr>
            <w:rFonts w:ascii="Arial" w:hAnsi="Arial" w:cs="Arial"/>
            <w:i/>
            <w:iCs/>
            <w:rPrChange w:id="6219" w:author="Jeroen Pols" w:date="2020-08-05T13:04:00Z">
              <w:rPr>
                <w:rFonts w:ascii="Arial" w:hAnsi="Arial" w:cs="Arial"/>
                <w:i/>
                <w:iCs/>
                <w:sz w:val="20"/>
                <w:szCs w:val="20"/>
              </w:rPr>
            </w:rPrChange>
          </w:rPr>
          <w:delText>contact tracing</w:delText>
        </w:r>
        <w:r w:rsidR="00D27689" w:rsidRPr="00415DBA" w:rsidDel="00042520">
          <w:rPr>
            <w:rFonts w:ascii="Arial" w:hAnsi="Arial" w:cs="Arial"/>
            <w:rPrChange w:id="6220" w:author="Jeroen Pols" w:date="2020-08-05T13:04:00Z">
              <w:rPr>
                <w:rFonts w:ascii="Arial" w:hAnsi="Arial" w:cs="Arial"/>
                <w:sz w:val="20"/>
                <w:szCs w:val="20"/>
              </w:rPr>
            </w:rPrChange>
          </w:rPr>
          <w:delText>.</w:delText>
        </w:r>
        <w:r w:rsidR="003A1BA7" w:rsidRPr="00415DBA" w:rsidDel="00042520">
          <w:rPr>
            <w:rFonts w:ascii="Arial" w:hAnsi="Arial" w:cs="Arial"/>
            <w:rPrChange w:id="6221" w:author="Jeroen Pols" w:date="2020-08-05T13:04:00Z">
              <w:rPr>
                <w:rFonts w:ascii="Arial" w:hAnsi="Arial" w:cs="Arial"/>
                <w:sz w:val="20"/>
                <w:szCs w:val="20"/>
              </w:rPr>
            </w:rPrChange>
          </w:rPr>
          <w:delText xml:space="preserve"> Ook</w:delText>
        </w:r>
        <w:r w:rsidR="00A92A6A" w:rsidRPr="00415DBA" w:rsidDel="00042520">
          <w:rPr>
            <w:rFonts w:ascii="Arial" w:hAnsi="Arial" w:cs="Arial"/>
            <w:rPrChange w:id="6222" w:author="Jeroen Pols" w:date="2020-08-05T13:04:00Z">
              <w:rPr>
                <w:rFonts w:ascii="Arial" w:hAnsi="Arial" w:cs="Arial"/>
                <w:sz w:val="20"/>
                <w:szCs w:val="20"/>
              </w:rPr>
            </w:rPrChange>
          </w:rPr>
          <w:delText xml:space="preserve"> volgens</w:delText>
        </w:r>
        <w:r w:rsidR="003A1BA7" w:rsidRPr="00415DBA" w:rsidDel="00042520">
          <w:rPr>
            <w:rFonts w:ascii="Arial" w:hAnsi="Arial" w:cs="Arial"/>
            <w:i/>
            <w:iCs/>
            <w:rPrChange w:id="6223" w:author="Jeroen Pols" w:date="2020-08-05T13:04:00Z">
              <w:rPr>
                <w:rFonts w:ascii="Arial" w:hAnsi="Arial" w:cs="Arial"/>
                <w:i/>
                <w:iCs/>
                <w:sz w:val="20"/>
                <w:szCs w:val="20"/>
              </w:rPr>
            </w:rPrChange>
          </w:rPr>
          <w:delText xml:space="preserve"> </w:delText>
        </w:r>
        <w:r w:rsidR="00674B8F" w:rsidRPr="00415DBA" w:rsidDel="00042520">
          <w:rPr>
            <w:rFonts w:ascii="Arial" w:hAnsi="Arial" w:cs="Arial"/>
            <w:rPrChange w:id="6224" w:author="Jeroen Pols" w:date="2020-08-05T13:04:00Z">
              <w:rPr>
                <w:rFonts w:ascii="Arial" w:hAnsi="Arial" w:cs="Arial"/>
                <w:sz w:val="20"/>
                <w:szCs w:val="20"/>
              </w:rPr>
            </w:rPrChange>
          </w:rPr>
          <w:delText>Ionnaidis</w:delText>
        </w:r>
        <w:r w:rsidR="003A1BA7" w:rsidRPr="00415DBA" w:rsidDel="00042520">
          <w:rPr>
            <w:rFonts w:ascii="Arial" w:hAnsi="Arial" w:cs="Arial"/>
            <w:rPrChange w:id="6225" w:author="Jeroen Pols" w:date="2020-08-05T13:04:00Z">
              <w:rPr>
                <w:rFonts w:ascii="Arial" w:hAnsi="Arial" w:cs="Arial"/>
                <w:sz w:val="20"/>
                <w:szCs w:val="20"/>
              </w:rPr>
            </w:rPrChange>
          </w:rPr>
          <w:delText xml:space="preserve"> alleen mogelijk bij weinig besmettingen en werkt</w:delText>
        </w:r>
        <w:r w:rsidR="00A92A6A" w:rsidRPr="00415DBA" w:rsidDel="00042520">
          <w:rPr>
            <w:rFonts w:ascii="Arial" w:hAnsi="Arial" w:cs="Arial"/>
            <w:rPrChange w:id="6226" w:author="Jeroen Pols" w:date="2020-08-05T13:04:00Z">
              <w:rPr>
                <w:rFonts w:ascii="Arial" w:hAnsi="Arial" w:cs="Arial"/>
                <w:sz w:val="20"/>
                <w:szCs w:val="20"/>
              </w:rPr>
            </w:rPrChange>
          </w:rPr>
          <w:delText xml:space="preserve"> dit </w:delText>
        </w:r>
        <w:r w:rsidR="003A1BA7" w:rsidRPr="00415DBA" w:rsidDel="00042520">
          <w:rPr>
            <w:rFonts w:ascii="Arial" w:hAnsi="Arial" w:cs="Arial"/>
            <w:rPrChange w:id="6227" w:author="Jeroen Pols" w:date="2020-08-05T13:04:00Z">
              <w:rPr>
                <w:rFonts w:ascii="Arial" w:hAnsi="Arial" w:cs="Arial"/>
                <w:sz w:val="20"/>
                <w:szCs w:val="20"/>
              </w:rPr>
            </w:rPrChange>
          </w:rPr>
          <w:delText>in de meeste landen</w:delText>
        </w:r>
        <w:r w:rsidR="00A92A6A" w:rsidRPr="00415DBA" w:rsidDel="00042520">
          <w:rPr>
            <w:rFonts w:ascii="Arial" w:hAnsi="Arial" w:cs="Arial"/>
            <w:rPrChange w:id="6228" w:author="Jeroen Pols" w:date="2020-08-05T13:04:00Z">
              <w:rPr>
                <w:rFonts w:ascii="Arial" w:hAnsi="Arial" w:cs="Arial"/>
                <w:sz w:val="20"/>
                <w:szCs w:val="20"/>
              </w:rPr>
            </w:rPrChange>
          </w:rPr>
          <w:delText xml:space="preserve"> niet</w:delText>
        </w:r>
        <w:r w:rsidR="003A1BA7" w:rsidRPr="00415DBA" w:rsidDel="00042520">
          <w:rPr>
            <w:rFonts w:ascii="Arial" w:hAnsi="Arial" w:cs="Arial"/>
            <w:rPrChange w:id="6229" w:author="Jeroen Pols" w:date="2020-08-05T13:04:00Z">
              <w:rPr>
                <w:rFonts w:ascii="Arial" w:hAnsi="Arial" w:cs="Arial"/>
                <w:sz w:val="20"/>
                <w:szCs w:val="20"/>
              </w:rPr>
            </w:rPrChange>
          </w:rPr>
          <w:delText xml:space="preserve">. Als 30% van de mensen geïnfecteerd is dan heeft 70% van de bevolking </w:delText>
        </w:r>
        <w:r w:rsidR="00A92A6A" w:rsidRPr="00415DBA" w:rsidDel="00042520">
          <w:rPr>
            <w:rFonts w:ascii="Arial" w:hAnsi="Arial" w:cs="Arial"/>
            <w:rPrChange w:id="6230" w:author="Jeroen Pols" w:date="2020-08-05T13:04:00Z">
              <w:rPr>
                <w:rFonts w:ascii="Arial" w:hAnsi="Arial" w:cs="Arial"/>
                <w:sz w:val="20"/>
                <w:szCs w:val="20"/>
              </w:rPr>
            </w:rPrChange>
          </w:rPr>
          <w:delText xml:space="preserve">daarmee </w:delText>
        </w:r>
        <w:r w:rsidR="003A1BA7" w:rsidRPr="00415DBA" w:rsidDel="00042520">
          <w:rPr>
            <w:rFonts w:ascii="Arial" w:hAnsi="Arial" w:cs="Arial"/>
            <w:rPrChange w:id="6231" w:author="Jeroen Pols" w:date="2020-08-05T13:04:00Z">
              <w:rPr>
                <w:rFonts w:ascii="Arial" w:hAnsi="Arial" w:cs="Arial"/>
                <w:sz w:val="20"/>
                <w:szCs w:val="20"/>
              </w:rPr>
            </w:rPrChange>
          </w:rPr>
          <w:delText>contact. De gehele bevolking zit binnen de kortste keren in quarantaine. Zelfs bij</w:delText>
        </w:r>
        <w:r w:rsidR="005F63E3" w:rsidRPr="00415DBA" w:rsidDel="00042520">
          <w:rPr>
            <w:rFonts w:ascii="Arial" w:hAnsi="Arial" w:cs="Arial"/>
            <w:rPrChange w:id="6232" w:author="Jeroen Pols" w:date="2020-08-05T13:04:00Z">
              <w:rPr>
                <w:rFonts w:ascii="Arial" w:hAnsi="Arial" w:cs="Arial"/>
                <w:sz w:val="20"/>
                <w:szCs w:val="20"/>
              </w:rPr>
            </w:rPrChange>
          </w:rPr>
          <w:delText xml:space="preserve"> een besmettingsratio van</w:delText>
        </w:r>
        <w:r w:rsidR="003A1BA7" w:rsidRPr="00415DBA" w:rsidDel="00042520">
          <w:rPr>
            <w:rFonts w:ascii="Arial" w:hAnsi="Arial" w:cs="Arial"/>
            <w:rPrChange w:id="6233" w:author="Jeroen Pols" w:date="2020-08-05T13:04:00Z">
              <w:rPr>
                <w:rFonts w:ascii="Arial" w:hAnsi="Arial" w:cs="Arial"/>
                <w:sz w:val="20"/>
                <w:szCs w:val="20"/>
              </w:rPr>
            </w:rPrChange>
          </w:rPr>
          <w:delText xml:space="preserve"> 5% is het nagenoeg onmogelijk</w:delText>
        </w:r>
        <w:r w:rsidR="005F63E3" w:rsidRPr="00415DBA" w:rsidDel="00042520">
          <w:rPr>
            <w:rFonts w:ascii="Arial" w:hAnsi="Arial" w:cs="Arial"/>
            <w:rPrChange w:id="6234" w:author="Jeroen Pols" w:date="2020-08-05T13:04:00Z">
              <w:rPr>
                <w:rFonts w:ascii="Arial" w:hAnsi="Arial" w:cs="Arial"/>
                <w:sz w:val="20"/>
                <w:szCs w:val="20"/>
              </w:rPr>
            </w:rPrChange>
          </w:rPr>
          <w:delText xml:space="preserve"> om </w:delText>
        </w:r>
        <w:r w:rsidR="00A92A6A" w:rsidRPr="00415DBA" w:rsidDel="00042520">
          <w:rPr>
            <w:rFonts w:ascii="Arial" w:hAnsi="Arial" w:cs="Arial"/>
            <w:rPrChange w:id="6235" w:author="Jeroen Pols" w:date="2020-08-05T13:04:00Z">
              <w:rPr>
                <w:rFonts w:ascii="Arial" w:hAnsi="Arial" w:cs="Arial"/>
                <w:sz w:val="20"/>
                <w:szCs w:val="20"/>
              </w:rPr>
            </w:rPrChange>
          </w:rPr>
          <w:delText>met</w:delText>
        </w:r>
        <w:r w:rsidR="005F63E3" w:rsidRPr="00415DBA" w:rsidDel="00042520">
          <w:rPr>
            <w:rFonts w:ascii="Arial" w:hAnsi="Arial" w:cs="Arial"/>
            <w:rPrChange w:id="6236" w:author="Jeroen Pols" w:date="2020-08-05T13:04:00Z">
              <w:rPr>
                <w:rFonts w:ascii="Arial" w:hAnsi="Arial" w:cs="Arial"/>
                <w:sz w:val="20"/>
                <w:szCs w:val="20"/>
              </w:rPr>
            </w:rPrChange>
          </w:rPr>
          <w:delText xml:space="preserve"> een app de versprei</w:delText>
        </w:r>
        <w:r w:rsidR="00051550" w:rsidRPr="00415DBA" w:rsidDel="00042520">
          <w:rPr>
            <w:rFonts w:ascii="Arial" w:hAnsi="Arial" w:cs="Arial"/>
            <w:rPrChange w:id="6237" w:author="Jeroen Pols" w:date="2020-08-05T13:04:00Z">
              <w:rPr>
                <w:rFonts w:ascii="Arial" w:hAnsi="Arial" w:cs="Arial"/>
                <w:sz w:val="20"/>
                <w:szCs w:val="20"/>
              </w:rPr>
            </w:rPrChange>
          </w:rPr>
          <w:delText xml:space="preserve">ding in te dammen. </w:delText>
        </w:r>
      </w:del>
    </w:p>
    <w:p w14:paraId="0F0FFDF8" w14:textId="3D9FE8A1" w:rsidR="00532559" w:rsidRPr="00415DBA" w:rsidDel="00042520" w:rsidRDefault="00532559" w:rsidP="00EA2F25">
      <w:pPr>
        <w:pStyle w:val="Lijstalinea"/>
        <w:spacing w:after="160" w:line="240" w:lineRule="auto"/>
        <w:ind w:left="709" w:hanging="425"/>
        <w:jc w:val="both"/>
        <w:rPr>
          <w:del w:id="6238" w:author="Jeroen Pols" w:date="2020-08-02T15:20:00Z"/>
          <w:rFonts w:ascii="Arial" w:hAnsi="Arial" w:cs="Arial"/>
          <w:u w:val="single"/>
          <w:rPrChange w:id="6239" w:author="Jeroen Pols" w:date="2020-08-05T13:04:00Z">
            <w:rPr>
              <w:del w:id="6240" w:author="Jeroen Pols" w:date="2020-08-02T15:20:00Z"/>
              <w:rFonts w:ascii="Arial" w:hAnsi="Arial" w:cs="Arial"/>
              <w:sz w:val="20"/>
              <w:szCs w:val="20"/>
              <w:u w:val="single"/>
            </w:rPr>
          </w:rPrChange>
        </w:rPr>
      </w:pPr>
    </w:p>
    <w:p w14:paraId="46FE97A0" w14:textId="6C482348" w:rsidR="00B9684F" w:rsidRPr="00415DBA" w:rsidDel="00042520" w:rsidRDefault="00532559" w:rsidP="00721D22">
      <w:pPr>
        <w:pStyle w:val="Lijstalinea"/>
        <w:numPr>
          <w:ilvl w:val="0"/>
          <w:numId w:val="6"/>
        </w:numPr>
        <w:spacing w:line="240" w:lineRule="auto"/>
        <w:ind w:left="709" w:hanging="425"/>
        <w:jc w:val="both"/>
        <w:rPr>
          <w:del w:id="6241" w:author="Jeroen Pols" w:date="2020-08-02T15:20:00Z"/>
          <w:rFonts w:ascii="Arial" w:hAnsi="Arial" w:cs="Arial"/>
          <w:rPrChange w:id="6242" w:author="Jeroen Pols" w:date="2020-08-05T13:04:00Z">
            <w:rPr>
              <w:del w:id="6243" w:author="Jeroen Pols" w:date="2020-08-02T15:20:00Z"/>
              <w:rFonts w:ascii="Arial" w:hAnsi="Arial" w:cs="Arial"/>
              <w:sz w:val="20"/>
              <w:szCs w:val="20"/>
            </w:rPr>
          </w:rPrChange>
        </w:rPr>
      </w:pPr>
      <w:del w:id="6244" w:author="Jeroen Pols" w:date="2020-08-02T15:20:00Z">
        <w:r w:rsidRPr="00415DBA" w:rsidDel="00042520">
          <w:rPr>
            <w:rFonts w:ascii="Arial" w:hAnsi="Arial" w:cs="Arial"/>
            <w:rPrChange w:id="6245" w:author="Jeroen Pols" w:date="2020-08-05T13:04:00Z">
              <w:rPr>
                <w:rFonts w:ascii="Arial" w:hAnsi="Arial" w:cs="Arial"/>
                <w:sz w:val="20"/>
                <w:szCs w:val="20"/>
              </w:rPr>
            </w:rPrChange>
          </w:rPr>
          <w:delText xml:space="preserve">De conclusie is eenduidig: </w:delText>
        </w:r>
        <w:r w:rsidR="005B61C8" w:rsidRPr="00415DBA" w:rsidDel="00042520">
          <w:rPr>
            <w:rFonts w:ascii="Arial" w:hAnsi="Arial" w:cs="Arial"/>
            <w:rPrChange w:id="6246" w:author="Jeroen Pols" w:date="2020-08-05T13:04:00Z">
              <w:rPr>
                <w:rFonts w:ascii="Arial" w:hAnsi="Arial" w:cs="Arial"/>
                <w:sz w:val="20"/>
                <w:szCs w:val="20"/>
              </w:rPr>
            </w:rPrChange>
          </w:rPr>
          <w:delText>Zowel uit de vergelijking met landen die geen</w:delText>
        </w:r>
        <w:r w:rsidR="001468C3" w:rsidRPr="00415DBA" w:rsidDel="00042520">
          <w:rPr>
            <w:rFonts w:ascii="Arial" w:hAnsi="Arial" w:cs="Arial"/>
            <w:rPrChange w:id="6247" w:author="Jeroen Pols" w:date="2020-08-05T13:04:00Z">
              <w:rPr>
                <w:rFonts w:ascii="Arial" w:hAnsi="Arial" w:cs="Arial"/>
                <w:sz w:val="20"/>
                <w:szCs w:val="20"/>
              </w:rPr>
            </w:rPrChange>
          </w:rPr>
          <w:delText xml:space="preserve"> gedwongen</w:delText>
        </w:r>
        <w:r w:rsidR="005B61C8" w:rsidRPr="00415DBA" w:rsidDel="00042520">
          <w:rPr>
            <w:rFonts w:ascii="Arial" w:hAnsi="Arial" w:cs="Arial"/>
            <w:rPrChange w:id="6248" w:author="Jeroen Pols" w:date="2020-08-05T13:04:00Z">
              <w:rPr>
                <w:rFonts w:ascii="Arial" w:hAnsi="Arial" w:cs="Arial"/>
                <w:sz w:val="20"/>
                <w:szCs w:val="20"/>
              </w:rPr>
            </w:rPrChange>
          </w:rPr>
          <w:delText xml:space="preserve"> maatregelen getroffen hebben als op basis van de WHO-studie volgt dat er </w:delText>
        </w:r>
        <w:r w:rsidR="005B61C8" w:rsidRPr="00415DBA" w:rsidDel="00042520">
          <w:rPr>
            <w:rFonts w:ascii="Arial" w:hAnsi="Arial" w:cs="Arial"/>
            <w:u w:val="single"/>
            <w:rPrChange w:id="6249" w:author="Jeroen Pols" w:date="2020-08-05T13:04:00Z">
              <w:rPr>
                <w:rFonts w:ascii="Arial" w:hAnsi="Arial" w:cs="Arial"/>
                <w:sz w:val="20"/>
                <w:szCs w:val="20"/>
                <w:u w:val="single"/>
              </w:rPr>
            </w:rPrChange>
          </w:rPr>
          <w:delText>geen ratio</w:delText>
        </w:r>
        <w:r w:rsidR="005B61C8" w:rsidRPr="00415DBA" w:rsidDel="00042520">
          <w:rPr>
            <w:rFonts w:ascii="Arial" w:hAnsi="Arial" w:cs="Arial"/>
            <w:rPrChange w:id="6250" w:author="Jeroen Pols" w:date="2020-08-05T13:04:00Z">
              <w:rPr>
                <w:rFonts w:ascii="Arial" w:hAnsi="Arial" w:cs="Arial"/>
                <w:sz w:val="20"/>
                <w:szCs w:val="20"/>
              </w:rPr>
            </w:rPrChange>
          </w:rPr>
          <w:delText xml:space="preserve"> zit achter de </w:delText>
        </w:r>
        <w:r w:rsidR="001468C3" w:rsidRPr="00415DBA" w:rsidDel="00042520">
          <w:rPr>
            <w:rFonts w:ascii="Arial" w:hAnsi="Arial" w:cs="Arial"/>
            <w:rPrChange w:id="6251" w:author="Jeroen Pols" w:date="2020-08-05T13:04:00Z">
              <w:rPr>
                <w:rFonts w:ascii="Arial" w:hAnsi="Arial" w:cs="Arial"/>
                <w:sz w:val="20"/>
                <w:szCs w:val="20"/>
              </w:rPr>
            </w:rPrChange>
          </w:rPr>
          <w:delText>maatregelen. D</w:delText>
        </w:r>
        <w:r w:rsidR="00DC1840" w:rsidRPr="00415DBA" w:rsidDel="00042520">
          <w:rPr>
            <w:rFonts w:ascii="Arial" w:hAnsi="Arial" w:cs="Arial"/>
            <w:rPrChange w:id="6252" w:author="Jeroen Pols" w:date="2020-08-05T13:04:00Z">
              <w:rPr>
                <w:rFonts w:ascii="Arial" w:hAnsi="Arial" w:cs="Arial"/>
                <w:sz w:val="20"/>
                <w:szCs w:val="20"/>
              </w:rPr>
            </w:rPrChange>
          </w:rPr>
          <w:delText xml:space="preserve">aarmee is een voortduren van de maatregelen onrechtmatig. </w:delText>
        </w:r>
      </w:del>
    </w:p>
    <w:p w14:paraId="40C74F0B" w14:textId="5E077A3D" w:rsidR="00DC1840" w:rsidRPr="00415DBA" w:rsidDel="00042520" w:rsidRDefault="009F2D16" w:rsidP="00755DFC">
      <w:pPr>
        <w:spacing w:line="240" w:lineRule="auto"/>
        <w:ind w:left="708"/>
        <w:jc w:val="both"/>
        <w:rPr>
          <w:del w:id="6253" w:author="Jeroen Pols" w:date="2020-08-02T15:20:00Z"/>
          <w:rFonts w:ascii="Arial" w:hAnsi="Arial" w:cs="Arial"/>
          <w:b/>
          <w:bCs/>
          <w:rPrChange w:id="6254" w:author="Jeroen Pols" w:date="2020-08-05T13:04:00Z">
            <w:rPr>
              <w:del w:id="6255" w:author="Jeroen Pols" w:date="2020-08-02T15:20:00Z"/>
              <w:rFonts w:ascii="Arial" w:hAnsi="Arial" w:cs="Arial"/>
              <w:b/>
              <w:bCs/>
              <w:sz w:val="20"/>
              <w:szCs w:val="20"/>
            </w:rPr>
          </w:rPrChange>
        </w:rPr>
      </w:pPr>
      <w:del w:id="6256" w:author="Jeroen Pols" w:date="2020-08-02T15:20:00Z">
        <w:r w:rsidRPr="00415DBA" w:rsidDel="00042520">
          <w:rPr>
            <w:rFonts w:ascii="Arial" w:hAnsi="Arial" w:cs="Arial"/>
            <w:b/>
            <w:bCs/>
            <w:rPrChange w:id="6257" w:author="Jeroen Pols" w:date="2020-08-05T13:04:00Z">
              <w:rPr>
                <w:rFonts w:ascii="Arial" w:hAnsi="Arial" w:cs="Arial"/>
                <w:b/>
                <w:bCs/>
                <w:sz w:val="20"/>
                <w:szCs w:val="20"/>
              </w:rPr>
            </w:rPrChange>
          </w:rPr>
          <w:delText>Is er voldaan aan het subsidiariteitsbeginsel?</w:delText>
        </w:r>
      </w:del>
    </w:p>
    <w:p w14:paraId="4648A1D2" w14:textId="403A7D5C" w:rsidR="00157798" w:rsidRPr="00415DBA" w:rsidDel="00042520" w:rsidRDefault="00BB142E" w:rsidP="00721D22">
      <w:pPr>
        <w:pStyle w:val="Lijstalinea"/>
        <w:numPr>
          <w:ilvl w:val="0"/>
          <w:numId w:val="6"/>
        </w:numPr>
        <w:spacing w:after="160" w:line="240" w:lineRule="auto"/>
        <w:ind w:left="709" w:hanging="425"/>
        <w:jc w:val="both"/>
        <w:rPr>
          <w:del w:id="6258" w:author="Jeroen Pols" w:date="2020-08-02T15:20:00Z"/>
          <w:rFonts w:ascii="Arial" w:hAnsi="Arial" w:cs="Arial"/>
          <w:rPrChange w:id="6259" w:author="Jeroen Pols" w:date="2020-08-05T13:04:00Z">
            <w:rPr>
              <w:del w:id="6260" w:author="Jeroen Pols" w:date="2020-08-02T15:20:00Z"/>
              <w:rFonts w:ascii="Arial" w:hAnsi="Arial" w:cs="Arial"/>
              <w:sz w:val="20"/>
              <w:szCs w:val="20"/>
            </w:rPr>
          </w:rPrChange>
        </w:rPr>
      </w:pPr>
      <w:del w:id="6261" w:author="Jeroen Pols" w:date="2020-08-02T15:20:00Z">
        <w:r w:rsidRPr="00415DBA" w:rsidDel="00042520">
          <w:rPr>
            <w:rFonts w:ascii="Arial" w:hAnsi="Arial" w:cs="Arial"/>
            <w:rPrChange w:id="6262" w:author="Jeroen Pols" w:date="2020-08-05T13:04:00Z">
              <w:rPr>
                <w:rFonts w:ascii="Arial" w:hAnsi="Arial" w:cs="Arial"/>
                <w:sz w:val="20"/>
                <w:szCs w:val="20"/>
              </w:rPr>
            </w:rPrChange>
          </w:rPr>
          <w:delText>De volgende te be</w:delText>
        </w:r>
        <w:r w:rsidR="00770EB6" w:rsidRPr="00415DBA" w:rsidDel="00042520">
          <w:rPr>
            <w:rFonts w:ascii="Arial" w:hAnsi="Arial" w:cs="Arial"/>
            <w:rPrChange w:id="6263" w:author="Jeroen Pols" w:date="2020-08-05T13:04:00Z">
              <w:rPr>
                <w:rFonts w:ascii="Arial" w:hAnsi="Arial" w:cs="Arial"/>
                <w:sz w:val="20"/>
                <w:szCs w:val="20"/>
              </w:rPr>
            </w:rPrChange>
          </w:rPr>
          <w:delText>a</w:delText>
        </w:r>
        <w:r w:rsidRPr="00415DBA" w:rsidDel="00042520">
          <w:rPr>
            <w:rFonts w:ascii="Arial" w:hAnsi="Arial" w:cs="Arial"/>
            <w:rPrChange w:id="6264" w:author="Jeroen Pols" w:date="2020-08-05T13:04:00Z">
              <w:rPr>
                <w:rFonts w:ascii="Arial" w:hAnsi="Arial" w:cs="Arial"/>
                <w:sz w:val="20"/>
                <w:szCs w:val="20"/>
              </w:rPr>
            </w:rPrChange>
          </w:rPr>
          <w:delText xml:space="preserve">ntwoorden vraag is of er geen minder </w:delText>
        </w:r>
        <w:r w:rsidR="00770EB6" w:rsidRPr="00415DBA" w:rsidDel="00042520">
          <w:rPr>
            <w:rFonts w:ascii="Arial" w:hAnsi="Arial" w:cs="Arial"/>
            <w:rPrChange w:id="6265" w:author="Jeroen Pols" w:date="2020-08-05T13:04:00Z">
              <w:rPr>
                <w:rFonts w:ascii="Arial" w:hAnsi="Arial" w:cs="Arial"/>
                <w:sz w:val="20"/>
                <w:szCs w:val="20"/>
              </w:rPr>
            </w:rPrChange>
          </w:rPr>
          <w:delText xml:space="preserve">ingrijpende maatregelen mogelijk waren om tot </w:delText>
        </w:r>
        <w:r w:rsidR="00FD7CE0" w:rsidRPr="00415DBA" w:rsidDel="00042520">
          <w:rPr>
            <w:rFonts w:ascii="Arial" w:hAnsi="Arial" w:cs="Arial"/>
            <w:rPrChange w:id="6266" w:author="Jeroen Pols" w:date="2020-08-05T13:04:00Z">
              <w:rPr>
                <w:rFonts w:ascii="Arial" w:hAnsi="Arial" w:cs="Arial"/>
                <w:sz w:val="20"/>
                <w:szCs w:val="20"/>
              </w:rPr>
            </w:rPrChange>
          </w:rPr>
          <w:delText>eenzelfde</w:delText>
        </w:r>
        <w:r w:rsidR="00770EB6" w:rsidRPr="00415DBA" w:rsidDel="00042520">
          <w:rPr>
            <w:rFonts w:ascii="Arial" w:hAnsi="Arial" w:cs="Arial"/>
            <w:rPrChange w:id="6267" w:author="Jeroen Pols" w:date="2020-08-05T13:04:00Z">
              <w:rPr>
                <w:rFonts w:ascii="Arial" w:hAnsi="Arial" w:cs="Arial"/>
                <w:sz w:val="20"/>
                <w:szCs w:val="20"/>
              </w:rPr>
            </w:rPrChange>
          </w:rPr>
          <w:delText xml:space="preserve"> resultaat te komen.</w:delText>
        </w:r>
        <w:r w:rsidR="005C1517" w:rsidRPr="00415DBA" w:rsidDel="00042520">
          <w:rPr>
            <w:rFonts w:ascii="Arial" w:hAnsi="Arial" w:cs="Arial"/>
            <w:rPrChange w:id="6268" w:author="Jeroen Pols" w:date="2020-08-05T13:04:00Z">
              <w:rPr>
                <w:rFonts w:ascii="Arial" w:hAnsi="Arial" w:cs="Arial"/>
                <w:sz w:val="20"/>
                <w:szCs w:val="20"/>
              </w:rPr>
            </w:rPrChange>
          </w:rPr>
          <w:delText xml:space="preserve"> De m</w:delText>
        </w:r>
        <w:r w:rsidR="0028465F" w:rsidRPr="00415DBA" w:rsidDel="00042520">
          <w:rPr>
            <w:rFonts w:ascii="Arial" w:hAnsi="Arial" w:cs="Arial"/>
            <w:rPrChange w:id="6269" w:author="Jeroen Pols" w:date="2020-08-05T13:04:00Z">
              <w:rPr>
                <w:rFonts w:ascii="Arial" w:hAnsi="Arial" w:cs="Arial"/>
                <w:sz w:val="20"/>
                <w:szCs w:val="20"/>
              </w:rPr>
            </w:rPrChange>
          </w:rPr>
          <w:delText xml:space="preserve">aatregelen zijn door de beleidsmakers gepresenteerd als </w:delText>
        </w:r>
        <w:r w:rsidR="00A438E3" w:rsidRPr="00415DBA" w:rsidDel="00042520">
          <w:rPr>
            <w:rFonts w:ascii="Arial" w:hAnsi="Arial" w:cs="Arial"/>
            <w:rPrChange w:id="6270" w:author="Jeroen Pols" w:date="2020-08-05T13:04:00Z">
              <w:rPr>
                <w:rFonts w:ascii="Arial" w:hAnsi="Arial" w:cs="Arial"/>
                <w:sz w:val="20"/>
                <w:szCs w:val="20"/>
              </w:rPr>
            </w:rPrChange>
          </w:rPr>
          <w:delText>enig mogelijke weg zonder alternatief.</w:delText>
        </w:r>
        <w:r w:rsidR="00612059" w:rsidRPr="00415DBA" w:rsidDel="00042520">
          <w:rPr>
            <w:rFonts w:ascii="Arial" w:hAnsi="Arial" w:cs="Arial"/>
            <w:rPrChange w:id="6271" w:author="Jeroen Pols" w:date="2020-08-05T13:04:00Z">
              <w:rPr>
                <w:rFonts w:ascii="Arial" w:hAnsi="Arial" w:cs="Arial"/>
                <w:sz w:val="20"/>
                <w:szCs w:val="20"/>
              </w:rPr>
            </w:rPrChange>
          </w:rPr>
          <w:delText xml:space="preserve"> </w:delText>
        </w:r>
        <w:r w:rsidR="00A438E3" w:rsidRPr="00415DBA" w:rsidDel="00042520">
          <w:rPr>
            <w:rFonts w:ascii="Arial" w:hAnsi="Arial" w:cs="Arial"/>
            <w:rPrChange w:id="6272" w:author="Jeroen Pols" w:date="2020-08-05T13:04:00Z">
              <w:rPr>
                <w:rFonts w:ascii="Arial" w:hAnsi="Arial" w:cs="Arial"/>
                <w:sz w:val="20"/>
                <w:szCs w:val="20"/>
              </w:rPr>
            </w:rPrChange>
          </w:rPr>
          <w:delText xml:space="preserve">Met name </w:delText>
        </w:r>
        <w:r w:rsidR="009B7C54" w:rsidRPr="00415DBA" w:rsidDel="00042520">
          <w:rPr>
            <w:rFonts w:ascii="Arial" w:hAnsi="Arial" w:cs="Arial"/>
            <w:rPrChange w:id="6273" w:author="Jeroen Pols" w:date="2020-08-05T13:04:00Z">
              <w:rPr>
                <w:rFonts w:ascii="Arial" w:hAnsi="Arial" w:cs="Arial"/>
                <w:sz w:val="20"/>
                <w:szCs w:val="20"/>
              </w:rPr>
            </w:rPrChange>
          </w:rPr>
          <w:delText>he</w:delText>
        </w:r>
        <w:r w:rsidR="00FD7CE0" w:rsidRPr="00415DBA" w:rsidDel="00042520">
          <w:rPr>
            <w:rFonts w:ascii="Arial" w:hAnsi="Arial" w:cs="Arial"/>
            <w:rPrChange w:id="6274" w:author="Jeroen Pols" w:date="2020-08-05T13:04:00Z">
              <w:rPr>
                <w:rFonts w:ascii="Arial" w:hAnsi="Arial" w:cs="Arial"/>
                <w:sz w:val="20"/>
                <w:szCs w:val="20"/>
              </w:rPr>
            </w:rPrChange>
          </w:rPr>
          <w:delText>t</w:delText>
        </w:r>
        <w:r w:rsidR="009B7C54" w:rsidRPr="00415DBA" w:rsidDel="00042520">
          <w:rPr>
            <w:rFonts w:ascii="Arial" w:hAnsi="Arial" w:cs="Arial"/>
            <w:rPrChange w:id="6275" w:author="Jeroen Pols" w:date="2020-08-05T13:04:00Z">
              <w:rPr>
                <w:rFonts w:ascii="Arial" w:hAnsi="Arial" w:cs="Arial"/>
                <w:sz w:val="20"/>
                <w:szCs w:val="20"/>
              </w:rPr>
            </w:rPrChange>
          </w:rPr>
          <w:delText xml:space="preserve"> voorbeeld</w:delText>
        </w:r>
        <w:r w:rsidR="00A438E3" w:rsidRPr="00415DBA" w:rsidDel="00042520">
          <w:rPr>
            <w:rFonts w:ascii="Arial" w:hAnsi="Arial" w:cs="Arial"/>
            <w:rPrChange w:id="6276" w:author="Jeroen Pols" w:date="2020-08-05T13:04:00Z">
              <w:rPr>
                <w:rFonts w:ascii="Arial" w:hAnsi="Arial" w:cs="Arial"/>
                <w:sz w:val="20"/>
                <w:szCs w:val="20"/>
              </w:rPr>
            </w:rPrChange>
          </w:rPr>
          <w:delText xml:space="preserve"> van Zweden </w:delText>
        </w:r>
        <w:r w:rsidR="00FD7CE0" w:rsidRPr="00415DBA" w:rsidDel="00042520">
          <w:rPr>
            <w:rFonts w:ascii="Arial" w:hAnsi="Arial" w:cs="Arial"/>
            <w:rPrChange w:id="6277" w:author="Jeroen Pols" w:date="2020-08-05T13:04:00Z">
              <w:rPr>
                <w:rFonts w:ascii="Arial" w:hAnsi="Arial" w:cs="Arial"/>
                <w:sz w:val="20"/>
                <w:szCs w:val="20"/>
              </w:rPr>
            </w:rPrChange>
          </w:rPr>
          <w:delText>wijst op het tegendeel</w:delText>
        </w:r>
        <w:r w:rsidR="00A438E3" w:rsidRPr="00415DBA" w:rsidDel="00042520">
          <w:rPr>
            <w:rFonts w:ascii="Arial" w:hAnsi="Arial" w:cs="Arial"/>
            <w:rPrChange w:id="6278" w:author="Jeroen Pols" w:date="2020-08-05T13:04:00Z">
              <w:rPr>
                <w:rFonts w:ascii="Arial" w:hAnsi="Arial" w:cs="Arial"/>
                <w:sz w:val="20"/>
                <w:szCs w:val="20"/>
              </w:rPr>
            </w:rPrChange>
          </w:rPr>
          <w:delText>.</w:delText>
        </w:r>
        <w:r w:rsidR="00770EB6" w:rsidRPr="00415DBA" w:rsidDel="00042520">
          <w:rPr>
            <w:rFonts w:ascii="Arial" w:hAnsi="Arial" w:cs="Arial"/>
            <w:rPrChange w:id="6279" w:author="Jeroen Pols" w:date="2020-08-05T13:04:00Z">
              <w:rPr>
                <w:rFonts w:ascii="Arial" w:hAnsi="Arial" w:cs="Arial"/>
                <w:sz w:val="20"/>
                <w:szCs w:val="20"/>
              </w:rPr>
            </w:rPrChange>
          </w:rPr>
          <w:delText xml:space="preserve"> </w:delText>
        </w:r>
        <w:r w:rsidR="00AC44D7" w:rsidRPr="00415DBA" w:rsidDel="00042520">
          <w:rPr>
            <w:rFonts w:ascii="Arial" w:hAnsi="Arial" w:cs="Arial"/>
            <w:rPrChange w:id="6280" w:author="Jeroen Pols" w:date="2020-08-05T13:04:00Z">
              <w:rPr>
                <w:rFonts w:ascii="Arial" w:hAnsi="Arial" w:cs="Arial"/>
                <w:sz w:val="20"/>
                <w:szCs w:val="20"/>
              </w:rPr>
            </w:rPrChange>
          </w:rPr>
          <w:delText xml:space="preserve">Zweden heeft feitelijk de aanbevelingen van het WHO-rapport opgevolgd en zich beperkt tot </w:delText>
        </w:r>
        <w:r w:rsidR="008A3FC4" w:rsidRPr="00415DBA" w:rsidDel="00042520">
          <w:rPr>
            <w:rFonts w:ascii="Arial" w:hAnsi="Arial" w:cs="Arial"/>
            <w:rPrChange w:id="6281" w:author="Jeroen Pols" w:date="2020-08-05T13:04:00Z">
              <w:rPr>
                <w:rFonts w:ascii="Arial" w:hAnsi="Arial" w:cs="Arial"/>
                <w:sz w:val="20"/>
                <w:szCs w:val="20"/>
              </w:rPr>
            </w:rPrChange>
          </w:rPr>
          <w:delText xml:space="preserve">gedragsadviezen aan de bevolking en grote evenementen afgezegd. </w:delText>
        </w:r>
        <w:r w:rsidR="00BD428B" w:rsidRPr="00415DBA" w:rsidDel="00042520">
          <w:rPr>
            <w:rFonts w:ascii="Arial" w:hAnsi="Arial" w:cs="Arial"/>
            <w:rPrChange w:id="6282" w:author="Jeroen Pols" w:date="2020-08-05T13:04:00Z">
              <w:rPr>
                <w:rFonts w:ascii="Arial" w:hAnsi="Arial" w:cs="Arial"/>
                <w:sz w:val="20"/>
                <w:szCs w:val="20"/>
              </w:rPr>
            </w:rPrChange>
          </w:rPr>
          <w:delText xml:space="preserve">Het dagelijkse leven heeft verder zijn doorgang gevonden zonder dat </w:delText>
        </w:r>
        <w:r w:rsidR="00700B8A" w:rsidRPr="00415DBA" w:rsidDel="00042520">
          <w:rPr>
            <w:rFonts w:ascii="Arial" w:hAnsi="Arial" w:cs="Arial"/>
            <w:rPrChange w:id="6283" w:author="Jeroen Pols" w:date="2020-08-05T13:04:00Z">
              <w:rPr>
                <w:rFonts w:ascii="Arial" w:hAnsi="Arial" w:cs="Arial"/>
                <w:sz w:val="20"/>
                <w:szCs w:val="20"/>
              </w:rPr>
            </w:rPrChange>
          </w:rPr>
          <w:delText>de overheid ingezet heeft op repressieve maatregelen. Desondanks zijn de sterftecijfers in Zweden niet hoger dan gemiddeld in Europa</w:delText>
        </w:r>
        <w:r w:rsidR="008A3FC4" w:rsidRPr="00415DBA" w:rsidDel="00042520">
          <w:rPr>
            <w:rFonts w:ascii="Arial" w:hAnsi="Arial" w:cs="Arial"/>
            <w:rPrChange w:id="6284" w:author="Jeroen Pols" w:date="2020-08-05T13:04:00Z">
              <w:rPr>
                <w:rFonts w:ascii="Arial" w:hAnsi="Arial" w:cs="Arial"/>
                <w:sz w:val="20"/>
                <w:szCs w:val="20"/>
              </w:rPr>
            </w:rPrChange>
          </w:rPr>
          <w:delText xml:space="preserve"> </w:delText>
        </w:r>
        <w:r w:rsidR="00700B8A" w:rsidRPr="00415DBA" w:rsidDel="00042520">
          <w:rPr>
            <w:rFonts w:ascii="Arial" w:hAnsi="Arial" w:cs="Arial"/>
            <w:rPrChange w:id="6285" w:author="Jeroen Pols" w:date="2020-08-05T13:04:00Z">
              <w:rPr>
                <w:rFonts w:ascii="Arial" w:hAnsi="Arial" w:cs="Arial"/>
                <w:sz w:val="20"/>
                <w:szCs w:val="20"/>
              </w:rPr>
            </w:rPrChange>
          </w:rPr>
          <w:delText xml:space="preserve">en zelfs lager dan de landen met de hardste </w:delText>
        </w:r>
        <w:r w:rsidR="00700B8A" w:rsidRPr="00415DBA" w:rsidDel="00042520">
          <w:rPr>
            <w:rFonts w:ascii="Arial" w:hAnsi="Arial" w:cs="Arial"/>
            <w:i/>
            <w:iCs/>
            <w:rPrChange w:id="6286" w:author="Jeroen Pols" w:date="2020-08-05T13:04:00Z">
              <w:rPr>
                <w:rFonts w:ascii="Arial" w:hAnsi="Arial" w:cs="Arial"/>
                <w:i/>
                <w:iCs/>
                <w:sz w:val="20"/>
                <w:szCs w:val="20"/>
              </w:rPr>
            </w:rPrChange>
          </w:rPr>
          <w:delText>lockdown</w:delText>
        </w:r>
        <w:r w:rsidR="00FD7CE0" w:rsidRPr="00415DBA" w:rsidDel="00042520">
          <w:rPr>
            <w:rFonts w:ascii="Arial" w:hAnsi="Arial" w:cs="Arial"/>
            <w:i/>
            <w:iCs/>
            <w:rPrChange w:id="6287" w:author="Jeroen Pols" w:date="2020-08-05T13:04:00Z">
              <w:rPr>
                <w:rFonts w:ascii="Arial" w:hAnsi="Arial" w:cs="Arial"/>
                <w:i/>
                <w:iCs/>
                <w:sz w:val="20"/>
                <w:szCs w:val="20"/>
              </w:rPr>
            </w:rPrChange>
          </w:rPr>
          <w:delText>s</w:delText>
        </w:r>
        <w:r w:rsidR="00700B8A" w:rsidRPr="00415DBA" w:rsidDel="00042520">
          <w:rPr>
            <w:rFonts w:ascii="Arial" w:hAnsi="Arial" w:cs="Arial"/>
            <w:i/>
            <w:iCs/>
            <w:rPrChange w:id="6288" w:author="Jeroen Pols" w:date="2020-08-05T13:04:00Z">
              <w:rPr>
                <w:rFonts w:ascii="Arial" w:hAnsi="Arial" w:cs="Arial"/>
                <w:i/>
                <w:iCs/>
                <w:sz w:val="20"/>
                <w:szCs w:val="20"/>
              </w:rPr>
            </w:rPrChange>
          </w:rPr>
          <w:delText>.</w:delText>
        </w:r>
        <w:r w:rsidR="00700B8A" w:rsidRPr="00415DBA" w:rsidDel="00042520">
          <w:rPr>
            <w:rFonts w:ascii="Arial" w:hAnsi="Arial" w:cs="Arial"/>
            <w:rPrChange w:id="6289" w:author="Jeroen Pols" w:date="2020-08-05T13:04:00Z">
              <w:rPr>
                <w:rFonts w:ascii="Arial" w:hAnsi="Arial" w:cs="Arial"/>
                <w:sz w:val="20"/>
                <w:szCs w:val="20"/>
              </w:rPr>
            </w:rPrChange>
          </w:rPr>
          <w:delText xml:space="preserve"> </w:delText>
        </w:r>
      </w:del>
    </w:p>
    <w:p w14:paraId="3376AAE0" w14:textId="1EE7FB68" w:rsidR="005B3184" w:rsidRPr="00415DBA" w:rsidDel="00042520" w:rsidRDefault="005B3184" w:rsidP="00CC2C36">
      <w:pPr>
        <w:pStyle w:val="Lijstalinea"/>
        <w:spacing w:after="160" w:line="240" w:lineRule="auto"/>
        <w:ind w:left="643"/>
        <w:jc w:val="both"/>
        <w:rPr>
          <w:del w:id="6290" w:author="Jeroen Pols" w:date="2020-08-02T15:20:00Z"/>
          <w:rFonts w:ascii="Arial" w:hAnsi="Arial" w:cs="Arial"/>
          <w:rPrChange w:id="6291" w:author="Jeroen Pols" w:date="2020-08-05T13:04:00Z">
            <w:rPr>
              <w:del w:id="6292" w:author="Jeroen Pols" w:date="2020-08-02T15:20:00Z"/>
              <w:rFonts w:ascii="Arial" w:hAnsi="Arial" w:cs="Arial"/>
              <w:sz w:val="20"/>
              <w:szCs w:val="20"/>
            </w:rPr>
          </w:rPrChange>
        </w:rPr>
      </w:pPr>
    </w:p>
    <w:p w14:paraId="669D3A56" w14:textId="5A8274B6" w:rsidR="005B3184" w:rsidRPr="00415DBA" w:rsidDel="00042520" w:rsidRDefault="00146CB0" w:rsidP="00721D22">
      <w:pPr>
        <w:pStyle w:val="Lijstalinea"/>
        <w:numPr>
          <w:ilvl w:val="0"/>
          <w:numId w:val="6"/>
        </w:numPr>
        <w:spacing w:after="160" w:line="240" w:lineRule="auto"/>
        <w:ind w:left="709" w:hanging="425"/>
        <w:jc w:val="both"/>
        <w:rPr>
          <w:del w:id="6293" w:author="Jeroen Pols" w:date="2020-08-02T15:20:00Z"/>
          <w:rFonts w:ascii="Arial" w:hAnsi="Arial" w:cs="Arial"/>
          <w:rPrChange w:id="6294" w:author="Jeroen Pols" w:date="2020-08-05T13:04:00Z">
            <w:rPr>
              <w:del w:id="6295" w:author="Jeroen Pols" w:date="2020-08-02T15:20:00Z"/>
              <w:rFonts w:ascii="Arial" w:hAnsi="Arial" w:cs="Arial"/>
              <w:sz w:val="20"/>
              <w:szCs w:val="20"/>
            </w:rPr>
          </w:rPrChange>
        </w:rPr>
      </w:pPr>
      <w:del w:id="6296" w:author="Jeroen Pols" w:date="2020-08-02T15:20:00Z">
        <w:r w:rsidRPr="00415DBA" w:rsidDel="00042520">
          <w:rPr>
            <w:rFonts w:ascii="Arial" w:hAnsi="Arial" w:cs="Arial"/>
            <w:rPrChange w:id="6297" w:author="Jeroen Pols" w:date="2020-08-05T13:04:00Z">
              <w:rPr>
                <w:rFonts w:ascii="Arial" w:hAnsi="Arial" w:cs="Arial"/>
                <w:sz w:val="20"/>
                <w:szCs w:val="20"/>
              </w:rPr>
            </w:rPrChange>
          </w:rPr>
          <w:delText xml:space="preserve">Het argument dat tegen dit voorbeeld naar voren gebracht wordt door politici en media is dat het geval van Zweden onvergelijkbaar zou zijn omdat de bevolkingsdichtheid veel lager is. Dit argument is niet steekhoudend. </w:delText>
        </w:r>
        <w:r w:rsidR="00E056C5" w:rsidRPr="00415DBA" w:rsidDel="00042520">
          <w:rPr>
            <w:rFonts w:ascii="Arial" w:hAnsi="Arial" w:cs="Arial"/>
            <w:rPrChange w:id="6298" w:author="Jeroen Pols" w:date="2020-08-05T13:04:00Z">
              <w:rPr>
                <w:rFonts w:ascii="Arial" w:hAnsi="Arial" w:cs="Arial"/>
                <w:sz w:val="20"/>
                <w:szCs w:val="20"/>
              </w:rPr>
            </w:rPrChange>
          </w:rPr>
          <w:delText>Io</w:delText>
        </w:r>
        <w:r w:rsidR="009B7C54" w:rsidRPr="00415DBA" w:rsidDel="00042520">
          <w:rPr>
            <w:rFonts w:ascii="Arial" w:hAnsi="Arial" w:cs="Arial"/>
            <w:rPrChange w:id="6299" w:author="Jeroen Pols" w:date="2020-08-05T13:04:00Z">
              <w:rPr>
                <w:rFonts w:ascii="Arial" w:hAnsi="Arial" w:cs="Arial"/>
                <w:sz w:val="20"/>
                <w:szCs w:val="20"/>
              </w:rPr>
            </w:rPrChange>
          </w:rPr>
          <w:delText>a</w:delText>
        </w:r>
        <w:r w:rsidR="00E056C5" w:rsidRPr="00415DBA" w:rsidDel="00042520">
          <w:rPr>
            <w:rFonts w:ascii="Arial" w:hAnsi="Arial" w:cs="Arial"/>
            <w:rPrChange w:id="6300" w:author="Jeroen Pols" w:date="2020-08-05T13:04:00Z">
              <w:rPr>
                <w:rFonts w:ascii="Arial" w:hAnsi="Arial" w:cs="Arial"/>
                <w:sz w:val="20"/>
                <w:szCs w:val="20"/>
              </w:rPr>
            </w:rPrChange>
          </w:rPr>
          <w:delText xml:space="preserve">nnidis </w:delText>
        </w:r>
        <w:r w:rsidR="00847ED2" w:rsidRPr="00415DBA" w:rsidDel="00042520">
          <w:rPr>
            <w:rFonts w:ascii="Arial" w:hAnsi="Arial" w:cs="Arial"/>
            <w:rPrChange w:id="6301" w:author="Jeroen Pols" w:date="2020-08-05T13:04:00Z">
              <w:rPr>
                <w:rFonts w:ascii="Arial" w:hAnsi="Arial" w:cs="Arial"/>
                <w:sz w:val="20"/>
                <w:szCs w:val="20"/>
              </w:rPr>
            </w:rPrChange>
          </w:rPr>
          <w:delText xml:space="preserve">wijst erop </w:delText>
        </w:r>
        <w:r w:rsidR="00917DF8" w:rsidRPr="00415DBA" w:rsidDel="00042520">
          <w:rPr>
            <w:rFonts w:ascii="Arial" w:hAnsi="Arial" w:cs="Arial"/>
            <w:rPrChange w:id="6302" w:author="Jeroen Pols" w:date="2020-08-05T13:04:00Z">
              <w:rPr>
                <w:rFonts w:ascii="Arial" w:hAnsi="Arial" w:cs="Arial"/>
                <w:sz w:val="20"/>
                <w:szCs w:val="20"/>
              </w:rPr>
            </w:rPrChange>
          </w:rPr>
          <w:delText>dat het aantal contacten in Zweden mogelijk lager ligt dan in veel landen</w:delText>
        </w:r>
        <w:r w:rsidR="005738DF" w:rsidRPr="00415DBA" w:rsidDel="00042520">
          <w:rPr>
            <w:rFonts w:ascii="Arial" w:hAnsi="Arial" w:cs="Arial"/>
            <w:rPrChange w:id="6303" w:author="Jeroen Pols" w:date="2020-08-05T13:04:00Z">
              <w:rPr>
                <w:rFonts w:ascii="Arial" w:hAnsi="Arial" w:cs="Arial"/>
                <w:sz w:val="20"/>
                <w:szCs w:val="20"/>
              </w:rPr>
            </w:rPrChange>
          </w:rPr>
          <w:delText xml:space="preserve"> maar </w:delText>
        </w:r>
        <w:r w:rsidR="00FD7CE0" w:rsidRPr="00415DBA" w:rsidDel="00042520">
          <w:rPr>
            <w:rFonts w:ascii="Arial" w:hAnsi="Arial" w:cs="Arial"/>
            <w:rPrChange w:id="6304" w:author="Jeroen Pols" w:date="2020-08-05T13:04:00Z">
              <w:rPr>
                <w:rFonts w:ascii="Arial" w:hAnsi="Arial" w:cs="Arial"/>
                <w:sz w:val="20"/>
                <w:szCs w:val="20"/>
              </w:rPr>
            </w:rPrChange>
          </w:rPr>
          <w:delText xml:space="preserve">deze </w:delText>
        </w:r>
        <w:r w:rsidR="005738DF" w:rsidRPr="00415DBA" w:rsidDel="00042520">
          <w:rPr>
            <w:rFonts w:ascii="Arial" w:hAnsi="Arial" w:cs="Arial"/>
            <w:rPrChange w:id="6305" w:author="Jeroen Pols" w:date="2020-08-05T13:04:00Z">
              <w:rPr>
                <w:rFonts w:ascii="Arial" w:hAnsi="Arial" w:cs="Arial"/>
                <w:sz w:val="20"/>
                <w:szCs w:val="20"/>
              </w:rPr>
            </w:rPrChange>
          </w:rPr>
          <w:delText>is wel vergelijkbaar met een land als Zw</w:delText>
        </w:r>
        <w:r w:rsidR="0021332F" w:rsidRPr="00415DBA" w:rsidDel="00042520">
          <w:rPr>
            <w:rFonts w:ascii="Arial" w:hAnsi="Arial" w:cs="Arial"/>
            <w:rPrChange w:id="6306" w:author="Jeroen Pols" w:date="2020-08-05T13:04:00Z">
              <w:rPr>
                <w:rFonts w:ascii="Arial" w:hAnsi="Arial" w:cs="Arial"/>
                <w:sz w:val="20"/>
                <w:szCs w:val="20"/>
              </w:rPr>
            </w:rPrChange>
          </w:rPr>
          <w:delText xml:space="preserve">itserland. In dat land is de sterfratio hoger dan in Zweden. Volgens hem is er geen bewijs dat Zweden iets verkeerd gedaan heeft. </w:delText>
        </w:r>
        <w:r w:rsidR="00F619C0" w:rsidRPr="00415DBA" w:rsidDel="00042520">
          <w:rPr>
            <w:rFonts w:ascii="Arial" w:hAnsi="Arial" w:cs="Arial"/>
            <w:rPrChange w:id="6307" w:author="Jeroen Pols" w:date="2020-08-05T13:04:00Z">
              <w:rPr>
                <w:rFonts w:ascii="Arial" w:hAnsi="Arial" w:cs="Arial"/>
                <w:sz w:val="20"/>
                <w:szCs w:val="20"/>
              </w:rPr>
            </w:rPrChange>
          </w:rPr>
          <w:delText>Ook is de gezondheidszorg niet ingestort.</w:delText>
        </w:r>
        <w:r w:rsidR="00B04EA1" w:rsidRPr="00415DBA" w:rsidDel="00042520">
          <w:rPr>
            <w:rStyle w:val="Voetnootmarkering"/>
            <w:rFonts w:ascii="Arial" w:hAnsi="Arial" w:cs="Arial"/>
            <w:rPrChange w:id="6308" w:author="Jeroen Pols" w:date="2020-08-05T13:04:00Z">
              <w:rPr>
                <w:rStyle w:val="Voetnootmarkering"/>
                <w:rFonts w:ascii="Arial" w:hAnsi="Arial" w:cs="Arial"/>
                <w:sz w:val="20"/>
                <w:szCs w:val="20"/>
              </w:rPr>
            </w:rPrChange>
          </w:rPr>
          <w:footnoteReference w:id="53"/>
        </w:r>
        <w:r w:rsidR="00F619C0" w:rsidRPr="00415DBA" w:rsidDel="00042520">
          <w:rPr>
            <w:rFonts w:ascii="Arial" w:hAnsi="Arial" w:cs="Arial"/>
            <w:rPrChange w:id="6311" w:author="Jeroen Pols" w:date="2020-08-05T13:04:00Z">
              <w:rPr>
                <w:rFonts w:ascii="Arial" w:hAnsi="Arial" w:cs="Arial"/>
                <w:sz w:val="20"/>
                <w:szCs w:val="20"/>
              </w:rPr>
            </w:rPrChange>
          </w:rPr>
          <w:delText xml:space="preserve"> </w:delText>
        </w:r>
      </w:del>
    </w:p>
    <w:p w14:paraId="6E5C24DC" w14:textId="59C44BD3" w:rsidR="00B04EA1" w:rsidRPr="00415DBA" w:rsidDel="00042520" w:rsidRDefault="00B04EA1" w:rsidP="00CC2C36">
      <w:pPr>
        <w:pStyle w:val="Lijstalinea"/>
        <w:spacing w:line="240" w:lineRule="auto"/>
        <w:jc w:val="both"/>
        <w:rPr>
          <w:del w:id="6312" w:author="Jeroen Pols" w:date="2020-08-02T15:20:00Z"/>
          <w:rFonts w:ascii="Arial" w:hAnsi="Arial" w:cs="Arial"/>
          <w:rPrChange w:id="6313" w:author="Jeroen Pols" w:date="2020-08-05T13:04:00Z">
            <w:rPr>
              <w:del w:id="6314" w:author="Jeroen Pols" w:date="2020-08-02T15:20:00Z"/>
              <w:rFonts w:ascii="Arial" w:hAnsi="Arial" w:cs="Arial"/>
              <w:sz w:val="20"/>
              <w:szCs w:val="20"/>
            </w:rPr>
          </w:rPrChange>
        </w:rPr>
      </w:pPr>
    </w:p>
    <w:p w14:paraId="5A11055A" w14:textId="4A3D41E8" w:rsidR="002F0D1D" w:rsidRPr="00415DBA" w:rsidDel="00042520" w:rsidRDefault="00B04EA1" w:rsidP="00721D22">
      <w:pPr>
        <w:pStyle w:val="Lijstalinea"/>
        <w:numPr>
          <w:ilvl w:val="0"/>
          <w:numId w:val="6"/>
        </w:numPr>
        <w:spacing w:after="160" w:line="240" w:lineRule="auto"/>
        <w:ind w:left="709" w:hanging="425"/>
        <w:jc w:val="both"/>
        <w:rPr>
          <w:del w:id="6315" w:author="Jeroen Pols" w:date="2020-08-02T15:20:00Z"/>
          <w:rFonts w:ascii="Arial" w:hAnsi="Arial" w:cs="Arial"/>
          <w:rPrChange w:id="6316" w:author="Jeroen Pols" w:date="2020-08-05T13:04:00Z">
            <w:rPr>
              <w:del w:id="6317" w:author="Jeroen Pols" w:date="2020-08-02T15:20:00Z"/>
              <w:rFonts w:ascii="Arial" w:hAnsi="Arial" w:cs="Arial"/>
              <w:sz w:val="20"/>
              <w:szCs w:val="20"/>
            </w:rPr>
          </w:rPrChange>
        </w:rPr>
      </w:pPr>
      <w:del w:id="6318" w:author="Jeroen Pols" w:date="2020-08-02T15:20:00Z">
        <w:r w:rsidRPr="00415DBA" w:rsidDel="00042520">
          <w:rPr>
            <w:rFonts w:ascii="Arial" w:hAnsi="Arial" w:cs="Arial"/>
            <w:rPrChange w:id="6319" w:author="Jeroen Pols" w:date="2020-08-05T13:04:00Z">
              <w:rPr>
                <w:rFonts w:ascii="Arial" w:hAnsi="Arial" w:cs="Arial"/>
                <w:sz w:val="20"/>
                <w:szCs w:val="20"/>
              </w:rPr>
            </w:rPrChange>
          </w:rPr>
          <w:delText>Wi</w:delText>
        </w:r>
        <w:r w:rsidR="009A3B89" w:rsidRPr="00415DBA" w:rsidDel="00042520">
          <w:rPr>
            <w:rFonts w:ascii="Arial" w:hAnsi="Arial" w:cs="Arial"/>
            <w:rPrChange w:id="6320" w:author="Jeroen Pols" w:date="2020-08-05T13:04:00Z">
              <w:rPr>
                <w:rFonts w:ascii="Arial" w:hAnsi="Arial" w:cs="Arial"/>
                <w:sz w:val="20"/>
                <w:szCs w:val="20"/>
              </w:rPr>
            </w:rPrChange>
          </w:rPr>
          <w:delText xml:space="preserve">ttkowski vindt </w:delText>
        </w:r>
        <w:r w:rsidR="009371FD" w:rsidRPr="00415DBA" w:rsidDel="00042520">
          <w:rPr>
            <w:rFonts w:ascii="Arial" w:hAnsi="Arial" w:cs="Arial"/>
            <w:rPrChange w:id="6321" w:author="Jeroen Pols" w:date="2020-08-05T13:04:00Z">
              <w:rPr>
                <w:rFonts w:ascii="Arial" w:hAnsi="Arial" w:cs="Arial"/>
                <w:sz w:val="20"/>
                <w:szCs w:val="20"/>
              </w:rPr>
            </w:rPrChange>
          </w:rPr>
          <w:delText xml:space="preserve">de maatregelen overtrokken. Volgens hem is het een tragedie dat </w:delText>
        </w:r>
        <w:r w:rsidR="002B361C" w:rsidRPr="00415DBA" w:rsidDel="00042520">
          <w:rPr>
            <w:rFonts w:ascii="Arial" w:hAnsi="Arial" w:cs="Arial"/>
            <w:rPrChange w:id="6322" w:author="Jeroen Pols" w:date="2020-08-05T13:04:00Z">
              <w:rPr>
                <w:rFonts w:ascii="Arial" w:hAnsi="Arial" w:cs="Arial"/>
                <w:sz w:val="20"/>
                <w:szCs w:val="20"/>
              </w:rPr>
            </w:rPrChange>
          </w:rPr>
          <w:delText>niet de ouderen maa</w:delText>
        </w:r>
        <w:r w:rsidR="00B94CF0" w:rsidRPr="00415DBA" w:rsidDel="00042520">
          <w:rPr>
            <w:rFonts w:ascii="Arial" w:hAnsi="Arial" w:cs="Arial"/>
            <w:rPrChange w:id="6323" w:author="Jeroen Pols" w:date="2020-08-05T13:04:00Z">
              <w:rPr>
                <w:rFonts w:ascii="Arial" w:hAnsi="Arial" w:cs="Arial"/>
                <w:sz w:val="20"/>
                <w:szCs w:val="20"/>
              </w:rPr>
            </w:rPrChange>
          </w:rPr>
          <w:delText>r</w:delText>
        </w:r>
        <w:r w:rsidR="002B361C" w:rsidRPr="00415DBA" w:rsidDel="00042520">
          <w:rPr>
            <w:rFonts w:ascii="Arial" w:hAnsi="Arial" w:cs="Arial"/>
            <w:rPrChange w:id="6324" w:author="Jeroen Pols" w:date="2020-08-05T13:04:00Z">
              <w:rPr>
                <w:rFonts w:ascii="Arial" w:hAnsi="Arial" w:cs="Arial"/>
                <w:sz w:val="20"/>
                <w:szCs w:val="20"/>
              </w:rPr>
            </w:rPrChange>
          </w:rPr>
          <w:delText xml:space="preserve"> de jongeren zijn geïsoleerd. Het isoleren van </w:delText>
        </w:r>
        <w:r w:rsidR="00163B80" w:rsidRPr="00415DBA" w:rsidDel="00042520">
          <w:rPr>
            <w:rFonts w:ascii="Arial" w:hAnsi="Arial" w:cs="Arial"/>
            <w:rPrChange w:id="6325" w:author="Jeroen Pols" w:date="2020-08-05T13:04:00Z">
              <w:rPr>
                <w:rFonts w:ascii="Arial" w:hAnsi="Arial" w:cs="Arial"/>
                <w:sz w:val="20"/>
                <w:szCs w:val="20"/>
              </w:rPr>
            </w:rPrChange>
          </w:rPr>
          <w:delText xml:space="preserve">mensen die niet besmet zijn, is volgens hem rampzalig. Het is volgens hem veel goedkoper om verpleeghuizen </w:delText>
        </w:r>
        <w:r w:rsidR="00B94CF0" w:rsidRPr="00415DBA" w:rsidDel="00042520">
          <w:rPr>
            <w:rFonts w:ascii="Arial" w:hAnsi="Arial" w:cs="Arial"/>
            <w:rPrChange w:id="6326" w:author="Jeroen Pols" w:date="2020-08-05T13:04:00Z">
              <w:rPr>
                <w:rFonts w:ascii="Arial" w:hAnsi="Arial" w:cs="Arial"/>
                <w:sz w:val="20"/>
                <w:szCs w:val="20"/>
              </w:rPr>
            </w:rPrChange>
          </w:rPr>
          <w:delText xml:space="preserve">- </w:delText>
        </w:r>
        <w:r w:rsidR="00163B80" w:rsidRPr="00415DBA" w:rsidDel="00042520">
          <w:rPr>
            <w:rFonts w:ascii="Arial" w:hAnsi="Arial" w:cs="Arial"/>
            <w:rPrChange w:id="6327" w:author="Jeroen Pols" w:date="2020-08-05T13:04:00Z">
              <w:rPr>
                <w:rFonts w:ascii="Arial" w:hAnsi="Arial" w:cs="Arial"/>
                <w:sz w:val="20"/>
                <w:szCs w:val="20"/>
              </w:rPr>
            </w:rPrChange>
          </w:rPr>
          <w:delText xml:space="preserve">waar de meeste dodelijke slachtoffers vallen </w:delText>
        </w:r>
        <w:r w:rsidR="00B94CF0" w:rsidRPr="00415DBA" w:rsidDel="00042520">
          <w:rPr>
            <w:rFonts w:ascii="Arial" w:hAnsi="Arial" w:cs="Arial"/>
            <w:rPrChange w:id="6328" w:author="Jeroen Pols" w:date="2020-08-05T13:04:00Z">
              <w:rPr>
                <w:rFonts w:ascii="Arial" w:hAnsi="Arial" w:cs="Arial"/>
                <w:sz w:val="20"/>
                <w:szCs w:val="20"/>
              </w:rPr>
            </w:rPrChange>
          </w:rPr>
          <w:delText xml:space="preserve">- </w:delText>
        </w:r>
        <w:r w:rsidR="00163B80" w:rsidRPr="00415DBA" w:rsidDel="00042520">
          <w:rPr>
            <w:rFonts w:ascii="Arial" w:hAnsi="Arial" w:cs="Arial"/>
            <w:rPrChange w:id="6329" w:author="Jeroen Pols" w:date="2020-08-05T13:04:00Z">
              <w:rPr>
                <w:rFonts w:ascii="Arial" w:hAnsi="Arial" w:cs="Arial"/>
                <w:sz w:val="20"/>
                <w:szCs w:val="20"/>
              </w:rPr>
            </w:rPrChange>
          </w:rPr>
          <w:delText xml:space="preserve">te isoleren dan de gehele bevolking. </w:delText>
        </w:r>
        <w:r w:rsidR="00770612" w:rsidRPr="00415DBA" w:rsidDel="00042520">
          <w:rPr>
            <w:rFonts w:ascii="Arial" w:hAnsi="Arial" w:cs="Arial"/>
            <w:rPrChange w:id="6330" w:author="Jeroen Pols" w:date="2020-08-05T13:04:00Z">
              <w:rPr>
                <w:rFonts w:ascii="Arial" w:hAnsi="Arial" w:cs="Arial"/>
                <w:sz w:val="20"/>
                <w:szCs w:val="20"/>
              </w:rPr>
            </w:rPrChange>
          </w:rPr>
          <w:delText xml:space="preserve">Daarbij vraagt hij zich af waarom we nu ineens ons hele leven anders moeten inrichten voor een virus zoals deze al duizenden jaren voorkomen. Deze epidemie is niet anders dan </w:delText>
        </w:r>
        <w:r w:rsidR="00247481" w:rsidRPr="00415DBA" w:rsidDel="00042520">
          <w:rPr>
            <w:rFonts w:ascii="Arial" w:hAnsi="Arial" w:cs="Arial"/>
            <w:rPrChange w:id="6331" w:author="Jeroen Pols" w:date="2020-08-05T13:04:00Z">
              <w:rPr>
                <w:rFonts w:ascii="Arial" w:hAnsi="Arial" w:cs="Arial"/>
                <w:sz w:val="20"/>
                <w:szCs w:val="20"/>
              </w:rPr>
            </w:rPrChange>
          </w:rPr>
          <w:delText>andere epidemieën die ons jaarlijks bezoeken.</w:delText>
        </w:r>
        <w:r w:rsidR="00CF0D71" w:rsidRPr="00415DBA" w:rsidDel="00042520">
          <w:rPr>
            <w:rFonts w:ascii="Arial" w:hAnsi="Arial" w:cs="Arial"/>
            <w:rPrChange w:id="6332" w:author="Jeroen Pols" w:date="2020-08-05T13:04:00Z">
              <w:rPr>
                <w:rFonts w:ascii="Arial" w:hAnsi="Arial" w:cs="Arial"/>
                <w:sz w:val="20"/>
                <w:szCs w:val="20"/>
              </w:rPr>
            </w:rPrChange>
          </w:rPr>
          <w:delText xml:space="preserve"> Er bestond geen noodzaak voor maatregelen die normaal ook niet genomen worden bij bijvoorbeeld een griepepidemie.</w:delText>
        </w:r>
        <w:r w:rsidR="00151062" w:rsidRPr="00415DBA" w:rsidDel="00042520">
          <w:rPr>
            <w:rStyle w:val="Voetnootmarkering"/>
            <w:rFonts w:ascii="Arial" w:hAnsi="Arial" w:cs="Arial"/>
            <w:rPrChange w:id="6333" w:author="Jeroen Pols" w:date="2020-08-05T13:04:00Z">
              <w:rPr>
                <w:rStyle w:val="Voetnootmarkering"/>
                <w:rFonts w:ascii="Arial" w:hAnsi="Arial" w:cs="Arial"/>
                <w:sz w:val="20"/>
                <w:szCs w:val="20"/>
              </w:rPr>
            </w:rPrChange>
          </w:rPr>
          <w:footnoteReference w:id="54"/>
        </w:r>
        <w:r w:rsidR="00CE5C79" w:rsidRPr="00415DBA" w:rsidDel="00042520">
          <w:rPr>
            <w:rFonts w:ascii="Arial" w:hAnsi="Arial" w:cs="Arial"/>
            <w:rPrChange w:id="6336" w:author="Jeroen Pols" w:date="2020-08-05T13:04:00Z">
              <w:rPr>
                <w:rFonts w:ascii="Arial" w:hAnsi="Arial" w:cs="Arial"/>
                <w:sz w:val="20"/>
                <w:szCs w:val="20"/>
              </w:rPr>
            </w:rPrChange>
          </w:rPr>
          <w:delText xml:space="preserve"> </w:delText>
        </w:r>
      </w:del>
    </w:p>
    <w:p w14:paraId="5A0746C7" w14:textId="2B16459D" w:rsidR="002F0D1D" w:rsidRPr="00415DBA" w:rsidDel="00042520" w:rsidRDefault="002F0D1D" w:rsidP="00205864">
      <w:pPr>
        <w:pStyle w:val="Lijstalinea"/>
        <w:spacing w:line="240" w:lineRule="auto"/>
        <w:ind w:left="709" w:hanging="425"/>
        <w:jc w:val="both"/>
        <w:rPr>
          <w:del w:id="6337" w:author="Jeroen Pols" w:date="2020-08-02T15:20:00Z"/>
          <w:rFonts w:ascii="Arial" w:hAnsi="Arial" w:cs="Arial"/>
          <w:rPrChange w:id="6338" w:author="Jeroen Pols" w:date="2020-08-05T13:04:00Z">
            <w:rPr>
              <w:del w:id="6339" w:author="Jeroen Pols" w:date="2020-08-02T15:20:00Z"/>
              <w:rFonts w:ascii="Arial" w:hAnsi="Arial" w:cs="Arial"/>
              <w:sz w:val="20"/>
              <w:szCs w:val="20"/>
            </w:rPr>
          </w:rPrChange>
        </w:rPr>
      </w:pPr>
    </w:p>
    <w:p w14:paraId="39B1753E" w14:textId="26BD6B54" w:rsidR="00252A36" w:rsidRPr="00415DBA" w:rsidDel="00042520" w:rsidRDefault="00CE5C79" w:rsidP="00721D22">
      <w:pPr>
        <w:pStyle w:val="Lijstalinea"/>
        <w:numPr>
          <w:ilvl w:val="0"/>
          <w:numId w:val="6"/>
        </w:numPr>
        <w:spacing w:after="160" w:line="240" w:lineRule="auto"/>
        <w:ind w:left="709" w:hanging="425"/>
        <w:jc w:val="both"/>
        <w:rPr>
          <w:del w:id="6340" w:author="Jeroen Pols" w:date="2020-08-02T15:20:00Z"/>
          <w:rFonts w:ascii="Arial" w:hAnsi="Arial" w:cs="Arial"/>
          <w:rPrChange w:id="6341" w:author="Jeroen Pols" w:date="2020-08-05T13:04:00Z">
            <w:rPr>
              <w:del w:id="6342" w:author="Jeroen Pols" w:date="2020-08-02T15:20:00Z"/>
              <w:rFonts w:ascii="Arial" w:hAnsi="Arial" w:cs="Arial"/>
              <w:sz w:val="20"/>
              <w:szCs w:val="20"/>
            </w:rPr>
          </w:rPrChange>
        </w:rPr>
      </w:pPr>
      <w:del w:id="6343" w:author="Jeroen Pols" w:date="2020-08-02T15:20:00Z">
        <w:r w:rsidRPr="00415DBA" w:rsidDel="00042520">
          <w:rPr>
            <w:rFonts w:ascii="Arial" w:hAnsi="Arial" w:cs="Arial"/>
            <w:rPrChange w:id="6344" w:author="Jeroen Pols" w:date="2020-08-05T13:04:00Z">
              <w:rPr>
                <w:rFonts w:ascii="Arial" w:hAnsi="Arial" w:cs="Arial"/>
                <w:sz w:val="20"/>
                <w:szCs w:val="20"/>
              </w:rPr>
            </w:rPrChange>
          </w:rPr>
          <w:delText xml:space="preserve">Streeck heeft ook kritiek </w:delText>
        </w:r>
        <w:r w:rsidR="00662AC0" w:rsidRPr="00415DBA" w:rsidDel="00042520">
          <w:rPr>
            <w:rFonts w:ascii="Arial" w:hAnsi="Arial" w:cs="Arial"/>
            <w:rPrChange w:id="6345" w:author="Jeroen Pols" w:date="2020-08-05T13:04:00Z">
              <w:rPr>
                <w:rFonts w:ascii="Arial" w:hAnsi="Arial" w:cs="Arial"/>
                <w:sz w:val="20"/>
                <w:szCs w:val="20"/>
              </w:rPr>
            </w:rPrChange>
          </w:rPr>
          <w:delText xml:space="preserve">op de wijze waarop </w:delText>
        </w:r>
        <w:r w:rsidR="007247C4" w:rsidRPr="00415DBA" w:rsidDel="00042520">
          <w:rPr>
            <w:rFonts w:ascii="Arial" w:hAnsi="Arial" w:cs="Arial"/>
            <w:rPrChange w:id="6346" w:author="Jeroen Pols" w:date="2020-08-05T13:04:00Z">
              <w:rPr>
                <w:rFonts w:ascii="Arial" w:hAnsi="Arial" w:cs="Arial"/>
                <w:sz w:val="20"/>
                <w:szCs w:val="20"/>
              </w:rPr>
            </w:rPrChange>
          </w:rPr>
          <w:delText>besloten is tot</w:delText>
        </w:r>
        <w:r w:rsidR="00612059" w:rsidRPr="00415DBA" w:rsidDel="00042520">
          <w:rPr>
            <w:rFonts w:ascii="Arial" w:hAnsi="Arial" w:cs="Arial"/>
            <w:rPrChange w:id="6347" w:author="Jeroen Pols" w:date="2020-08-05T13:04:00Z">
              <w:rPr>
                <w:rFonts w:ascii="Arial" w:hAnsi="Arial" w:cs="Arial"/>
                <w:sz w:val="20"/>
                <w:szCs w:val="20"/>
              </w:rPr>
            </w:rPrChange>
          </w:rPr>
          <w:delText xml:space="preserve"> </w:delText>
        </w:r>
        <w:r w:rsidR="00662AC0" w:rsidRPr="00415DBA" w:rsidDel="00042520">
          <w:rPr>
            <w:rFonts w:ascii="Arial" w:hAnsi="Arial" w:cs="Arial"/>
            <w:rPrChange w:id="6348" w:author="Jeroen Pols" w:date="2020-08-05T13:04:00Z">
              <w:rPr>
                <w:rFonts w:ascii="Arial" w:hAnsi="Arial" w:cs="Arial"/>
                <w:sz w:val="20"/>
                <w:szCs w:val="20"/>
              </w:rPr>
            </w:rPrChange>
          </w:rPr>
          <w:delText xml:space="preserve">de maatregelen. </w:delText>
        </w:r>
        <w:r w:rsidR="00FD7CE0" w:rsidRPr="00415DBA" w:rsidDel="00042520">
          <w:rPr>
            <w:rFonts w:ascii="Arial" w:hAnsi="Arial" w:cs="Arial"/>
            <w:rPrChange w:id="6349" w:author="Jeroen Pols" w:date="2020-08-05T13:04:00Z">
              <w:rPr>
                <w:rFonts w:ascii="Arial" w:hAnsi="Arial" w:cs="Arial"/>
                <w:sz w:val="20"/>
                <w:szCs w:val="20"/>
              </w:rPr>
            </w:rPrChange>
          </w:rPr>
          <w:delText>‘</w:delText>
        </w:r>
        <w:r w:rsidR="00662AC0" w:rsidRPr="00415DBA" w:rsidDel="00042520">
          <w:rPr>
            <w:rFonts w:ascii="Arial" w:hAnsi="Arial" w:cs="Arial"/>
            <w:rPrChange w:id="6350" w:author="Jeroen Pols" w:date="2020-08-05T13:04:00Z">
              <w:rPr>
                <w:rFonts w:ascii="Arial" w:hAnsi="Arial" w:cs="Arial"/>
                <w:sz w:val="20"/>
                <w:szCs w:val="20"/>
              </w:rPr>
            </w:rPrChange>
          </w:rPr>
          <w:delText>De gebruikte modellen zijn hoogst speculatief</w:delText>
        </w:r>
        <w:r w:rsidR="00FD7CE0" w:rsidRPr="00415DBA" w:rsidDel="00042520">
          <w:rPr>
            <w:rFonts w:ascii="Arial" w:hAnsi="Arial" w:cs="Arial"/>
            <w:rPrChange w:id="6351" w:author="Jeroen Pols" w:date="2020-08-05T13:04:00Z">
              <w:rPr>
                <w:rFonts w:ascii="Arial" w:hAnsi="Arial" w:cs="Arial"/>
                <w:sz w:val="20"/>
                <w:szCs w:val="20"/>
              </w:rPr>
            </w:rPrChange>
          </w:rPr>
          <w:delText>’</w:delText>
        </w:r>
        <w:r w:rsidR="00634558" w:rsidRPr="00415DBA" w:rsidDel="00042520">
          <w:rPr>
            <w:rFonts w:ascii="Arial" w:hAnsi="Arial" w:cs="Arial"/>
            <w:rPrChange w:id="6352" w:author="Jeroen Pols" w:date="2020-08-05T13:04:00Z">
              <w:rPr>
                <w:rFonts w:ascii="Arial" w:hAnsi="Arial" w:cs="Arial"/>
                <w:sz w:val="20"/>
                <w:szCs w:val="20"/>
              </w:rPr>
            </w:rPrChange>
          </w:rPr>
          <w:delText>, vindt Streeck.</w:delText>
        </w:r>
        <w:r w:rsidR="00662AC0" w:rsidRPr="00415DBA" w:rsidDel="00042520">
          <w:rPr>
            <w:rFonts w:ascii="Arial" w:hAnsi="Arial" w:cs="Arial"/>
            <w:rPrChange w:id="6353" w:author="Jeroen Pols" w:date="2020-08-05T13:04:00Z">
              <w:rPr>
                <w:rFonts w:ascii="Arial" w:hAnsi="Arial" w:cs="Arial"/>
                <w:sz w:val="20"/>
                <w:szCs w:val="20"/>
              </w:rPr>
            </w:rPrChange>
          </w:rPr>
          <w:delText xml:space="preserve"> </w:delText>
        </w:r>
        <w:r w:rsidR="002F0D1D" w:rsidRPr="00415DBA" w:rsidDel="00042520">
          <w:rPr>
            <w:rFonts w:ascii="Arial" w:hAnsi="Arial" w:cs="Arial"/>
            <w:rPrChange w:id="6354" w:author="Jeroen Pols" w:date="2020-08-05T13:04:00Z">
              <w:rPr>
                <w:rFonts w:ascii="Arial" w:hAnsi="Arial" w:cs="Arial"/>
                <w:sz w:val="20"/>
                <w:szCs w:val="20"/>
              </w:rPr>
            </w:rPrChange>
          </w:rPr>
          <w:delText xml:space="preserve">Op basis van deze speculaties worden beslissingen </w:delText>
        </w:r>
        <w:r w:rsidR="00D64D1E" w:rsidRPr="00415DBA" w:rsidDel="00042520">
          <w:rPr>
            <w:rFonts w:ascii="Arial" w:hAnsi="Arial" w:cs="Arial"/>
            <w:rPrChange w:id="6355" w:author="Jeroen Pols" w:date="2020-08-05T13:04:00Z">
              <w:rPr>
                <w:rFonts w:ascii="Arial" w:hAnsi="Arial" w:cs="Arial"/>
                <w:sz w:val="20"/>
                <w:szCs w:val="20"/>
              </w:rPr>
            </w:rPrChange>
          </w:rPr>
          <w:delText xml:space="preserve">zonder </w:delText>
        </w:r>
        <w:r w:rsidR="002F0D1D" w:rsidRPr="00415DBA" w:rsidDel="00042520">
          <w:rPr>
            <w:rFonts w:ascii="Arial" w:hAnsi="Arial" w:cs="Arial"/>
            <w:rPrChange w:id="6356" w:author="Jeroen Pols" w:date="2020-08-05T13:04:00Z">
              <w:rPr>
                <w:rFonts w:ascii="Arial" w:hAnsi="Arial" w:cs="Arial"/>
                <w:sz w:val="20"/>
                <w:szCs w:val="20"/>
              </w:rPr>
            </w:rPrChange>
          </w:rPr>
          <w:delText xml:space="preserve">eerst het effect van eerder genomen maatregelen af te wachten. </w:delText>
        </w:r>
        <w:r w:rsidR="0022254F" w:rsidRPr="00415DBA" w:rsidDel="00042520">
          <w:rPr>
            <w:rFonts w:ascii="Arial" w:hAnsi="Arial" w:cs="Arial"/>
            <w:rPrChange w:id="6357" w:author="Jeroen Pols" w:date="2020-08-05T13:04:00Z">
              <w:rPr>
                <w:rFonts w:ascii="Arial" w:hAnsi="Arial" w:cs="Arial"/>
                <w:sz w:val="20"/>
                <w:szCs w:val="20"/>
              </w:rPr>
            </w:rPrChange>
          </w:rPr>
          <w:delText xml:space="preserve">Ook is er onvoldoende onderzoek gedaan naar </w:delText>
        </w:r>
        <w:r w:rsidR="007247C4" w:rsidRPr="00415DBA" w:rsidDel="00042520">
          <w:rPr>
            <w:rFonts w:ascii="Arial" w:hAnsi="Arial" w:cs="Arial"/>
            <w:rPrChange w:id="6358" w:author="Jeroen Pols" w:date="2020-08-05T13:04:00Z">
              <w:rPr>
                <w:rFonts w:ascii="Arial" w:hAnsi="Arial" w:cs="Arial"/>
                <w:sz w:val="20"/>
                <w:szCs w:val="20"/>
              </w:rPr>
            </w:rPrChange>
          </w:rPr>
          <w:delText xml:space="preserve">de feiten en </w:delText>
        </w:r>
        <w:r w:rsidR="00017416" w:rsidRPr="00415DBA" w:rsidDel="00042520">
          <w:rPr>
            <w:rFonts w:ascii="Arial" w:hAnsi="Arial" w:cs="Arial"/>
            <w:rPrChange w:id="6359" w:author="Jeroen Pols" w:date="2020-08-05T13:04:00Z">
              <w:rPr>
                <w:rFonts w:ascii="Arial" w:hAnsi="Arial" w:cs="Arial"/>
                <w:sz w:val="20"/>
                <w:szCs w:val="20"/>
              </w:rPr>
            </w:rPrChange>
          </w:rPr>
          <w:delText>h</w:delText>
        </w:r>
        <w:r w:rsidR="007247C4" w:rsidRPr="00415DBA" w:rsidDel="00042520">
          <w:rPr>
            <w:rFonts w:ascii="Arial" w:hAnsi="Arial" w:cs="Arial"/>
            <w:rPrChange w:id="6360" w:author="Jeroen Pols" w:date="2020-08-05T13:04:00Z">
              <w:rPr>
                <w:rFonts w:ascii="Arial" w:hAnsi="Arial" w:cs="Arial"/>
                <w:sz w:val="20"/>
                <w:szCs w:val="20"/>
              </w:rPr>
            </w:rPrChange>
          </w:rPr>
          <w:delText xml:space="preserve">et verbaast Streeck dat dit achterwege blijft. Zo had het verloop </w:delText>
        </w:r>
        <w:r w:rsidR="00135241" w:rsidRPr="00415DBA" w:rsidDel="00042520">
          <w:rPr>
            <w:rFonts w:ascii="Arial" w:hAnsi="Arial" w:cs="Arial"/>
            <w:rPrChange w:id="6361" w:author="Jeroen Pols" w:date="2020-08-05T13:04:00Z">
              <w:rPr>
                <w:rFonts w:ascii="Arial" w:hAnsi="Arial" w:cs="Arial"/>
                <w:sz w:val="20"/>
                <w:szCs w:val="20"/>
              </w:rPr>
            </w:rPrChange>
          </w:rPr>
          <w:delText xml:space="preserve">van de epidemie </w:delText>
        </w:r>
        <w:r w:rsidR="007247C4" w:rsidRPr="00415DBA" w:rsidDel="00042520">
          <w:rPr>
            <w:rFonts w:ascii="Arial" w:hAnsi="Arial" w:cs="Arial"/>
            <w:rPrChange w:id="6362" w:author="Jeroen Pols" w:date="2020-08-05T13:04:00Z">
              <w:rPr>
                <w:rFonts w:ascii="Arial" w:hAnsi="Arial" w:cs="Arial"/>
                <w:sz w:val="20"/>
                <w:szCs w:val="20"/>
              </w:rPr>
            </w:rPrChange>
          </w:rPr>
          <w:delText>onderzocht moeten worden</w:delText>
        </w:r>
        <w:r w:rsidR="00612059" w:rsidRPr="00415DBA" w:rsidDel="00042520">
          <w:rPr>
            <w:rFonts w:ascii="Arial" w:hAnsi="Arial" w:cs="Arial"/>
            <w:rPrChange w:id="6363" w:author="Jeroen Pols" w:date="2020-08-05T13:04:00Z">
              <w:rPr>
                <w:rFonts w:ascii="Arial" w:hAnsi="Arial" w:cs="Arial"/>
                <w:sz w:val="20"/>
                <w:szCs w:val="20"/>
              </w:rPr>
            </w:rPrChange>
          </w:rPr>
          <w:delText xml:space="preserve"> </w:delText>
        </w:r>
        <w:r w:rsidR="007247C4" w:rsidRPr="00415DBA" w:rsidDel="00042520">
          <w:rPr>
            <w:rFonts w:ascii="Arial" w:hAnsi="Arial" w:cs="Arial"/>
            <w:rPrChange w:id="6364" w:author="Jeroen Pols" w:date="2020-08-05T13:04:00Z">
              <w:rPr>
                <w:rFonts w:ascii="Arial" w:hAnsi="Arial" w:cs="Arial"/>
                <w:sz w:val="20"/>
                <w:szCs w:val="20"/>
              </w:rPr>
            </w:rPrChange>
          </w:rPr>
          <w:delText xml:space="preserve">met </w:delText>
        </w:r>
        <w:r w:rsidR="00135241" w:rsidRPr="00415DBA" w:rsidDel="00042520">
          <w:rPr>
            <w:rFonts w:ascii="Arial" w:hAnsi="Arial" w:cs="Arial"/>
            <w:rPrChange w:id="6365" w:author="Jeroen Pols" w:date="2020-08-05T13:04:00Z">
              <w:rPr>
                <w:rFonts w:ascii="Arial" w:hAnsi="Arial" w:cs="Arial"/>
                <w:sz w:val="20"/>
                <w:szCs w:val="20"/>
              </w:rPr>
            </w:rPrChange>
          </w:rPr>
          <w:delText xml:space="preserve">het doorvoeren van omvangrijke </w:delText>
        </w:r>
        <w:r w:rsidR="007247C4" w:rsidRPr="00415DBA" w:rsidDel="00042520">
          <w:rPr>
            <w:rFonts w:ascii="Arial" w:hAnsi="Arial" w:cs="Arial"/>
            <w:rPrChange w:id="6366" w:author="Jeroen Pols" w:date="2020-08-05T13:04:00Z">
              <w:rPr>
                <w:rFonts w:ascii="Arial" w:hAnsi="Arial" w:cs="Arial"/>
                <w:sz w:val="20"/>
                <w:szCs w:val="20"/>
              </w:rPr>
            </w:rPrChange>
          </w:rPr>
          <w:delText xml:space="preserve">representatieve steekproeven. </w:delText>
        </w:r>
        <w:r w:rsidR="0042334C" w:rsidRPr="00415DBA" w:rsidDel="00042520">
          <w:rPr>
            <w:rFonts w:ascii="Arial" w:hAnsi="Arial" w:cs="Arial"/>
            <w:rPrChange w:id="6367" w:author="Jeroen Pols" w:date="2020-08-05T13:04:00Z">
              <w:rPr>
                <w:rFonts w:ascii="Arial" w:hAnsi="Arial" w:cs="Arial"/>
                <w:sz w:val="20"/>
                <w:szCs w:val="20"/>
              </w:rPr>
            </w:rPrChange>
          </w:rPr>
          <w:delText>Hie</w:delText>
        </w:r>
        <w:r w:rsidR="007247C4" w:rsidRPr="00415DBA" w:rsidDel="00042520">
          <w:rPr>
            <w:rFonts w:ascii="Arial" w:hAnsi="Arial" w:cs="Arial"/>
            <w:rPrChange w:id="6368" w:author="Jeroen Pols" w:date="2020-08-05T13:04:00Z">
              <w:rPr>
                <w:rFonts w:ascii="Arial" w:hAnsi="Arial" w:cs="Arial"/>
                <w:sz w:val="20"/>
                <w:szCs w:val="20"/>
              </w:rPr>
            </w:rPrChange>
          </w:rPr>
          <w:delText>rdoor</w:delText>
        </w:r>
        <w:r w:rsidR="0042334C" w:rsidRPr="00415DBA" w:rsidDel="00042520">
          <w:rPr>
            <w:rFonts w:ascii="Arial" w:hAnsi="Arial" w:cs="Arial"/>
            <w:rPrChange w:id="6369" w:author="Jeroen Pols" w:date="2020-08-05T13:04:00Z">
              <w:rPr>
                <w:rFonts w:ascii="Arial" w:hAnsi="Arial" w:cs="Arial"/>
                <w:sz w:val="20"/>
                <w:szCs w:val="20"/>
              </w:rPr>
            </w:rPrChange>
          </w:rPr>
          <w:delText xml:space="preserve"> is de noodzaak voor rigide maatregelen </w:delText>
        </w:r>
        <w:r w:rsidR="00321FF7" w:rsidRPr="00415DBA" w:rsidDel="00042520">
          <w:rPr>
            <w:rFonts w:ascii="Arial" w:hAnsi="Arial" w:cs="Arial"/>
            <w:rPrChange w:id="6370" w:author="Jeroen Pols" w:date="2020-08-05T13:04:00Z">
              <w:rPr>
                <w:rFonts w:ascii="Arial" w:hAnsi="Arial" w:cs="Arial"/>
                <w:sz w:val="20"/>
                <w:szCs w:val="20"/>
              </w:rPr>
            </w:rPrChange>
          </w:rPr>
          <w:delText xml:space="preserve">onvoldoende komen vast te staan. </w:delText>
        </w:r>
        <w:r w:rsidR="001946C2" w:rsidRPr="00415DBA" w:rsidDel="00042520">
          <w:rPr>
            <w:rFonts w:ascii="Arial" w:hAnsi="Arial" w:cs="Arial"/>
            <w:rPrChange w:id="6371" w:author="Jeroen Pols" w:date="2020-08-05T13:04:00Z">
              <w:rPr>
                <w:rFonts w:ascii="Arial" w:hAnsi="Arial" w:cs="Arial"/>
                <w:sz w:val="20"/>
                <w:szCs w:val="20"/>
              </w:rPr>
            </w:rPrChange>
          </w:rPr>
          <w:delText xml:space="preserve">Zo is in Zuid-Korea intensief getest om het verloop van de pandemie te volgen. </w:delText>
        </w:r>
        <w:r w:rsidR="00321FF7" w:rsidRPr="00415DBA" w:rsidDel="00042520">
          <w:rPr>
            <w:rFonts w:ascii="Arial" w:hAnsi="Arial" w:cs="Arial"/>
            <w:rPrChange w:id="6372" w:author="Jeroen Pols" w:date="2020-08-05T13:04:00Z">
              <w:rPr>
                <w:rFonts w:ascii="Arial" w:hAnsi="Arial" w:cs="Arial"/>
                <w:sz w:val="20"/>
                <w:szCs w:val="20"/>
              </w:rPr>
            </w:rPrChange>
          </w:rPr>
          <w:delText xml:space="preserve">Op basis daarvan zijn beleidsbeslissingen genomen. In Nederland is dit </w:delText>
        </w:r>
        <w:r w:rsidR="00634558" w:rsidRPr="00415DBA" w:rsidDel="00042520">
          <w:rPr>
            <w:rFonts w:ascii="Arial" w:hAnsi="Arial" w:cs="Arial"/>
            <w:rPrChange w:id="6373" w:author="Jeroen Pols" w:date="2020-08-05T13:04:00Z">
              <w:rPr>
                <w:rFonts w:ascii="Arial" w:hAnsi="Arial" w:cs="Arial"/>
                <w:sz w:val="20"/>
                <w:szCs w:val="20"/>
              </w:rPr>
            </w:rPrChange>
          </w:rPr>
          <w:delText>net zomin</w:delText>
        </w:r>
        <w:r w:rsidR="00676E19" w:rsidRPr="00415DBA" w:rsidDel="00042520">
          <w:rPr>
            <w:rFonts w:ascii="Arial" w:hAnsi="Arial" w:cs="Arial"/>
            <w:rPrChange w:id="6374" w:author="Jeroen Pols" w:date="2020-08-05T13:04:00Z">
              <w:rPr>
                <w:rFonts w:ascii="Arial" w:hAnsi="Arial" w:cs="Arial"/>
                <w:sz w:val="20"/>
                <w:szCs w:val="20"/>
              </w:rPr>
            </w:rPrChange>
          </w:rPr>
          <w:delText xml:space="preserve"> gebeur</w:delText>
        </w:r>
        <w:r w:rsidR="00634558" w:rsidRPr="00415DBA" w:rsidDel="00042520">
          <w:rPr>
            <w:rFonts w:ascii="Arial" w:hAnsi="Arial" w:cs="Arial"/>
            <w:rPrChange w:id="6375" w:author="Jeroen Pols" w:date="2020-08-05T13:04:00Z">
              <w:rPr>
                <w:rFonts w:ascii="Arial" w:hAnsi="Arial" w:cs="Arial"/>
                <w:sz w:val="20"/>
                <w:szCs w:val="20"/>
              </w:rPr>
            </w:rPrChange>
          </w:rPr>
          <w:delText>d</w:delText>
        </w:r>
        <w:r w:rsidR="00676E19" w:rsidRPr="00415DBA" w:rsidDel="00042520">
          <w:rPr>
            <w:rFonts w:ascii="Arial" w:hAnsi="Arial" w:cs="Arial"/>
            <w:rPrChange w:id="6376" w:author="Jeroen Pols" w:date="2020-08-05T13:04:00Z">
              <w:rPr>
                <w:rFonts w:ascii="Arial" w:hAnsi="Arial" w:cs="Arial"/>
                <w:sz w:val="20"/>
                <w:szCs w:val="20"/>
              </w:rPr>
            </w:rPrChange>
          </w:rPr>
          <w:delText xml:space="preserve"> als in Duitsland. </w:delText>
        </w:r>
      </w:del>
    </w:p>
    <w:p w14:paraId="79A18730" w14:textId="4BCB3D85" w:rsidR="000B0A56" w:rsidRPr="00415DBA" w:rsidDel="00042520" w:rsidRDefault="000B0A56" w:rsidP="000B0A56">
      <w:pPr>
        <w:pStyle w:val="Lijstalinea"/>
        <w:rPr>
          <w:del w:id="6377" w:author="Jeroen Pols" w:date="2020-08-02T15:20:00Z"/>
          <w:rFonts w:ascii="Arial" w:hAnsi="Arial" w:cs="Arial"/>
          <w:rPrChange w:id="6378" w:author="Jeroen Pols" w:date="2020-08-05T13:04:00Z">
            <w:rPr>
              <w:del w:id="6379" w:author="Jeroen Pols" w:date="2020-08-02T15:20:00Z"/>
              <w:rFonts w:ascii="Arial" w:hAnsi="Arial" w:cs="Arial"/>
              <w:sz w:val="20"/>
              <w:szCs w:val="20"/>
            </w:rPr>
          </w:rPrChange>
        </w:rPr>
      </w:pPr>
    </w:p>
    <w:p w14:paraId="7624B786" w14:textId="25E582B8" w:rsidR="000B0A56" w:rsidRPr="00415DBA" w:rsidDel="00042520" w:rsidRDefault="000B0A56" w:rsidP="00721D22">
      <w:pPr>
        <w:pStyle w:val="Lijstalinea"/>
        <w:numPr>
          <w:ilvl w:val="0"/>
          <w:numId w:val="6"/>
        </w:numPr>
        <w:spacing w:after="160" w:line="240" w:lineRule="auto"/>
        <w:ind w:left="709" w:hanging="425"/>
        <w:jc w:val="both"/>
        <w:rPr>
          <w:del w:id="6380" w:author="Jeroen Pols" w:date="2020-08-02T15:20:00Z"/>
          <w:rFonts w:ascii="Arial" w:hAnsi="Arial" w:cs="Arial"/>
          <w:i/>
          <w:iCs/>
          <w:rPrChange w:id="6381" w:author="Jeroen Pols" w:date="2020-08-05T13:04:00Z">
            <w:rPr>
              <w:del w:id="6382" w:author="Jeroen Pols" w:date="2020-08-02T15:20:00Z"/>
              <w:rFonts w:ascii="Arial" w:hAnsi="Arial" w:cs="Arial"/>
              <w:i/>
              <w:iCs/>
              <w:sz w:val="20"/>
              <w:szCs w:val="20"/>
            </w:rPr>
          </w:rPrChange>
        </w:rPr>
      </w:pPr>
      <w:del w:id="6383" w:author="Jeroen Pols" w:date="2020-08-02T15:20:00Z">
        <w:r w:rsidRPr="00415DBA" w:rsidDel="00042520">
          <w:rPr>
            <w:rFonts w:ascii="Arial" w:hAnsi="Arial" w:cs="Arial"/>
            <w:rPrChange w:id="6384" w:author="Jeroen Pols" w:date="2020-08-05T13:04:00Z">
              <w:rPr>
                <w:rFonts w:ascii="Arial" w:hAnsi="Arial" w:cs="Arial"/>
                <w:sz w:val="20"/>
                <w:szCs w:val="20"/>
              </w:rPr>
            </w:rPrChange>
          </w:rPr>
          <w:delText>Ook is er niet ingezet op preventie</w:delText>
        </w:r>
        <w:r w:rsidR="00C61B12" w:rsidRPr="00415DBA" w:rsidDel="00042520">
          <w:rPr>
            <w:rFonts w:ascii="Arial" w:hAnsi="Arial" w:cs="Arial"/>
            <w:rPrChange w:id="6385" w:author="Jeroen Pols" w:date="2020-08-05T13:04:00Z">
              <w:rPr>
                <w:rFonts w:ascii="Arial" w:hAnsi="Arial" w:cs="Arial"/>
                <w:sz w:val="20"/>
                <w:szCs w:val="20"/>
              </w:rPr>
            </w:rPrChange>
          </w:rPr>
          <w:delText xml:space="preserve">ve maatregelen. Zo blijkt </w:delText>
        </w:r>
        <w:r w:rsidR="000A753A" w:rsidRPr="00415DBA" w:rsidDel="00042520">
          <w:rPr>
            <w:rFonts w:ascii="Arial" w:hAnsi="Arial" w:cs="Arial"/>
            <w:rPrChange w:id="6386" w:author="Jeroen Pols" w:date="2020-08-05T13:04:00Z">
              <w:rPr>
                <w:rFonts w:ascii="Arial" w:hAnsi="Arial" w:cs="Arial"/>
                <w:sz w:val="20"/>
                <w:szCs w:val="20"/>
              </w:rPr>
            </w:rPrChange>
          </w:rPr>
          <w:delText xml:space="preserve">bijvoorbeeld </w:delText>
        </w:r>
        <w:r w:rsidR="00C61B12" w:rsidRPr="00415DBA" w:rsidDel="00042520">
          <w:rPr>
            <w:rFonts w:ascii="Arial" w:hAnsi="Arial" w:cs="Arial"/>
            <w:rPrChange w:id="6387" w:author="Jeroen Pols" w:date="2020-08-05T13:04:00Z">
              <w:rPr>
                <w:rFonts w:ascii="Arial" w:hAnsi="Arial" w:cs="Arial"/>
                <w:sz w:val="20"/>
                <w:szCs w:val="20"/>
              </w:rPr>
            </w:rPrChange>
          </w:rPr>
          <w:delText xml:space="preserve">dat de meeste </w:delText>
        </w:r>
        <w:r w:rsidR="00E37260" w:rsidRPr="00415DBA" w:rsidDel="00042520">
          <w:rPr>
            <w:rFonts w:ascii="Arial" w:hAnsi="Arial" w:cs="Arial"/>
            <w:rPrChange w:id="6388" w:author="Jeroen Pols" w:date="2020-08-05T13:04:00Z">
              <w:rPr>
                <w:rFonts w:ascii="Arial" w:hAnsi="Arial" w:cs="Arial"/>
                <w:sz w:val="20"/>
                <w:szCs w:val="20"/>
              </w:rPr>
            </w:rPrChange>
          </w:rPr>
          <w:delText xml:space="preserve">infecties plaats vinden onder specifieke omstandigheden, de zogenaamde </w:delText>
        </w:r>
        <w:r w:rsidR="00E37260" w:rsidRPr="00415DBA" w:rsidDel="00042520">
          <w:rPr>
            <w:rFonts w:ascii="Arial" w:hAnsi="Arial" w:cs="Arial"/>
            <w:i/>
            <w:iCs/>
            <w:rPrChange w:id="6389" w:author="Jeroen Pols" w:date="2020-08-05T13:04:00Z">
              <w:rPr>
                <w:rFonts w:ascii="Arial" w:hAnsi="Arial" w:cs="Arial"/>
                <w:i/>
                <w:iCs/>
                <w:sz w:val="20"/>
                <w:szCs w:val="20"/>
              </w:rPr>
            </w:rPrChange>
          </w:rPr>
          <w:delText>superspread</w:delText>
        </w:r>
        <w:r w:rsidR="00080CF9" w:rsidRPr="00415DBA" w:rsidDel="00042520">
          <w:rPr>
            <w:rFonts w:ascii="Arial" w:hAnsi="Arial" w:cs="Arial"/>
            <w:i/>
            <w:iCs/>
            <w:rPrChange w:id="6390" w:author="Jeroen Pols" w:date="2020-08-05T13:04:00Z">
              <w:rPr>
                <w:rFonts w:ascii="Arial" w:hAnsi="Arial" w:cs="Arial"/>
                <w:i/>
                <w:iCs/>
                <w:sz w:val="20"/>
                <w:szCs w:val="20"/>
              </w:rPr>
            </w:rPrChange>
          </w:rPr>
          <w:delText xml:space="preserve"> events.</w:delText>
        </w:r>
        <w:r w:rsidR="0055550F" w:rsidRPr="00415DBA" w:rsidDel="00042520">
          <w:rPr>
            <w:rStyle w:val="Voetnootmarkering"/>
            <w:rFonts w:ascii="Arial" w:hAnsi="Arial" w:cs="Arial"/>
            <w:i/>
            <w:iCs/>
            <w:rPrChange w:id="6391" w:author="Jeroen Pols" w:date="2020-08-05T13:04:00Z">
              <w:rPr>
                <w:rStyle w:val="Voetnootmarkering"/>
                <w:rFonts w:ascii="Arial" w:hAnsi="Arial"/>
                <w:i/>
                <w:iCs/>
                <w:sz w:val="20"/>
                <w:szCs w:val="20"/>
              </w:rPr>
            </w:rPrChange>
          </w:rPr>
          <w:footnoteReference w:id="55"/>
        </w:r>
        <w:r w:rsidR="00216149" w:rsidRPr="00415DBA" w:rsidDel="00042520">
          <w:rPr>
            <w:rStyle w:val="Voetnootmarkering"/>
            <w:rFonts w:ascii="Arial" w:hAnsi="Arial" w:cs="Arial"/>
            <w:i/>
            <w:iCs/>
            <w:rPrChange w:id="6394" w:author="Jeroen Pols" w:date="2020-08-05T13:04:00Z">
              <w:rPr>
                <w:rStyle w:val="Voetnootmarkering"/>
                <w:rFonts w:ascii="Arial" w:hAnsi="Arial"/>
                <w:i/>
                <w:iCs/>
                <w:sz w:val="20"/>
                <w:szCs w:val="20"/>
              </w:rPr>
            </w:rPrChange>
          </w:rPr>
          <w:footnoteReference w:id="56"/>
        </w:r>
        <w:r w:rsidR="005F437E" w:rsidRPr="00415DBA" w:rsidDel="00042520">
          <w:rPr>
            <w:rFonts w:ascii="Arial" w:hAnsi="Arial" w:cs="Arial"/>
            <w:rPrChange w:id="6397" w:author="Jeroen Pols" w:date="2020-08-05T13:04:00Z">
              <w:rPr>
                <w:rFonts w:ascii="Arial" w:hAnsi="Arial" w:cs="Arial"/>
                <w:sz w:val="20"/>
                <w:szCs w:val="20"/>
              </w:rPr>
            </w:rPrChange>
          </w:rPr>
          <w:delText xml:space="preserve"> Inmiddels bestaat hierover consensus </w:delText>
        </w:r>
        <w:r w:rsidR="00C6728B" w:rsidRPr="00415DBA" w:rsidDel="00042520">
          <w:rPr>
            <w:rFonts w:ascii="Arial" w:hAnsi="Arial" w:cs="Arial"/>
            <w:rPrChange w:id="6398" w:author="Jeroen Pols" w:date="2020-08-05T13:04:00Z">
              <w:rPr>
                <w:rFonts w:ascii="Arial" w:hAnsi="Arial" w:cs="Arial"/>
                <w:sz w:val="20"/>
                <w:szCs w:val="20"/>
              </w:rPr>
            </w:rPrChange>
          </w:rPr>
          <w:delText xml:space="preserve">en heeft het RIVM bij monde van Van Dissel schoorvoetend toegegeven </w:delText>
        </w:r>
        <w:r w:rsidR="00EA1B3D" w:rsidRPr="00415DBA" w:rsidDel="00042520">
          <w:rPr>
            <w:rFonts w:ascii="Arial" w:hAnsi="Arial" w:cs="Arial"/>
            <w:rPrChange w:id="6399" w:author="Jeroen Pols" w:date="2020-08-05T13:04:00Z">
              <w:rPr>
                <w:rFonts w:ascii="Arial" w:hAnsi="Arial" w:cs="Arial"/>
                <w:sz w:val="20"/>
                <w:szCs w:val="20"/>
              </w:rPr>
            </w:rPrChange>
          </w:rPr>
          <w:delText xml:space="preserve">dat deze superspreads inderdaad een rol spelen. Met deze maatregel kan, zelfs als het virus nog zou rondwaren, het dagelijkse leven gewoon doorgaan. </w:delText>
        </w:r>
        <w:r w:rsidR="00F77472" w:rsidRPr="00415DBA" w:rsidDel="00042520">
          <w:rPr>
            <w:rFonts w:ascii="Arial" w:hAnsi="Arial" w:cs="Arial"/>
            <w:rPrChange w:id="6400" w:author="Jeroen Pols" w:date="2020-08-05T13:04:00Z">
              <w:rPr>
                <w:rFonts w:ascii="Arial" w:hAnsi="Arial" w:cs="Arial"/>
                <w:sz w:val="20"/>
                <w:szCs w:val="20"/>
              </w:rPr>
            </w:rPrChange>
          </w:rPr>
          <w:delText xml:space="preserve">Ook met het gebruik van ionisatoren </w:delText>
        </w:r>
        <w:r w:rsidR="00F653D3" w:rsidRPr="00415DBA" w:rsidDel="00042520">
          <w:rPr>
            <w:rFonts w:ascii="Arial" w:hAnsi="Arial" w:cs="Arial"/>
            <w:rPrChange w:id="6401" w:author="Jeroen Pols" w:date="2020-08-05T13:04:00Z">
              <w:rPr>
                <w:rFonts w:ascii="Arial" w:hAnsi="Arial" w:cs="Arial"/>
                <w:sz w:val="20"/>
                <w:szCs w:val="20"/>
              </w:rPr>
            </w:rPrChange>
          </w:rPr>
          <w:delText xml:space="preserve">kan het virus in gesloten ruimtes </w:delText>
        </w:r>
        <w:r w:rsidR="006660AF" w:rsidRPr="00415DBA" w:rsidDel="00042520">
          <w:rPr>
            <w:rFonts w:ascii="Arial" w:hAnsi="Arial" w:cs="Arial"/>
            <w:rPrChange w:id="6402" w:author="Jeroen Pols" w:date="2020-08-05T13:04:00Z">
              <w:rPr>
                <w:rFonts w:ascii="Arial" w:hAnsi="Arial" w:cs="Arial"/>
                <w:sz w:val="20"/>
                <w:szCs w:val="20"/>
              </w:rPr>
            </w:rPrChange>
          </w:rPr>
          <w:delText>onschadelijk gemaakt worden. Dit blijkt uit een onderzoek uit 2010 van het RIVM zelf.</w:delText>
        </w:r>
        <w:r w:rsidR="006660AF" w:rsidRPr="00415DBA" w:rsidDel="00042520">
          <w:rPr>
            <w:rStyle w:val="Voetnootmarkering"/>
            <w:rFonts w:ascii="Arial" w:hAnsi="Arial" w:cs="Arial"/>
            <w:rPrChange w:id="6403" w:author="Jeroen Pols" w:date="2020-08-05T13:04:00Z">
              <w:rPr>
                <w:rStyle w:val="Voetnootmarkering"/>
                <w:rFonts w:ascii="Arial" w:hAnsi="Arial"/>
                <w:sz w:val="20"/>
                <w:szCs w:val="20"/>
              </w:rPr>
            </w:rPrChange>
          </w:rPr>
          <w:footnoteReference w:id="57"/>
        </w:r>
        <w:r w:rsidR="006660AF" w:rsidRPr="00415DBA" w:rsidDel="00042520">
          <w:rPr>
            <w:rFonts w:ascii="Arial" w:hAnsi="Arial" w:cs="Arial"/>
            <w:rPrChange w:id="6407" w:author="Jeroen Pols" w:date="2020-08-05T13:04:00Z">
              <w:rPr>
                <w:rFonts w:ascii="Arial" w:hAnsi="Arial" w:cs="Arial"/>
                <w:sz w:val="20"/>
                <w:szCs w:val="20"/>
              </w:rPr>
            </w:rPrChange>
          </w:rPr>
          <w:delText xml:space="preserve"> </w:delText>
        </w:r>
        <w:r w:rsidR="00F77472" w:rsidRPr="00415DBA" w:rsidDel="00042520">
          <w:rPr>
            <w:rFonts w:ascii="Arial" w:hAnsi="Arial" w:cs="Arial"/>
            <w:rPrChange w:id="6408" w:author="Jeroen Pols" w:date="2020-08-05T13:04:00Z">
              <w:rPr>
                <w:rFonts w:ascii="Arial" w:hAnsi="Arial" w:cs="Arial"/>
                <w:sz w:val="20"/>
                <w:szCs w:val="20"/>
              </w:rPr>
            </w:rPrChange>
          </w:rPr>
          <w:delText xml:space="preserve"> </w:delText>
        </w:r>
        <w:r w:rsidR="006660AF" w:rsidRPr="00415DBA" w:rsidDel="00042520">
          <w:rPr>
            <w:rFonts w:ascii="Arial" w:hAnsi="Arial" w:cs="Arial"/>
            <w:rPrChange w:id="6409" w:author="Jeroen Pols" w:date="2020-08-05T13:04:00Z">
              <w:rPr>
                <w:rFonts w:ascii="Arial" w:hAnsi="Arial" w:cs="Arial"/>
                <w:sz w:val="20"/>
                <w:szCs w:val="20"/>
              </w:rPr>
            </w:rPrChange>
          </w:rPr>
          <w:delText xml:space="preserve">De vraag is waarom het RIVM niet heeft ingezet op deze </w:delText>
        </w:r>
        <w:r w:rsidR="00C57638" w:rsidRPr="00415DBA" w:rsidDel="00042520">
          <w:rPr>
            <w:rFonts w:ascii="Arial" w:hAnsi="Arial" w:cs="Arial"/>
            <w:rPrChange w:id="6410" w:author="Jeroen Pols" w:date="2020-08-05T13:04:00Z">
              <w:rPr>
                <w:rFonts w:ascii="Arial" w:hAnsi="Arial" w:cs="Arial"/>
                <w:sz w:val="20"/>
                <w:szCs w:val="20"/>
              </w:rPr>
            </w:rPrChange>
          </w:rPr>
          <w:delText>middelen. Scholen, kantoren, sportfaciliteiten kerken</w:delText>
        </w:r>
        <w:r w:rsidR="00EB089B" w:rsidRPr="00415DBA" w:rsidDel="00042520">
          <w:rPr>
            <w:rFonts w:ascii="Arial" w:hAnsi="Arial" w:cs="Arial"/>
            <w:rPrChange w:id="6411" w:author="Jeroen Pols" w:date="2020-08-05T13:04:00Z">
              <w:rPr>
                <w:rFonts w:ascii="Arial" w:hAnsi="Arial" w:cs="Arial"/>
                <w:sz w:val="20"/>
                <w:szCs w:val="20"/>
              </w:rPr>
            </w:rPrChange>
          </w:rPr>
          <w:delText xml:space="preserve"> en</w:delText>
        </w:r>
        <w:r w:rsidR="00C57638" w:rsidRPr="00415DBA" w:rsidDel="00042520">
          <w:rPr>
            <w:rFonts w:ascii="Arial" w:hAnsi="Arial" w:cs="Arial"/>
            <w:rPrChange w:id="6412" w:author="Jeroen Pols" w:date="2020-08-05T13:04:00Z">
              <w:rPr>
                <w:rFonts w:ascii="Arial" w:hAnsi="Arial" w:cs="Arial"/>
                <w:sz w:val="20"/>
                <w:szCs w:val="20"/>
              </w:rPr>
            </w:rPrChange>
          </w:rPr>
          <w:delText xml:space="preserve"> </w:delText>
        </w:r>
        <w:r w:rsidR="00EB089B" w:rsidRPr="00415DBA" w:rsidDel="00042520">
          <w:rPr>
            <w:rFonts w:ascii="Arial" w:hAnsi="Arial" w:cs="Arial"/>
            <w:rPrChange w:id="6413" w:author="Jeroen Pols" w:date="2020-08-05T13:04:00Z">
              <w:rPr>
                <w:rFonts w:ascii="Arial" w:hAnsi="Arial" w:cs="Arial"/>
                <w:sz w:val="20"/>
                <w:szCs w:val="20"/>
              </w:rPr>
            </w:rPrChange>
          </w:rPr>
          <w:delText>restaurants kunnen uitgerust worden met ionisatoren</w:delText>
        </w:r>
        <w:r w:rsidR="00F34245" w:rsidRPr="00415DBA" w:rsidDel="00042520">
          <w:rPr>
            <w:rFonts w:ascii="Arial" w:hAnsi="Arial" w:cs="Arial"/>
            <w:rPrChange w:id="6414" w:author="Jeroen Pols" w:date="2020-08-05T13:04:00Z">
              <w:rPr>
                <w:rFonts w:ascii="Arial" w:hAnsi="Arial" w:cs="Arial"/>
                <w:sz w:val="20"/>
                <w:szCs w:val="20"/>
              </w:rPr>
            </w:rPrChange>
          </w:rPr>
          <w:delText xml:space="preserve"> zodat deze niet gesloten hoeven te worden. Een enorme maatschappelijke en economische schade was daarmee voorkomen.</w:delText>
        </w:r>
        <w:r w:rsidR="00EB089B" w:rsidRPr="00415DBA" w:rsidDel="00042520">
          <w:rPr>
            <w:rFonts w:ascii="Arial" w:hAnsi="Arial" w:cs="Arial"/>
            <w:rPrChange w:id="6415" w:author="Jeroen Pols" w:date="2020-08-05T13:04:00Z">
              <w:rPr>
                <w:rFonts w:ascii="Arial" w:hAnsi="Arial" w:cs="Arial"/>
                <w:sz w:val="20"/>
                <w:szCs w:val="20"/>
              </w:rPr>
            </w:rPrChange>
          </w:rPr>
          <w:delText xml:space="preserve"> </w:delText>
        </w:r>
      </w:del>
    </w:p>
    <w:p w14:paraId="1110C4D9" w14:textId="70D48DE1" w:rsidR="00B51AC5" w:rsidRPr="00415DBA" w:rsidDel="00042520" w:rsidRDefault="00B51AC5" w:rsidP="00B51AC5">
      <w:pPr>
        <w:pStyle w:val="Lijstalinea"/>
        <w:rPr>
          <w:del w:id="6416" w:author="Jeroen Pols" w:date="2020-08-02T15:20:00Z"/>
          <w:rFonts w:ascii="Arial" w:hAnsi="Arial" w:cs="Arial"/>
          <w:i/>
          <w:iCs/>
          <w:rPrChange w:id="6417" w:author="Jeroen Pols" w:date="2020-08-05T13:04:00Z">
            <w:rPr>
              <w:del w:id="6418" w:author="Jeroen Pols" w:date="2020-08-02T15:20:00Z"/>
              <w:rFonts w:ascii="Arial" w:hAnsi="Arial" w:cs="Arial"/>
              <w:i/>
              <w:iCs/>
              <w:sz w:val="20"/>
              <w:szCs w:val="20"/>
            </w:rPr>
          </w:rPrChange>
        </w:rPr>
      </w:pPr>
    </w:p>
    <w:p w14:paraId="6634C259" w14:textId="5784EBE6" w:rsidR="00B51AC5" w:rsidRPr="00415DBA" w:rsidDel="00042520" w:rsidRDefault="003E3CD7" w:rsidP="00721D22">
      <w:pPr>
        <w:pStyle w:val="Lijstalinea"/>
        <w:numPr>
          <w:ilvl w:val="0"/>
          <w:numId w:val="6"/>
        </w:numPr>
        <w:spacing w:after="160" w:line="240" w:lineRule="auto"/>
        <w:ind w:left="709" w:hanging="425"/>
        <w:jc w:val="both"/>
        <w:rPr>
          <w:del w:id="6419" w:author="Jeroen Pols" w:date="2020-08-02T15:20:00Z"/>
          <w:rFonts w:ascii="Arial" w:hAnsi="Arial" w:cs="Arial"/>
          <w:i/>
          <w:iCs/>
          <w:rPrChange w:id="6420" w:author="Jeroen Pols" w:date="2020-08-05T13:04:00Z">
            <w:rPr>
              <w:del w:id="6421" w:author="Jeroen Pols" w:date="2020-08-02T15:20:00Z"/>
              <w:rFonts w:ascii="Arial" w:hAnsi="Arial" w:cs="Arial"/>
              <w:i/>
              <w:iCs/>
              <w:sz w:val="20"/>
              <w:szCs w:val="20"/>
            </w:rPr>
          </w:rPrChange>
        </w:rPr>
      </w:pPr>
      <w:del w:id="6422" w:author="Jeroen Pols" w:date="2020-08-02T15:20:00Z">
        <w:r w:rsidRPr="00415DBA" w:rsidDel="00042520">
          <w:rPr>
            <w:rFonts w:ascii="Arial" w:hAnsi="Arial" w:cs="Arial"/>
            <w:rPrChange w:id="6423" w:author="Jeroen Pols" w:date="2020-08-05T13:04:00Z">
              <w:rPr>
                <w:rFonts w:ascii="Arial" w:hAnsi="Arial" w:cs="Arial"/>
                <w:sz w:val="20"/>
                <w:szCs w:val="20"/>
              </w:rPr>
            </w:rPrChange>
          </w:rPr>
          <w:delText>H</w:delText>
        </w:r>
        <w:r w:rsidR="00B51AC5" w:rsidRPr="00415DBA" w:rsidDel="00042520">
          <w:rPr>
            <w:rFonts w:ascii="Arial" w:hAnsi="Arial" w:cs="Arial"/>
            <w:rPrChange w:id="6424" w:author="Jeroen Pols" w:date="2020-08-05T13:04:00Z">
              <w:rPr>
                <w:rFonts w:ascii="Arial" w:hAnsi="Arial" w:cs="Arial"/>
                <w:sz w:val="20"/>
                <w:szCs w:val="20"/>
              </w:rPr>
            </w:rPrChange>
          </w:rPr>
          <w:delText>et gebruik van een combinatietheorie met HCQ blijkt</w:delText>
        </w:r>
        <w:r w:rsidRPr="00415DBA" w:rsidDel="00042520">
          <w:rPr>
            <w:rFonts w:ascii="Arial" w:hAnsi="Arial" w:cs="Arial"/>
            <w:rPrChange w:id="6425" w:author="Jeroen Pols" w:date="2020-08-05T13:04:00Z">
              <w:rPr>
                <w:rFonts w:ascii="Arial" w:hAnsi="Arial" w:cs="Arial"/>
                <w:sz w:val="20"/>
                <w:szCs w:val="20"/>
              </w:rPr>
            </w:rPrChange>
          </w:rPr>
          <w:delText xml:space="preserve"> ook</w:delText>
        </w:r>
        <w:r w:rsidR="00B51AC5" w:rsidRPr="00415DBA" w:rsidDel="00042520">
          <w:rPr>
            <w:rFonts w:ascii="Arial" w:hAnsi="Arial" w:cs="Arial"/>
            <w:rPrChange w:id="6426" w:author="Jeroen Pols" w:date="2020-08-05T13:04:00Z">
              <w:rPr>
                <w:rFonts w:ascii="Arial" w:hAnsi="Arial" w:cs="Arial"/>
                <w:sz w:val="20"/>
                <w:szCs w:val="20"/>
              </w:rPr>
            </w:rPrChange>
          </w:rPr>
          <w:delText xml:space="preserve"> virus remmend te werken. Opvallend is dat het RIVM</w:delText>
        </w:r>
        <w:r w:rsidR="00216CDD" w:rsidRPr="00415DBA" w:rsidDel="00042520">
          <w:rPr>
            <w:rFonts w:ascii="Arial" w:hAnsi="Arial" w:cs="Arial"/>
            <w:rPrChange w:id="6427" w:author="Jeroen Pols" w:date="2020-08-05T13:04:00Z">
              <w:rPr>
                <w:rFonts w:ascii="Arial" w:hAnsi="Arial" w:cs="Arial"/>
                <w:sz w:val="20"/>
                <w:szCs w:val="20"/>
              </w:rPr>
            </w:rPrChange>
          </w:rPr>
          <w:delText xml:space="preserve">  in haar communicatie </w:delText>
        </w:r>
        <w:r w:rsidR="00B51AC5" w:rsidRPr="00415DBA" w:rsidDel="00042520">
          <w:rPr>
            <w:rFonts w:ascii="Arial" w:hAnsi="Arial" w:cs="Arial"/>
            <w:rPrChange w:id="6428" w:author="Jeroen Pols" w:date="2020-08-05T13:04:00Z">
              <w:rPr>
                <w:rFonts w:ascii="Arial" w:hAnsi="Arial" w:cs="Arial"/>
                <w:sz w:val="20"/>
                <w:szCs w:val="20"/>
              </w:rPr>
            </w:rPrChange>
          </w:rPr>
          <w:delText xml:space="preserve">deze </w:delText>
        </w:r>
        <w:r w:rsidR="00216CDD" w:rsidRPr="00415DBA" w:rsidDel="00042520">
          <w:rPr>
            <w:rFonts w:ascii="Arial" w:hAnsi="Arial" w:cs="Arial"/>
            <w:rPrChange w:id="6429" w:author="Jeroen Pols" w:date="2020-08-05T13:04:00Z">
              <w:rPr>
                <w:rFonts w:ascii="Arial" w:hAnsi="Arial" w:cs="Arial"/>
                <w:sz w:val="20"/>
                <w:szCs w:val="20"/>
              </w:rPr>
            </w:rPrChange>
          </w:rPr>
          <w:delText xml:space="preserve">wetenschappelijk bewezen middelen </w:delText>
        </w:r>
        <w:r w:rsidR="004535CB" w:rsidRPr="00415DBA" w:rsidDel="00042520">
          <w:rPr>
            <w:rFonts w:ascii="Arial" w:hAnsi="Arial" w:cs="Arial"/>
            <w:rPrChange w:id="6430" w:author="Jeroen Pols" w:date="2020-08-05T13:04:00Z">
              <w:rPr>
                <w:rFonts w:ascii="Arial" w:hAnsi="Arial" w:cs="Arial"/>
                <w:sz w:val="20"/>
                <w:szCs w:val="20"/>
              </w:rPr>
            </w:rPrChange>
          </w:rPr>
          <w:delText xml:space="preserve">ontraden heeft. Een </w:delText>
        </w:r>
        <w:r w:rsidR="006233CB" w:rsidRPr="00415DBA" w:rsidDel="00042520">
          <w:rPr>
            <w:rFonts w:ascii="Arial" w:hAnsi="Arial" w:cs="Arial"/>
            <w:rPrChange w:id="6431" w:author="Jeroen Pols" w:date="2020-08-05T13:04:00Z">
              <w:rPr>
                <w:rFonts w:ascii="Arial" w:hAnsi="Arial" w:cs="Arial"/>
                <w:sz w:val="20"/>
                <w:szCs w:val="20"/>
              </w:rPr>
            </w:rPrChange>
          </w:rPr>
          <w:delText xml:space="preserve">opvallend </w:delText>
        </w:r>
        <w:r w:rsidR="004535CB" w:rsidRPr="00415DBA" w:rsidDel="00042520">
          <w:rPr>
            <w:rFonts w:ascii="Arial" w:hAnsi="Arial" w:cs="Arial"/>
            <w:rPrChange w:id="6432" w:author="Jeroen Pols" w:date="2020-08-05T13:04:00Z">
              <w:rPr>
                <w:rFonts w:ascii="Arial" w:hAnsi="Arial" w:cs="Arial"/>
                <w:sz w:val="20"/>
                <w:szCs w:val="20"/>
              </w:rPr>
            </w:rPrChange>
          </w:rPr>
          <w:delText xml:space="preserve">artikel </w:delText>
        </w:r>
        <w:r w:rsidR="00B17F7C" w:rsidRPr="00415DBA" w:rsidDel="00042520">
          <w:rPr>
            <w:rFonts w:ascii="Arial" w:hAnsi="Arial" w:cs="Arial"/>
            <w:rPrChange w:id="6433" w:author="Jeroen Pols" w:date="2020-08-05T13:04:00Z">
              <w:rPr>
                <w:rFonts w:ascii="Arial" w:hAnsi="Arial" w:cs="Arial"/>
                <w:sz w:val="20"/>
                <w:szCs w:val="20"/>
              </w:rPr>
            </w:rPrChange>
          </w:rPr>
          <w:delText xml:space="preserve">in de Lancet </w:delText>
        </w:r>
        <w:r w:rsidR="004535CB" w:rsidRPr="00415DBA" w:rsidDel="00042520">
          <w:rPr>
            <w:rFonts w:ascii="Arial" w:hAnsi="Arial" w:cs="Arial"/>
            <w:rPrChange w:id="6434" w:author="Jeroen Pols" w:date="2020-08-05T13:04:00Z">
              <w:rPr>
                <w:rFonts w:ascii="Arial" w:hAnsi="Arial" w:cs="Arial"/>
                <w:sz w:val="20"/>
                <w:szCs w:val="20"/>
              </w:rPr>
            </w:rPrChange>
          </w:rPr>
          <w:delText>dat de opvatting van het RIVM steunde,</w:delText>
        </w:r>
        <w:r w:rsidR="00B17F7C" w:rsidRPr="00415DBA" w:rsidDel="00042520">
          <w:rPr>
            <w:rFonts w:ascii="Arial" w:hAnsi="Arial" w:cs="Arial"/>
            <w:rPrChange w:id="6435" w:author="Jeroen Pols" w:date="2020-08-05T13:04:00Z">
              <w:rPr>
                <w:rFonts w:ascii="Arial" w:hAnsi="Arial" w:cs="Arial"/>
                <w:sz w:val="20"/>
                <w:szCs w:val="20"/>
              </w:rPr>
            </w:rPrChange>
          </w:rPr>
          <w:delText xml:space="preserve"> moest teruggetrokken worden.</w:delText>
        </w:r>
        <w:r w:rsidR="00B17F7C" w:rsidRPr="00415DBA" w:rsidDel="00042520">
          <w:rPr>
            <w:rStyle w:val="Voetnootmarkering"/>
            <w:rFonts w:ascii="Arial" w:hAnsi="Arial" w:cs="Arial"/>
            <w:rPrChange w:id="6436" w:author="Jeroen Pols" w:date="2020-08-05T13:04:00Z">
              <w:rPr>
                <w:rStyle w:val="Voetnootmarkering"/>
                <w:rFonts w:ascii="Arial" w:hAnsi="Arial"/>
                <w:sz w:val="20"/>
                <w:szCs w:val="20"/>
              </w:rPr>
            </w:rPrChange>
          </w:rPr>
          <w:footnoteReference w:id="58"/>
        </w:r>
        <w:r w:rsidR="00AF0A7E" w:rsidRPr="00415DBA" w:rsidDel="00042520">
          <w:rPr>
            <w:rFonts w:ascii="Arial" w:hAnsi="Arial" w:cs="Arial"/>
            <w:rPrChange w:id="6439" w:author="Jeroen Pols" w:date="2020-08-05T13:04:00Z">
              <w:rPr>
                <w:rFonts w:ascii="Arial" w:hAnsi="Arial" w:cs="Arial"/>
                <w:sz w:val="20"/>
                <w:szCs w:val="20"/>
              </w:rPr>
            </w:rPrChange>
          </w:rPr>
          <w:delText xml:space="preserve"> Voldoende is om vast te stellen dat </w:delText>
        </w:r>
        <w:r w:rsidR="008C74FD" w:rsidRPr="00415DBA" w:rsidDel="00042520">
          <w:rPr>
            <w:rFonts w:ascii="Arial" w:hAnsi="Arial" w:cs="Arial"/>
            <w:rPrChange w:id="6440" w:author="Jeroen Pols" w:date="2020-08-05T13:04:00Z">
              <w:rPr>
                <w:rFonts w:ascii="Arial" w:hAnsi="Arial" w:cs="Arial"/>
                <w:sz w:val="20"/>
                <w:szCs w:val="20"/>
              </w:rPr>
            </w:rPrChange>
          </w:rPr>
          <w:delText>uit niets blijkt dat</w:delText>
        </w:r>
        <w:r w:rsidR="006233CB" w:rsidRPr="00415DBA" w:rsidDel="00042520">
          <w:rPr>
            <w:rFonts w:ascii="Arial" w:hAnsi="Arial" w:cs="Arial"/>
            <w:rPrChange w:id="6441" w:author="Jeroen Pols" w:date="2020-08-05T13:04:00Z">
              <w:rPr>
                <w:rFonts w:ascii="Arial" w:hAnsi="Arial" w:cs="Arial"/>
                <w:sz w:val="20"/>
                <w:szCs w:val="20"/>
              </w:rPr>
            </w:rPrChange>
          </w:rPr>
          <w:delText xml:space="preserve"> niet ingezet is op preventie</w:delText>
        </w:r>
        <w:r w:rsidR="00A63A11" w:rsidRPr="00415DBA" w:rsidDel="00042520">
          <w:rPr>
            <w:rFonts w:ascii="Arial" w:hAnsi="Arial" w:cs="Arial"/>
            <w:rPrChange w:id="6442" w:author="Jeroen Pols" w:date="2020-08-05T13:04:00Z">
              <w:rPr>
                <w:rFonts w:ascii="Arial" w:hAnsi="Arial" w:cs="Arial"/>
                <w:sz w:val="20"/>
                <w:szCs w:val="20"/>
              </w:rPr>
            </w:rPrChange>
          </w:rPr>
          <w:delText xml:space="preserve"> of</w:delText>
        </w:r>
        <w:r w:rsidR="008C74FD" w:rsidRPr="00415DBA" w:rsidDel="00042520">
          <w:rPr>
            <w:rFonts w:ascii="Arial" w:hAnsi="Arial" w:cs="Arial"/>
            <w:rPrChange w:id="6443" w:author="Jeroen Pols" w:date="2020-08-05T13:04:00Z">
              <w:rPr>
                <w:rFonts w:ascii="Arial" w:hAnsi="Arial" w:cs="Arial"/>
                <w:sz w:val="20"/>
                <w:szCs w:val="20"/>
              </w:rPr>
            </w:rPrChange>
          </w:rPr>
          <w:delText xml:space="preserve"> </w:delText>
        </w:r>
        <w:r w:rsidR="00780583" w:rsidRPr="00415DBA" w:rsidDel="00042520">
          <w:rPr>
            <w:rFonts w:ascii="Arial" w:hAnsi="Arial" w:cs="Arial"/>
            <w:rPrChange w:id="6444" w:author="Jeroen Pols" w:date="2020-08-05T13:04:00Z">
              <w:rPr>
                <w:rFonts w:ascii="Arial" w:hAnsi="Arial" w:cs="Arial"/>
                <w:sz w:val="20"/>
                <w:szCs w:val="20"/>
              </w:rPr>
            </w:rPrChange>
          </w:rPr>
          <w:delText>d</w:delText>
        </w:r>
        <w:r w:rsidR="00D21450" w:rsidRPr="00415DBA" w:rsidDel="00042520">
          <w:rPr>
            <w:rFonts w:ascii="Arial" w:hAnsi="Arial" w:cs="Arial"/>
            <w:rPrChange w:id="6445" w:author="Jeroen Pols" w:date="2020-08-05T13:04:00Z">
              <w:rPr>
                <w:rFonts w:ascii="Arial" w:hAnsi="Arial" w:cs="Arial"/>
                <w:sz w:val="20"/>
                <w:szCs w:val="20"/>
              </w:rPr>
            </w:rPrChange>
          </w:rPr>
          <w:delText>e inzet van</w:delText>
        </w:r>
        <w:r w:rsidR="008C74FD" w:rsidRPr="00415DBA" w:rsidDel="00042520">
          <w:rPr>
            <w:rFonts w:ascii="Arial" w:hAnsi="Arial" w:cs="Arial"/>
            <w:rPrChange w:id="6446" w:author="Jeroen Pols" w:date="2020-08-05T13:04:00Z">
              <w:rPr>
                <w:rFonts w:ascii="Arial" w:hAnsi="Arial" w:cs="Arial"/>
                <w:sz w:val="20"/>
                <w:szCs w:val="20"/>
              </w:rPr>
            </w:rPrChange>
          </w:rPr>
          <w:delText xml:space="preserve"> minder ingrijpende middelen</w:delText>
        </w:r>
        <w:r w:rsidR="00780583" w:rsidRPr="00415DBA" w:rsidDel="00042520">
          <w:rPr>
            <w:rFonts w:ascii="Arial" w:hAnsi="Arial" w:cs="Arial"/>
            <w:rPrChange w:id="6447" w:author="Jeroen Pols" w:date="2020-08-05T13:04:00Z">
              <w:rPr>
                <w:rFonts w:ascii="Arial" w:hAnsi="Arial" w:cs="Arial"/>
                <w:sz w:val="20"/>
                <w:szCs w:val="20"/>
              </w:rPr>
            </w:rPrChange>
          </w:rPr>
          <w:delText xml:space="preserve"> </w:delText>
        </w:r>
        <w:r w:rsidR="00D21450" w:rsidRPr="00415DBA" w:rsidDel="00042520">
          <w:rPr>
            <w:rFonts w:ascii="Arial" w:hAnsi="Arial" w:cs="Arial"/>
            <w:rPrChange w:id="6448" w:author="Jeroen Pols" w:date="2020-08-05T13:04:00Z">
              <w:rPr>
                <w:rFonts w:ascii="Arial" w:hAnsi="Arial" w:cs="Arial"/>
                <w:sz w:val="20"/>
                <w:szCs w:val="20"/>
              </w:rPr>
            </w:rPrChange>
          </w:rPr>
          <w:delText>onderzocht is.</w:delText>
        </w:r>
      </w:del>
    </w:p>
    <w:p w14:paraId="67EB9F5E" w14:textId="215AAB00" w:rsidR="00252A36" w:rsidRPr="00415DBA" w:rsidDel="00042520" w:rsidRDefault="00252A36" w:rsidP="00205864">
      <w:pPr>
        <w:pStyle w:val="Lijstalinea"/>
        <w:spacing w:line="240" w:lineRule="auto"/>
        <w:ind w:left="709" w:hanging="425"/>
        <w:jc w:val="both"/>
        <w:rPr>
          <w:del w:id="6449" w:author="Jeroen Pols" w:date="2020-08-02T15:20:00Z"/>
          <w:rFonts w:ascii="Arial" w:hAnsi="Arial" w:cs="Arial"/>
          <w:i/>
          <w:iCs/>
          <w:rPrChange w:id="6450" w:author="Jeroen Pols" w:date="2020-08-05T13:04:00Z">
            <w:rPr>
              <w:del w:id="6451" w:author="Jeroen Pols" w:date="2020-08-02T15:20:00Z"/>
              <w:rFonts w:ascii="Arial" w:hAnsi="Arial" w:cs="Arial"/>
              <w:i/>
              <w:iCs/>
              <w:sz w:val="20"/>
              <w:szCs w:val="20"/>
            </w:rPr>
          </w:rPrChange>
        </w:rPr>
      </w:pPr>
    </w:p>
    <w:p w14:paraId="1D8AA349" w14:textId="139C6727" w:rsidR="00C539FC" w:rsidRPr="00415DBA" w:rsidDel="00042520" w:rsidRDefault="00676E19" w:rsidP="00721D22">
      <w:pPr>
        <w:pStyle w:val="Lijstalinea"/>
        <w:numPr>
          <w:ilvl w:val="0"/>
          <w:numId w:val="6"/>
        </w:numPr>
        <w:spacing w:line="240" w:lineRule="auto"/>
        <w:ind w:left="709" w:hanging="425"/>
        <w:jc w:val="both"/>
        <w:rPr>
          <w:del w:id="6452" w:author="Jeroen Pols" w:date="2020-08-02T15:20:00Z"/>
          <w:rFonts w:ascii="Arial" w:hAnsi="Arial" w:cs="Arial"/>
          <w:b/>
          <w:bCs/>
          <w:u w:val="single"/>
          <w:rPrChange w:id="6453" w:author="Jeroen Pols" w:date="2020-08-05T13:04:00Z">
            <w:rPr>
              <w:del w:id="6454" w:author="Jeroen Pols" w:date="2020-08-02T15:20:00Z"/>
              <w:rFonts w:ascii="Arial" w:hAnsi="Arial" w:cs="Arial"/>
              <w:b/>
              <w:bCs/>
              <w:sz w:val="20"/>
              <w:szCs w:val="20"/>
              <w:u w:val="single"/>
            </w:rPr>
          </w:rPrChange>
        </w:rPr>
      </w:pPr>
      <w:del w:id="6455" w:author="Jeroen Pols" w:date="2020-08-02T15:20:00Z">
        <w:r w:rsidRPr="00415DBA" w:rsidDel="00042520">
          <w:rPr>
            <w:rFonts w:ascii="Arial" w:hAnsi="Arial" w:cs="Arial"/>
            <w:rPrChange w:id="6456" w:author="Jeroen Pols" w:date="2020-08-05T13:04:00Z">
              <w:rPr>
                <w:rFonts w:ascii="Arial" w:hAnsi="Arial" w:cs="Arial"/>
                <w:sz w:val="20"/>
                <w:szCs w:val="20"/>
              </w:rPr>
            </w:rPrChange>
          </w:rPr>
          <w:delText xml:space="preserve">De conclusie is dat </w:delText>
        </w:r>
        <w:r w:rsidR="00321FF7" w:rsidRPr="00415DBA" w:rsidDel="00042520">
          <w:rPr>
            <w:rFonts w:ascii="Arial" w:hAnsi="Arial" w:cs="Arial"/>
            <w:rPrChange w:id="6457" w:author="Jeroen Pols" w:date="2020-08-05T13:04:00Z">
              <w:rPr>
                <w:rFonts w:ascii="Arial" w:hAnsi="Arial" w:cs="Arial"/>
                <w:sz w:val="20"/>
                <w:szCs w:val="20"/>
              </w:rPr>
            </w:rPrChange>
          </w:rPr>
          <w:delText xml:space="preserve">de </w:delText>
        </w:r>
        <w:r w:rsidR="007E7819" w:rsidRPr="00415DBA" w:rsidDel="00042520">
          <w:rPr>
            <w:rFonts w:ascii="Arial" w:hAnsi="Arial" w:cs="Arial"/>
            <w:rPrChange w:id="6458" w:author="Jeroen Pols" w:date="2020-08-05T13:04:00Z">
              <w:rPr>
                <w:rFonts w:ascii="Arial" w:hAnsi="Arial" w:cs="Arial"/>
                <w:sz w:val="20"/>
                <w:szCs w:val="20"/>
              </w:rPr>
            </w:rPrChange>
          </w:rPr>
          <w:delText xml:space="preserve">aanvankelijke </w:delText>
        </w:r>
        <w:r w:rsidR="00486566" w:rsidRPr="00415DBA" w:rsidDel="00042520">
          <w:rPr>
            <w:rFonts w:ascii="Arial" w:hAnsi="Arial" w:cs="Arial"/>
            <w:rPrChange w:id="6459" w:author="Jeroen Pols" w:date="2020-08-05T13:04:00Z">
              <w:rPr>
                <w:rFonts w:ascii="Arial" w:hAnsi="Arial" w:cs="Arial"/>
                <w:sz w:val="20"/>
                <w:szCs w:val="20"/>
              </w:rPr>
            </w:rPrChange>
          </w:rPr>
          <w:delText>hygiëne</w:delText>
        </w:r>
        <w:r w:rsidR="00FB4799" w:rsidRPr="00415DBA" w:rsidDel="00042520">
          <w:rPr>
            <w:rFonts w:ascii="Arial" w:hAnsi="Arial" w:cs="Arial"/>
            <w:rPrChange w:id="6460" w:author="Jeroen Pols" w:date="2020-08-05T13:04:00Z">
              <w:rPr>
                <w:rFonts w:ascii="Arial" w:hAnsi="Arial" w:cs="Arial"/>
                <w:sz w:val="20"/>
                <w:szCs w:val="20"/>
              </w:rPr>
            </w:rPrChange>
          </w:rPr>
          <w:delText>adviezen aan het publiek</w:delText>
        </w:r>
        <w:r w:rsidR="007E7819" w:rsidRPr="00415DBA" w:rsidDel="00042520">
          <w:rPr>
            <w:rFonts w:ascii="Arial" w:hAnsi="Arial" w:cs="Arial"/>
            <w:rPrChange w:id="6461" w:author="Jeroen Pols" w:date="2020-08-05T13:04:00Z">
              <w:rPr>
                <w:rFonts w:ascii="Arial" w:hAnsi="Arial" w:cs="Arial"/>
                <w:sz w:val="20"/>
                <w:szCs w:val="20"/>
              </w:rPr>
            </w:rPrChange>
          </w:rPr>
          <w:delText xml:space="preserve"> waarschijnlijk voldoende </w:delText>
        </w:r>
        <w:r w:rsidR="00D21450" w:rsidRPr="00415DBA" w:rsidDel="00042520">
          <w:rPr>
            <w:rFonts w:ascii="Arial" w:hAnsi="Arial" w:cs="Arial"/>
            <w:rPrChange w:id="6462" w:author="Jeroen Pols" w:date="2020-08-05T13:04:00Z">
              <w:rPr>
                <w:rFonts w:ascii="Arial" w:hAnsi="Arial" w:cs="Arial"/>
                <w:sz w:val="20"/>
                <w:szCs w:val="20"/>
              </w:rPr>
            </w:rPrChange>
          </w:rPr>
          <w:delText>waren</w:delText>
        </w:r>
        <w:r w:rsidRPr="00415DBA" w:rsidDel="00042520">
          <w:rPr>
            <w:rFonts w:ascii="Arial" w:hAnsi="Arial" w:cs="Arial"/>
            <w:rPrChange w:id="6463" w:author="Jeroen Pols" w:date="2020-08-05T13:04:00Z">
              <w:rPr>
                <w:rFonts w:ascii="Arial" w:hAnsi="Arial" w:cs="Arial"/>
                <w:sz w:val="20"/>
                <w:szCs w:val="20"/>
              </w:rPr>
            </w:rPrChange>
          </w:rPr>
          <w:delText xml:space="preserve"> </w:delText>
        </w:r>
        <w:r w:rsidR="007E7819" w:rsidRPr="00415DBA" w:rsidDel="00042520">
          <w:rPr>
            <w:rFonts w:ascii="Arial" w:hAnsi="Arial" w:cs="Arial"/>
            <w:rPrChange w:id="6464" w:author="Jeroen Pols" w:date="2020-08-05T13:04:00Z">
              <w:rPr>
                <w:rFonts w:ascii="Arial" w:hAnsi="Arial" w:cs="Arial"/>
                <w:sz w:val="20"/>
                <w:szCs w:val="20"/>
              </w:rPr>
            </w:rPrChange>
          </w:rPr>
          <w:delText xml:space="preserve">om de </w:delText>
        </w:r>
        <w:r w:rsidR="00633C3A" w:rsidRPr="00415DBA" w:rsidDel="00042520">
          <w:rPr>
            <w:rFonts w:ascii="Arial" w:hAnsi="Arial" w:cs="Arial"/>
            <w:rPrChange w:id="6465" w:author="Jeroen Pols" w:date="2020-08-05T13:04:00Z">
              <w:rPr>
                <w:rFonts w:ascii="Arial" w:hAnsi="Arial" w:cs="Arial"/>
                <w:sz w:val="20"/>
                <w:szCs w:val="20"/>
              </w:rPr>
            </w:rPrChange>
          </w:rPr>
          <w:delText>scha</w:delText>
        </w:r>
        <w:r w:rsidR="00C539FC" w:rsidRPr="00415DBA" w:rsidDel="00042520">
          <w:rPr>
            <w:rFonts w:ascii="Arial" w:hAnsi="Arial" w:cs="Arial"/>
            <w:rPrChange w:id="6466" w:author="Jeroen Pols" w:date="2020-08-05T13:04:00Z">
              <w:rPr>
                <w:rFonts w:ascii="Arial" w:hAnsi="Arial" w:cs="Arial"/>
                <w:sz w:val="20"/>
                <w:szCs w:val="20"/>
              </w:rPr>
            </w:rPrChange>
          </w:rPr>
          <w:delText>delijke gevolgen van het virus te beperken.</w:delText>
        </w:r>
        <w:r w:rsidR="00633C3A" w:rsidRPr="00415DBA" w:rsidDel="00042520">
          <w:rPr>
            <w:rFonts w:ascii="Arial" w:hAnsi="Arial" w:cs="Arial"/>
            <w:rPrChange w:id="6467" w:author="Jeroen Pols" w:date="2020-08-05T13:04:00Z">
              <w:rPr>
                <w:rFonts w:ascii="Arial" w:hAnsi="Arial" w:cs="Arial"/>
                <w:sz w:val="20"/>
                <w:szCs w:val="20"/>
              </w:rPr>
            </w:rPrChange>
          </w:rPr>
          <w:delText xml:space="preserve"> Het voorbeeld van Zweden illustreert</w:delText>
        </w:r>
        <w:r w:rsidR="00C539FC" w:rsidRPr="00415DBA" w:rsidDel="00042520">
          <w:rPr>
            <w:rFonts w:ascii="Arial" w:hAnsi="Arial" w:cs="Arial"/>
            <w:rPrChange w:id="6468" w:author="Jeroen Pols" w:date="2020-08-05T13:04:00Z">
              <w:rPr>
                <w:rFonts w:ascii="Arial" w:hAnsi="Arial" w:cs="Arial"/>
                <w:sz w:val="20"/>
                <w:szCs w:val="20"/>
              </w:rPr>
            </w:rPrChange>
          </w:rPr>
          <w:delText xml:space="preserve"> dit.</w:delText>
        </w:r>
        <w:r w:rsidR="00612059" w:rsidRPr="00415DBA" w:rsidDel="00042520">
          <w:rPr>
            <w:rFonts w:ascii="Arial" w:hAnsi="Arial" w:cs="Arial"/>
            <w:rPrChange w:id="6469" w:author="Jeroen Pols" w:date="2020-08-05T13:04:00Z">
              <w:rPr>
                <w:rFonts w:ascii="Arial" w:hAnsi="Arial" w:cs="Arial"/>
                <w:sz w:val="20"/>
                <w:szCs w:val="20"/>
              </w:rPr>
            </w:rPrChange>
          </w:rPr>
          <w:delText xml:space="preserve"> </w:delText>
        </w:r>
        <w:r w:rsidR="00110C02" w:rsidRPr="00415DBA" w:rsidDel="00042520">
          <w:rPr>
            <w:rFonts w:ascii="Arial" w:hAnsi="Arial" w:cs="Arial"/>
            <w:rPrChange w:id="6470" w:author="Jeroen Pols" w:date="2020-08-05T13:04:00Z">
              <w:rPr>
                <w:rFonts w:ascii="Arial" w:hAnsi="Arial" w:cs="Arial"/>
                <w:sz w:val="20"/>
                <w:szCs w:val="20"/>
              </w:rPr>
            </w:rPrChange>
          </w:rPr>
          <w:delText>D</w:delText>
        </w:r>
        <w:r w:rsidR="007319F3" w:rsidRPr="00415DBA" w:rsidDel="00042520">
          <w:rPr>
            <w:rFonts w:ascii="Arial" w:hAnsi="Arial" w:cs="Arial"/>
            <w:rPrChange w:id="6471" w:author="Jeroen Pols" w:date="2020-08-05T13:04:00Z">
              <w:rPr>
                <w:rFonts w:ascii="Arial" w:hAnsi="Arial" w:cs="Arial"/>
                <w:sz w:val="20"/>
                <w:szCs w:val="20"/>
              </w:rPr>
            </w:rPrChange>
          </w:rPr>
          <w:delText xml:space="preserve">e keuze voor mildere alternatieven </w:delText>
        </w:r>
        <w:r w:rsidRPr="00415DBA" w:rsidDel="00042520">
          <w:rPr>
            <w:rFonts w:ascii="Arial" w:hAnsi="Arial" w:cs="Arial"/>
            <w:rPrChange w:id="6472" w:author="Jeroen Pols" w:date="2020-08-05T13:04:00Z">
              <w:rPr>
                <w:rFonts w:ascii="Arial" w:hAnsi="Arial" w:cs="Arial"/>
                <w:sz w:val="20"/>
                <w:szCs w:val="20"/>
              </w:rPr>
            </w:rPrChange>
          </w:rPr>
          <w:delText xml:space="preserve">is </w:delText>
        </w:r>
        <w:r w:rsidR="007319F3" w:rsidRPr="00415DBA" w:rsidDel="00042520">
          <w:rPr>
            <w:rFonts w:ascii="Arial" w:hAnsi="Arial" w:cs="Arial"/>
            <w:rPrChange w:id="6473" w:author="Jeroen Pols" w:date="2020-08-05T13:04:00Z">
              <w:rPr>
                <w:rFonts w:ascii="Arial" w:hAnsi="Arial" w:cs="Arial"/>
                <w:sz w:val="20"/>
                <w:szCs w:val="20"/>
              </w:rPr>
            </w:rPrChange>
          </w:rPr>
          <w:delText>onvoldoende onderzocht.</w:delText>
        </w:r>
        <w:r w:rsidR="00584DBF" w:rsidRPr="00415DBA" w:rsidDel="00042520">
          <w:rPr>
            <w:rFonts w:ascii="Arial" w:hAnsi="Arial" w:cs="Arial"/>
            <w:rPrChange w:id="6474" w:author="Jeroen Pols" w:date="2020-08-05T13:04:00Z">
              <w:rPr>
                <w:rFonts w:ascii="Arial" w:hAnsi="Arial" w:cs="Arial"/>
                <w:sz w:val="20"/>
                <w:szCs w:val="20"/>
              </w:rPr>
            </w:rPrChange>
          </w:rPr>
          <w:delText xml:space="preserve"> </w:delText>
        </w:r>
        <w:r w:rsidR="007B5BF6" w:rsidRPr="00415DBA" w:rsidDel="00042520">
          <w:rPr>
            <w:rFonts w:ascii="Arial" w:hAnsi="Arial" w:cs="Arial"/>
            <w:rPrChange w:id="6475" w:author="Jeroen Pols" w:date="2020-08-05T13:04:00Z">
              <w:rPr>
                <w:rFonts w:ascii="Arial" w:hAnsi="Arial" w:cs="Arial"/>
                <w:sz w:val="20"/>
                <w:szCs w:val="20"/>
              </w:rPr>
            </w:rPrChange>
          </w:rPr>
          <w:delText>De</w:delText>
        </w:r>
        <w:r w:rsidR="007319F3" w:rsidRPr="00415DBA" w:rsidDel="00042520">
          <w:rPr>
            <w:rFonts w:ascii="Arial" w:hAnsi="Arial" w:cs="Arial"/>
            <w:rPrChange w:id="6476" w:author="Jeroen Pols" w:date="2020-08-05T13:04:00Z">
              <w:rPr>
                <w:rFonts w:ascii="Arial" w:hAnsi="Arial" w:cs="Arial"/>
                <w:sz w:val="20"/>
                <w:szCs w:val="20"/>
              </w:rPr>
            </w:rPrChange>
          </w:rPr>
          <w:delText xml:space="preserve"> besluitvorming doorstaat dan ook niet de toets aan het subsidiariteitsbeginsel. </w:delText>
        </w:r>
      </w:del>
    </w:p>
    <w:p w14:paraId="6AA6FC7C" w14:textId="722E0241" w:rsidR="00C539FC" w:rsidRPr="00415DBA" w:rsidDel="00042520" w:rsidRDefault="00C539FC" w:rsidP="00CC2C36">
      <w:pPr>
        <w:pStyle w:val="Lijstalinea"/>
        <w:spacing w:line="240" w:lineRule="auto"/>
        <w:jc w:val="both"/>
        <w:rPr>
          <w:del w:id="6477" w:author="Jeroen Pols" w:date="2020-08-02T15:20:00Z"/>
          <w:rFonts w:ascii="Arial" w:hAnsi="Arial" w:cs="Arial"/>
          <w:b/>
          <w:bCs/>
          <w:u w:val="single"/>
          <w:rPrChange w:id="6478" w:author="Jeroen Pols" w:date="2020-08-05T13:04:00Z">
            <w:rPr>
              <w:del w:id="6479" w:author="Jeroen Pols" w:date="2020-08-02T15:20:00Z"/>
              <w:rFonts w:ascii="Arial" w:hAnsi="Arial" w:cs="Arial"/>
              <w:b/>
              <w:bCs/>
              <w:sz w:val="20"/>
              <w:szCs w:val="20"/>
              <w:u w:val="single"/>
            </w:rPr>
          </w:rPrChange>
        </w:rPr>
      </w:pPr>
    </w:p>
    <w:p w14:paraId="4A401272" w14:textId="7EFA641E" w:rsidR="003454E4" w:rsidRPr="00415DBA" w:rsidDel="00042520" w:rsidRDefault="003454E4" w:rsidP="00017416">
      <w:pPr>
        <w:pStyle w:val="Lijstalinea"/>
        <w:spacing w:line="240" w:lineRule="auto"/>
        <w:ind w:left="284"/>
        <w:jc w:val="both"/>
        <w:rPr>
          <w:del w:id="6480" w:author="Jeroen Pols" w:date="2020-08-02T15:20:00Z"/>
          <w:rFonts w:ascii="Arial" w:hAnsi="Arial" w:cs="Arial"/>
          <w:b/>
          <w:bCs/>
          <w:rPrChange w:id="6481" w:author="Jeroen Pols" w:date="2020-08-05T13:04:00Z">
            <w:rPr>
              <w:del w:id="6482" w:author="Jeroen Pols" w:date="2020-08-02T15:20:00Z"/>
              <w:rFonts w:ascii="Arial" w:hAnsi="Arial" w:cs="Arial"/>
              <w:b/>
              <w:bCs/>
              <w:sz w:val="20"/>
              <w:szCs w:val="20"/>
            </w:rPr>
          </w:rPrChange>
        </w:rPr>
      </w:pPr>
      <w:del w:id="6483" w:author="Jeroen Pols" w:date="2020-08-02T15:20:00Z">
        <w:r w:rsidRPr="00415DBA" w:rsidDel="00042520">
          <w:rPr>
            <w:rFonts w:ascii="Arial" w:hAnsi="Arial" w:cs="Arial"/>
            <w:b/>
            <w:bCs/>
            <w:rPrChange w:id="6484" w:author="Jeroen Pols" w:date="2020-08-05T13:04:00Z">
              <w:rPr>
                <w:rFonts w:ascii="Arial" w:hAnsi="Arial" w:cs="Arial"/>
                <w:b/>
                <w:bCs/>
                <w:sz w:val="20"/>
                <w:szCs w:val="20"/>
              </w:rPr>
            </w:rPrChange>
          </w:rPr>
          <w:delText>Zijn de maatregelen proportioneel, is het middel niet erger dan de kwaal?</w:delText>
        </w:r>
      </w:del>
    </w:p>
    <w:p w14:paraId="32B486E4" w14:textId="56A33D8A" w:rsidR="00D21450" w:rsidRPr="00415DBA" w:rsidDel="00042520" w:rsidRDefault="000D343F" w:rsidP="00D21450">
      <w:pPr>
        <w:spacing w:line="240" w:lineRule="auto"/>
        <w:ind w:left="708"/>
        <w:contextualSpacing/>
        <w:jc w:val="both"/>
        <w:rPr>
          <w:del w:id="6485" w:author="Jeroen Pols" w:date="2020-08-02T15:20:00Z"/>
          <w:rFonts w:ascii="Arial" w:hAnsi="Arial" w:cs="Arial"/>
          <w:i/>
          <w:iCs/>
          <w:rPrChange w:id="6486" w:author="Jeroen Pols" w:date="2020-08-05T13:04:00Z">
            <w:rPr>
              <w:del w:id="6487" w:author="Jeroen Pols" w:date="2020-08-02T15:20:00Z"/>
              <w:rFonts w:ascii="Arial" w:hAnsi="Arial" w:cs="Arial"/>
              <w:i/>
              <w:iCs/>
              <w:sz w:val="20"/>
              <w:szCs w:val="20"/>
            </w:rPr>
          </w:rPrChange>
        </w:rPr>
      </w:pPr>
      <w:del w:id="6488" w:author="Jeroen Pols" w:date="2020-08-02T15:20:00Z">
        <w:r w:rsidRPr="00415DBA" w:rsidDel="00042520">
          <w:rPr>
            <w:rFonts w:ascii="Arial" w:hAnsi="Arial" w:cs="Arial"/>
            <w:i/>
            <w:iCs/>
            <w:rPrChange w:id="6489" w:author="Jeroen Pols" w:date="2020-08-05T13:04:00Z">
              <w:rPr>
                <w:rFonts w:ascii="Arial" w:hAnsi="Arial" w:cs="Arial"/>
                <w:i/>
                <w:iCs/>
                <w:sz w:val="20"/>
                <w:szCs w:val="20"/>
              </w:rPr>
            </w:rPrChange>
          </w:rPr>
          <w:delText>Inleiding</w:delText>
        </w:r>
        <w:r w:rsidR="00AD11FC" w:rsidRPr="00415DBA" w:rsidDel="00042520">
          <w:rPr>
            <w:rFonts w:ascii="Arial" w:hAnsi="Arial" w:cs="Arial"/>
            <w:i/>
            <w:iCs/>
            <w:rPrChange w:id="6490" w:author="Jeroen Pols" w:date="2020-08-05T13:04:00Z">
              <w:rPr>
                <w:rFonts w:ascii="Arial" w:hAnsi="Arial" w:cs="Arial"/>
                <w:i/>
                <w:iCs/>
                <w:sz w:val="20"/>
                <w:szCs w:val="20"/>
              </w:rPr>
            </w:rPrChange>
          </w:rPr>
          <w:delText xml:space="preserve"> </w:delText>
        </w:r>
      </w:del>
    </w:p>
    <w:p w14:paraId="39762C3A" w14:textId="159E2B04" w:rsidR="00A52A6E" w:rsidRPr="00415DBA" w:rsidDel="00042520" w:rsidRDefault="00A8065F" w:rsidP="00D21450">
      <w:pPr>
        <w:pStyle w:val="Lijstalinea"/>
        <w:numPr>
          <w:ilvl w:val="0"/>
          <w:numId w:val="6"/>
        </w:numPr>
        <w:spacing w:line="240" w:lineRule="auto"/>
        <w:jc w:val="both"/>
        <w:rPr>
          <w:del w:id="6491" w:author="Jeroen Pols" w:date="2020-08-02T15:20:00Z"/>
          <w:rFonts w:ascii="Arial" w:hAnsi="Arial" w:cs="Arial"/>
          <w:i/>
          <w:iCs/>
          <w:u w:val="single"/>
          <w:rPrChange w:id="6492" w:author="Jeroen Pols" w:date="2020-08-05T13:04:00Z">
            <w:rPr>
              <w:del w:id="6493" w:author="Jeroen Pols" w:date="2020-08-02T15:20:00Z"/>
              <w:rFonts w:ascii="Arial" w:hAnsi="Arial" w:cs="Arial"/>
              <w:i/>
              <w:iCs/>
              <w:sz w:val="20"/>
              <w:szCs w:val="20"/>
              <w:u w:val="single"/>
            </w:rPr>
          </w:rPrChange>
        </w:rPr>
      </w:pPr>
      <w:del w:id="6494" w:author="Jeroen Pols" w:date="2020-08-02T15:20:00Z">
        <w:r w:rsidRPr="00415DBA" w:rsidDel="00042520">
          <w:rPr>
            <w:rFonts w:ascii="Arial" w:hAnsi="Arial" w:cs="Arial"/>
            <w:rPrChange w:id="6495" w:author="Jeroen Pols" w:date="2020-08-05T13:04:00Z">
              <w:rPr>
                <w:rFonts w:ascii="Arial" w:hAnsi="Arial" w:cs="Arial"/>
                <w:sz w:val="20"/>
                <w:szCs w:val="20"/>
              </w:rPr>
            </w:rPrChange>
          </w:rPr>
          <w:delText>D</w:delText>
        </w:r>
        <w:r w:rsidR="00B568EC" w:rsidRPr="00415DBA" w:rsidDel="00042520">
          <w:rPr>
            <w:rFonts w:ascii="Arial" w:hAnsi="Arial" w:cs="Arial"/>
            <w:rPrChange w:id="6496" w:author="Jeroen Pols" w:date="2020-08-05T13:04:00Z">
              <w:rPr>
                <w:rFonts w:ascii="Arial" w:hAnsi="Arial" w:cs="Arial"/>
                <w:sz w:val="20"/>
                <w:szCs w:val="20"/>
              </w:rPr>
            </w:rPrChange>
          </w:rPr>
          <w:delText xml:space="preserve">e gevolgen van de maatregelen </w:delText>
        </w:r>
        <w:r w:rsidR="001F2DE2" w:rsidRPr="00415DBA" w:rsidDel="00042520">
          <w:rPr>
            <w:rFonts w:ascii="Arial" w:hAnsi="Arial" w:cs="Arial"/>
            <w:rPrChange w:id="6497" w:author="Jeroen Pols" w:date="2020-08-05T13:04:00Z">
              <w:rPr>
                <w:rFonts w:ascii="Arial" w:hAnsi="Arial" w:cs="Arial"/>
                <w:sz w:val="20"/>
                <w:szCs w:val="20"/>
              </w:rPr>
            </w:rPrChange>
          </w:rPr>
          <w:delText xml:space="preserve">kunnen </w:delText>
        </w:r>
        <w:r w:rsidR="00AC3386" w:rsidRPr="00415DBA" w:rsidDel="00042520">
          <w:rPr>
            <w:rFonts w:ascii="Arial" w:hAnsi="Arial" w:cs="Arial"/>
            <w:rPrChange w:id="6498" w:author="Jeroen Pols" w:date="2020-08-05T13:04:00Z">
              <w:rPr>
                <w:rFonts w:ascii="Arial" w:hAnsi="Arial" w:cs="Arial"/>
                <w:sz w:val="20"/>
                <w:szCs w:val="20"/>
              </w:rPr>
            </w:rPrChange>
          </w:rPr>
          <w:delText>niet onderschat worden.</w:delText>
        </w:r>
        <w:r w:rsidR="00093ED4" w:rsidRPr="00415DBA" w:rsidDel="00042520">
          <w:rPr>
            <w:rFonts w:ascii="Arial" w:hAnsi="Arial" w:cs="Arial"/>
            <w:rPrChange w:id="6499" w:author="Jeroen Pols" w:date="2020-08-05T13:04:00Z">
              <w:rPr>
                <w:rFonts w:ascii="Arial" w:hAnsi="Arial" w:cs="Arial"/>
                <w:sz w:val="20"/>
                <w:szCs w:val="20"/>
              </w:rPr>
            </w:rPrChange>
          </w:rPr>
          <w:delText xml:space="preserve"> </w:delText>
        </w:r>
        <w:r w:rsidR="00017416" w:rsidRPr="00415DBA" w:rsidDel="00042520">
          <w:rPr>
            <w:rFonts w:ascii="Arial" w:hAnsi="Arial" w:cs="Arial"/>
            <w:rPrChange w:id="6500" w:author="Jeroen Pols" w:date="2020-08-05T13:04:00Z">
              <w:rPr>
                <w:rFonts w:ascii="Arial" w:hAnsi="Arial" w:cs="Arial"/>
                <w:sz w:val="20"/>
                <w:szCs w:val="20"/>
              </w:rPr>
            </w:rPrChange>
          </w:rPr>
          <w:delText>M</w:delText>
        </w:r>
        <w:r w:rsidR="00093ED4" w:rsidRPr="00415DBA" w:rsidDel="00042520">
          <w:rPr>
            <w:rFonts w:ascii="Arial" w:hAnsi="Arial" w:cs="Arial"/>
            <w:rPrChange w:id="6501" w:author="Jeroen Pols" w:date="2020-08-05T13:04:00Z">
              <w:rPr>
                <w:rFonts w:ascii="Arial" w:hAnsi="Arial" w:cs="Arial"/>
                <w:sz w:val="20"/>
                <w:szCs w:val="20"/>
              </w:rPr>
            </w:rPrChange>
          </w:rPr>
          <w:delText xml:space="preserve">ensen </w:delText>
        </w:r>
        <w:r w:rsidR="007B5BF6" w:rsidRPr="00415DBA" w:rsidDel="00042520">
          <w:rPr>
            <w:rFonts w:ascii="Arial" w:hAnsi="Arial" w:cs="Arial"/>
            <w:rPrChange w:id="6502" w:author="Jeroen Pols" w:date="2020-08-05T13:04:00Z">
              <w:rPr>
                <w:rFonts w:ascii="Arial" w:hAnsi="Arial" w:cs="Arial"/>
                <w:sz w:val="20"/>
                <w:szCs w:val="20"/>
              </w:rPr>
            </w:rPrChange>
          </w:rPr>
          <w:delText xml:space="preserve">zien </w:delText>
        </w:r>
        <w:r w:rsidR="00093ED4" w:rsidRPr="00415DBA" w:rsidDel="00042520">
          <w:rPr>
            <w:rFonts w:ascii="Arial" w:hAnsi="Arial" w:cs="Arial"/>
            <w:rPrChange w:id="6503" w:author="Jeroen Pols" w:date="2020-08-05T13:04:00Z">
              <w:rPr>
                <w:rFonts w:ascii="Arial" w:hAnsi="Arial" w:cs="Arial"/>
                <w:sz w:val="20"/>
                <w:szCs w:val="20"/>
              </w:rPr>
            </w:rPrChange>
          </w:rPr>
          <w:delText xml:space="preserve">hun bestaan onder zich </w:delText>
        </w:r>
        <w:r w:rsidR="00634558" w:rsidRPr="00415DBA" w:rsidDel="00042520">
          <w:rPr>
            <w:rFonts w:ascii="Arial" w:hAnsi="Arial" w:cs="Arial"/>
            <w:rPrChange w:id="6504" w:author="Jeroen Pols" w:date="2020-08-05T13:04:00Z">
              <w:rPr>
                <w:rFonts w:ascii="Arial" w:hAnsi="Arial" w:cs="Arial"/>
                <w:sz w:val="20"/>
                <w:szCs w:val="20"/>
              </w:rPr>
            </w:rPrChange>
          </w:rPr>
          <w:delText>wegglijden</w:delText>
        </w:r>
        <w:r w:rsidR="00093ED4" w:rsidRPr="00415DBA" w:rsidDel="00042520">
          <w:rPr>
            <w:rFonts w:ascii="Arial" w:hAnsi="Arial" w:cs="Arial"/>
            <w:rPrChange w:id="6505" w:author="Jeroen Pols" w:date="2020-08-05T13:04:00Z">
              <w:rPr>
                <w:rFonts w:ascii="Arial" w:hAnsi="Arial" w:cs="Arial"/>
                <w:sz w:val="20"/>
                <w:szCs w:val="20"/>
              </w:rPr>
            </w:rPrChange>
          </w:rPr>
          <w:delText xml:space="preserve"> door massawerkloosheid, armoede en </w:delText>
        </w:r>
        <w:r w:rsidR="000026DE" w:rsidRPr="00415DBA" w:rsidDel="00042520">
          <w:rPr>
            <w:rFonts w:ascii="Arial" w:hAnsi="Arial" w:cs="Arial"/>
            <w:rPrChange w:id="6506" w:author="Jeroen Pols" w:date="2020-08-05T13:04:00Z">
              <w:rPr>
                <w:rFonts w:ascii="Arial" w:hAnsi="Arial" w:cs="Arial"/>
                <w:sz w:val="20"/>
                <w:szCs w:val="20"/>
              </w:rPr>
            </w:rPrChange>
          </w:rPr>
          <w:delText xml:space="preserve">faillissementen. </w:delText>
        </w:r>
        <w:r w:rsidR="007B5BF6" w:rsidRPr="00415DBA" w:rsidDel="00042520">
          <w:rPr>
            <w:rFonts w:ascii="Arial" w:hAnsi="Arial" w:cs="Arial"/>
            <w:rPrChange w:id="6507" w:author="Jeroen Pols" w:date="2020-08-05T13:04:00Z">
              <w:rPr>
                <w:rFonts w:ascii="Arial" w:hAnsi="Arial" w:cs="Arial"/>
                <w:sz w:val="20"/>
                <w:szCs w:val="20"/>
              </w:rPr>
            </w:rPrChange>
          </w:rPr>
          <w:delText xml:space="preserve">Demoralisering en wantrouwen </w:delText>
        </w:r>
        <w:r w:rsidR="00634558" w:rsidRPr="00415DBA" w:rsidDel="00042520">
          <w:rPr>
            <w:rFonts w:ascii="Arial" w:hAnsi="Arial" w:cs="Arial"/>
            <w:rPrChange w:id="6508" w:author="Jeroen Pols" w:date="2020-08-05T13:04:00Z">
              <w:rPr>
                <w:rFonts w:ascii="Arial" w:hAnsi="Arial" w:cs="Arial"/>
                <w:sz w:val="20"/>
                <w:szCs w:val="20"/>
              </w:rPr>
            </w:rPrChange>
          </w:rPr>
          <w:delText>zijn</w:delText>
        </w:r>
        <w:r w:rsidR="007B5BF6" w:rsidRPr="00415DBA" w:rsidDel="00042520">
          <w:rPr>
            <w:rFonts w:ascii="Arial" w:hAnsi="Arial" w:cs="Arial"/>
            <w:rPrChange w:id="6509" w:author="Jeroen Pols" w:date="2020-08-05T13:04:00Z">
              <w:rPr>
                <w:rFonts w:ascii="Arial" w:hAnsi="Arial" w:cs="Arial"/>
                <w:sz w:val="20"/>
                <w:szCs w:val="20"/>
              </w:rPr>
            </w:rPrChange>
          </w:rPr>
          <w:delText xml:space="preserve"> het gevolg. </w:delText>
        </w:r>
        <w:r w:rsidR="000026DE" w:rsidRPr="00415DBA" w:rsidDel="00042520">
          <w:rPr>
            <w:rFonts w:ascii="Arial" w:hAnsi="Arial" w:cs="Arial"/>
            <w:rPrChange w:id="6510" w:author="Jeroen Pols" w:date="2020-08-05T13:04:00Z">
              <w:rPr>
                <w:rFonts w:ascii="Arial" w:hAnsi="Arial" w:cs="Arial"/>
                <w:sz w:val="20"/>
                <w:szCs w:val="20"/>
              </w:rPr>
            </w:rPrChange>
          </w:rPr>
          <w:delText xml:space="preserve">Ook de humanitaire gevolgen </w:delText>
        </w:r>
        <w:r w:rsidR="00F76138" w:rsidRPr="00415DBA" w:rsidDel="00042520">
          <w:rPr>
            <w:rFonts w:ascii="Arial" w:hAnsi="Arial" w:cs="Arial"/>
            <w:rPrChange w:id="6511" w:author="Jeroen Pols" w:date="2020-08-05T13:04:00Z">
              <w:rPr>
                <w:rFonts w:ascii="Arial" w:hAnsi="Arial" w:cs="Arial"/>
                <w:sz w:val="20"/>
                <w:szCs w:val="20"/>
              </w:rPr>
            </w:rPrChange>
          </w:rPr>
          <w:delText xml:space="preserve">zijn nauwelijks te overzien. </w:delText>
        </w:r>
        <w:r w:rsidR="00964873" w:rsidRPr="00415DBA" w:rsidDel="00042520">
          <w:rPr>
            <w:rFonts w:ascii="Arial" w:hAnsi="Arial" w:cs="Arial"/>
            <w:rPrChange w:id="6512" w:author="Jeroen Pols" w:date="2020-08-05T13:04:00Z">
              <w:rPr>
                <w:rFonts w:ascii="Arial" w:hAnsi="Arial" w:cs="Arial"/>
                <w:sz w:val="20"/>
                <w:szCs w:val="20"/>
              </w:rPr>
            </w:rPrChange>
          </w:rPr>
          <w:delText xml:space="preserve">Het verlies aan mensenlevens, </w:delText>
        </w:r>
        <w:r w:rsidR="00DE1D1E" w:rsidRPr="00415DBA" w:rsidDel="00042520">
          <w:rPr>
            <w:rFonts w:ascii="Arial" w:hAnsi="Arial" w:cs="Arial"/>
            <w:rPrChange w:id="6513" w:author="Jeroen Pols" w:date="2020-08-05T13:04:00Z">
              <w:rPr>
                <w:rFonts w:ascii="Arial" w:hAnsi="Arial" w:cs="Arial"/>
                <w:sz w:val="20"/>
                <w:szCs w:val="20"/>
              </w:rPr>
            </w:rPrChange>
          </w:rPr>
          <w:delText xml:space="preserve">gezondheid en welzijn als gevolg van de maatregelen </w:delText>
        </w:r>
        <w:r w:rsidR="00C402FE" w:rsidRPr="00415DBA" w:rsidDel="00042520">
          <w:rPr>
            <w:rFonts w:ascii="Arial" w:hAnsi="Arial" w:cs="Arial"/>
            <w:rPrChange w:id="6514" w:author="Jeroen Pols" w:date="2020-08-05T13:04:00Z">
              <w:rPr>
                <w:rFonts w:ascii="Arial" w:hAnsi="Arial" w:cs="Arial"/>
                <w:sz w:val="20"/>
                <w:szCs w:val="20"/>
              </w:rPr>
            </w:rPrChange>
          </w:rPr>
          <w:delText xml:space="preserve">is </w:delText>
        </w:r>
        <w:r w:rsidR="004A3C42" w:rsidRPr="00415DBA" w:rsidDel="00042520">
          <w:rPr>
            <w:rFonts w:ascii="Arial" w:hAnsi="Arial" w:cs="Arial"/>
            <w:rPrChange w:id="6515" w:author="Jeroen Pols" w:date="2020-08-05T13:04:00Z">
              <w:rPr>
                <w:rFonts w:ascii="Arial" w:hAnsi="Arial" w:cs="Arial"/>
                <w:sz w:val="20"/>
                <w:szCs w:val="20"/>
              </w:rPr>
            </w:rPrChange>
          </w:rPr>
          <w:delText>alleen te</w:delText>
        </w:r>
        <w:r w:rsidR="00C74846" w:rsidRPr="00415DBA" w:rsidDel="00042520">
          <w:rPr>
            <w:rFonts w:ascii="Arial" w:hAnsi="Arial" w:cs="Arial"/>
            <w:rPrChange w:id="6516" w:author="Jeroen Pols" w:date="2020-08-05T13:04:00Z">
              <w:rPr>
                <w:rFonts w:ascii="Arial" w:hAnsi="Arial" w:cs="Arial"/>
                <w:sz w:val="20"/>
                <w:szCs w:val="20"/>
              </w:rPr>
            </w:rPrChange>
          </w:rPr>
          <w:delText xml:space="preserve"> rechtvaardigen </w:delText>
        </w:r>
        <w:r w:rsidR="008700BB" w:rsidRPr="00415DBA" w:rsidDel="00042520">
          <w:rPr>
            <w:rFonts w:ascii="Arial" w:hAnsi="Arial" w:cs="Arial"/>
            <w:rPrChange w:id="6517" w:author="Jeroen Pols" w:date="2020-08-05T13:04:00Z">
              <w:rPr>
                <w:rFonts w:ascii="Arial" w:hAnsi="Arial" w:cs="Arial"/>
                <w:sz w:val="20"/>
                <w:szCs w:val="20"/>
              </w:rPr>
            </w:rPrChange>
          </w:rPr>
          <w:delText>in een situatie</w:delText>
        </w:r>
        <w:r w:rsidR="00AD7B5C" w:rsidRPr="00415DBA" w:rsidDel="00042520">
          <w:rPr>
            <w:rFonts w:ascii="Arial" w:hAnsi="Arial" w:cs="Arial"/>
            <w:rPrChange w:id="6518" w:author="Jeroen Pols" w:date="2020-08-05T13:04:00Z">
              <w:rPr>
                <w:rFonts w:ascii="Arial" w:hAnsi="Arial" w:cs="Arial"/>
                <w:sz w:val="20"/>
                <w:szCs w:val="20"/>
              </w:rPr>
            </w:rPrChange>
          </w:rPr>
          <w:delText xml:space="preserve"> van een </w:delText>
        </w:r>
        <w:r w:rsidR="00A52A6E" w:rsidRPr="00415DBA" w:rsidDel="00042520">
          <w:rPr>
            <w:rFonts w:ascii="Arial" w:hAnsi="Arial" w:cs="Arial"/>
            <w:rPrChange w:id="6519" w:author="Jeroen Pols" w:date="2020-08-05T13:04:00Z">
              <w:rPr>
                <w:rFonts w:ascii="Arial" w:hAnsi="Arial" w:cs="Arial"/>
                <w:sz w:val="20"/>
                <w:szCs w:val="20"/>
              </w:rPr>
            </w:rPrChange>
          </w:rPr>
          <w:delText xml:space="preserve">acute </w:delText>
        </w:r>
        <w:r w:rsidR="008700BB" w:rsidRPr="00415DBA" w:rsidDel="00042520">
          <w:rPr>
            <w:rFonts w:ascii="Arial" w:hAnsi="Arial" w:cs="Arial"/>
            <w:rPrChange w:id="6520" w:author="Jeroen Pols" w:date="2020-08-05T13:04:00Z">
              <w:rPr>
                <w:rFonts w:ascii="Arial" w:hAnsi="Arial" w:cs="Arial"/>
                <w:sz w:val="20"/>
                <w:szCs w:val="20"/>
              </w:rPr>
            </w:rPrChange>
          </w:rPr>
          <w:delText xml:space="preserve">levensbedreigende </w:delText>
        </w:r>
        <w:r w:rsidR="00AD7B5C" w:rsidRPr="00415DBA" w:rsidDel="00042520">
          <w:rPr>
            <w:rFonts w:ascii="Arial" w:hAnsi="Arial" w:cs="Arial"/>
            <w:rPrChange w:id="6521" w:author="Jeroen Pols" w:date="2020-08-05T13:04:00Z">
              <w:rPr>
                <w:rFonts w:ascii="Arial" w:hAnsi="Arial" w:cs="Arial"/>
                <w:sz w:val="20"/>
                <w:szCs w:val="20"/>
              </w:rPr>
            </w:rPrChange>
          </w:rPr>
          <w:delText>noodsituatie</w:delText>
        </w:r>
        <w:r w:rsidR="00655188" w:rsidRPr="00415DBA" w:rsidDel="00042520">
          <w:rPr>
            <w:rFonts w:ascii="Arial" w:hAnsi="Arial" w:cs="Arial"/>
            <w:rPrChange w:id="6522" w:author="Jeroen Pols" w:date="2020-08-05T13:04:00Z">
              <w:rPr>
                <w:rFonts w:ascii="Arial" w:hAnsi="Arial" w:cs="Arial"/>
                <w:sz w:val="20"/>
                <w:szCs w:val="20"/>
              </w:rPr>
            </w:rPrChange>
          </w:rPr>
          <w:delText xml:space="preserve">. </w:delText>
        </w:r>
        <w:r w:rsidR="00017416" w:rsidRPr="00415DBA" w:rsidDel="00042520">
          <w:rPr>
            <w:rFonts w:ascii="Arial" w:hAnsi="Arial" w:cs="Arial"/>
            <w:rPrChange w:id="6523" w:author="Jeroen Pols" w:date="2020-08-05T13:04:00Z">
              <w:rPr>
                <w:rFonts w:ascii="Arial" w:hAnsi="Arial" w:cs="Arial"/>
                <w:sz w:val="20"/>
                <w:szCs w:val="20"/>
              </w:rPr>
            </w:rPrChange>
          </w:rPr>
          <w:delText>Maar zelfs</w:delText>
        </w:r>
        <w:r w:rsidR="00797B49" w:rsidRPr="00415DBA" w:rsidDel="00042520">
          <w:rPr>
            <w:rFonts w:ascii="Arial" w:hAnsi="Arial" w:cs="Arial"/>
            <w:rPrChange w:id="6524" w:author="Jeroen Pols" w:date="2020-08-05T13:04:00Z">
              <w:rPr>
                <w:rFonts w:ascii="Arial" w:hAnsi="Arial" w:cs="Arial"/>
                <w:sz w:val="20"/>
                <w:szCs w:val="20"/>
              </w:rPr>
            </w:rPrChange>
          </w:rPr>
          <w:delText xml:space="preserve"> </w:delText>
        </w:r>
      </w:del>
      <w:ins w:id="6525" w:author="Gerben van de Corput | Lexion Advocaten" w:date="2020-06-15T15:14:00Z">
        <w:del w:id="6526" w:author="Jeroen Pols" w:date="2020-08-02T15:20:00Z">
          <w:r w:rsidR="00B005A4" w:rsidRPr="00415DBA" w:rsidDel="00042520">
            <w:rPr>
              <w:rFonts w:ascii="Arial" w:hAnsi="Arial" w:cs="Arial"/>
              <w:rPrChange w:id="6527" w:author="Jeroen Pols" w:date="2020-08-05T13:04:00Z">
                <w:rPr>
                  <w:rFonts w:ascii="Arial" w:hAnsi="Arial" w:cs="Arial"/>
                  <w:sz w:val="20"/>
                  <w:szCs w:val="20"/>
                </w:rPr>
              </w:rPrChange>
            </w:rPr>
            <w:delText>i</w:delText>
          </w:r>
        </w:del>
      </w:ins>
      <w:del w:id="6528" w:author="Jeroen Pols" w:date="2020-08-02T15:20:00Z">
        <w:r w:rsidR="00B806B4" w:rsidRPr="00415DBA" w:rsidDel="00042520">
          <w:rPr>
            <w:rFonts w:ascii="Arial" w:hAnsi="Arial" w:cs="Arial"/>
            <w:rPrChange w:id="6529" w:author="Jeroen Pols" w:date="2020-08-05T13:04:00Z">
              <w:rPr>
                <w:rFonts w:ascii="Arial" w:hAnsi="Arial" w:cs="Arial"/>
                <w:sz w:val="20"/>
                <w:szCs w:val="20"/>
              </w:rPr>
            </w:rPrChange>
          </w:rPr>
          <w:delText xml:space="preserve">Indien </w:delText>
        </w:r>
        <w:r w:rsidR="00017416" w:rsidRPr="00415DBA" w:rsidDel="00042520">
          <w:rPr>
            <w:rFonts w:ascii="Arial" w:hAnsi="Arial" w:cs="Arial"/>
            <w:rPrChange w:id="6530" w:author="Jeroen Pols" w:date="2020-08-05T13:04:00Z">
              <w:rPr>
                <w:rFonts w:ascii="Arial" w:hAnsi="Arial" w:cs="Arial"/>
                <w:sz w:val="20"/>
                <w:szCs w:val="20"/>
              </w:rPr>
            </w:rPrChange>
          </w:rPr>
          <w:delText xml:space="preserve"> </w:delText>
        </w:r>
        <w:r w:rsidR="00B806B4" w:rsidRPr="00415DBA" w:rsidDel="00042520">
          <w:rPr>
            <w:rFonts w:ascii="Arial" w:hAnsi="Arial" w:cs="Arial"/>
            <w:rPrChange w:id="6531" w:author="Jeroen Pols" w:date="2020-08-05T13:04:00Z">
              <w:rPr>
                <w:rFonts w:ascii="Arial" w:hAnsi="Arial" w:cs="Arial"/>
                <w:sz w:val="20"/>
                <w:szCs w:val="20"/>
              </w:rPr>
            </w:rPrChange>
          </w:rPr>
          <w:delText xml:space="preserve">alleen </w:delText>
        </w:r>
        <w:r w:rsidR="00A662C3" w:rsidRPr="00415DBA" w:rsidDel="00042520">
          <w:rPr>
            <w:rFonts w:ascii="Arial" w:hAnsi="Arial" w:cs="Arial"/>
            <w:rPrChange w:id="6532" w:author="Jeroen Pols" w:date="2020-08-05T13:04:00Z">
              <w:rPr>
                <w:rFonts w:ascii="Arial" w:hAnsi="Arial" w:cs="Arial"/>
                <w:sz w:val="20"/>
                <w:szCs w:val="20"/>
              </w:rPr>
            </w:rPrChange>
          </w:rPr>
          <w:delText>de omvang van</w:delText>
        </w:r>
        <w:r w:rsidR="00B806B4" w:rsidRPr="00415DBA" w:rsidDel="00042520">
          <w:rPr>
            <w:rFonts w:ascii="Arial" w:hAnsi="Arial" w:cs="Arial"/>
            <w:rPrChange w:id="6533" w:author="Jeroen Pols" w:date="2020-08-05T13:04:00Z">
              <w:rPr>
                <w:rFonts w:ascii="Arial" w:hAnsi="Arial" w:cs="Arial"/>
                <w:sz w:val="20"/>
                <w:szCs w:val="20"/>
              </w:rPr>
            </w:rPrChange>
          </w:rPr>
          <w:delText xml:space="preserve"> het verlies aan mensenlevens </w:delText>
        </w:r>
        <w:r w:rsidR="0092026A" w:rsidRPr="00415DBA" w:rsidDel="00042520">
          <w:rPr>
            <w:rFonts w:ascii="Arial" w:hAnsi="Arial" w:cs="Arial"/>
            <w:rPrChange w:id="6534" w:author="Jeroen Pols" w:date="2020-08-05T13:04:00Z">
              <w:rPr>
                <w:rFonts w:ascii="Arial" w:hAnsi="Arial" w:cs="Arial"/>
                <w:sz w:val="20"/>
                <w:szCs w:val="20"/>
              </w:rPr>
            </w:rPrChange>
          </w:rPr>
          <w:delText xml:space="preserve">als gevolg van de maatregelen </w:delText>
        </w:r>
        <w:r w:rsidR="00A662C3" w:rsidRPr="00415DBA" w:rsidDel="00042520">
          <w:rPr>
            <w:rFonts w:ascii="Arial" w:hAnsi="Arial" w:cs="Arial"/>
            <w:rPrChange w:id="6535" w:author="Jeroen Pols" w:date="2020-08-05T13:04:00Z">
              <w:rPr>
                <w:rFonts w:ascii="Arial" w:hAnsi="Arial" w:cs="Arial"/>
                <w:sz w:val="20"/>
                <w:szCs w:val="20"/>
              </w:rPr>
            </w:rPrChange>
          </w:rPr>
          <w:delText>af</w:delText>
        </w:r>
        <w:r w:rsidR="00E33EBC" w:rsidRPr="00415DBA" w:rsidDel="00042520">
          <w:rPr>
            <w:rFonts w:ascii="Arial" w:hAnsi="Arial" w:cs="Arial"/>
            <w:rPrChange w:id="6536" w:author="Jeroen Pols" w:date="2020-08-05T13:04:00Z">
              <w:rPr>
                <w:rFonts w:ascii="Arial" w:hAnsi="Arial" w:cs="Arial"/>
                <w:sz w:val="20"/>
                <w:szCs w:val="20"/>
              </w:rPr>
            </w:rPrChange>
          </w:rPr>
          <w:delText>gezet wordt</w:delText>
        </w:r>
        <w:r w:rsidR="00A662C3" w:rsidRPr="00415DBA" w:rsidDel="00042520">
          <w:rPr>
            <w:rFonts w:ascii="Arial" w:hAnsi="Arial" w:cs="Arial"/>
            <w:rPrChange w:id="6537" w:author="Jeroen Pols" w:date="2020-08-05T13:04:00Z">
              <w:rPr>
                <w:rFonts w:ascii="Arial" w:hAnsi="Arial" w:cs="Arial"/>
                <w:sz w:val="20"/>
                <w:szCs w:val="20"/>
              </w:rPr>
            </w:rPrChange>
          </w:rPr>
          <w:delText xml:space="preserve"> tegen</w:delText>
        </w:r>
        <w:r w:rsidR="0092026A" w:rsidRPr="00415DBA" w:rsidDel="00042520">
          <w:rPr>
            <w:rFonts w:ascii="Arial" w:hAnsi="Arial" w:cs="Arial"/>
            <w:rPrChange w:id="6538" w:author="Jeroen Pols" w:date="2020-08-05T13:04:00Z">
              <w:rPr>
                <w:rFonts w:ascii="Arial" w:hAnsi="Arial" w:cs="Arial"/>
                <w:sz w:val="20"/>
                <w:szCs w:val="20"/>
              </w:rPr>
            </w:rPrChange>
          </w:rPr>
          <w:delText xml:space="preserve"> de </w:delText>
        </w:r>
        <w:r w:rsidR="001C603A" w:rsidRPr="00415DBA" w:rsidDel="00042520">
          <w:rPr>
            <w:rFonts w:ascii="Arial" w:hAnsi="Arial" w:cs="Arial"/>
            <w:rPrChange w:id="6539" w:author="Jeroen Pols" w:date="2020-08-05T13:04:00Z">
              <w:rPr>
                <w:rFonts w:ascii="Arial" w:hAnsi="Arial" w:cs="Arial"/>
                <w:sz w:val="20"/>
                <w:szCs w:val="20"/>
              </w:rPr>
            </w:rPrChange>
          </w:rPr>
          <w:delText xml:space="preserve">door </w:delText>
        </w:r>
        <w:r w:rsidR="00A662C3" w:rsidRPr="00415DBA" w:rsidDel="00042520">
          <w:rPr>
            <w:rFonts w:ascii="Arial" w:hAnsi="Arial" w:cs="Arial"/>
            <w:rPrChange w:id="6540" w:author="Jeroen Pols" w:date="2020-08-05T13:04:00Z">
              <w:rPr>
                <w:rFonts w:ascii="Arial" w:hAnsi="Arial" w:cs="Arial"/>
                <w:sz w:val="20"/>
                <w:szCs w:val="20"/>
              </w:rPr>
            </w:rPrChange>
          </w:rPr>
          <w:delText xml:space="preserve">COVID-19 </w:delText>
        </w:r>
        <w:r w:rsidR="001C603A" w:rsidRPr="00415DBA" w:rsidDel="00042520">
          <w:rPr>
            <w:rFonts w:ascii="Arial" w:hAnsi="Arial" w:cs="Arial"/>
            <w:rPrChange w:id="6541" w:author="Jeroen Pols" w:date="2020-08-05T13:04:00Z">
              <w:rPr>
                <w:rFonts w:ascii="Arial" w:hAnsi="Arial" w:cs="Arial"/>
                <w:sz w:val="20"/>
                <w:szCs w:val="20"/>
              </w:rPr>
            </w:rPrChange>
          </w:rPr>
          <w:delText xml:space="preserve">veroorzaakte sterfgevallen </w:delText>
        </w:r>
        <w:r w:rsidR="00A662C3" w:rsidRPr="00415DBA" w:rsidDel="00042520">
          <w:rPr>
            <w:rFonts w:ascii="Arial" w:hAnsi="Arial" w:cs="Arial"/>
            <w:rPrChange w:id="6542" w:author="Jeroen Pols" w:date="2020-08-05T13:04:00Z">
              <w:rPr>
                <w:rFonts w:ascii="Arial" w:hAnsi="Arial" w:cs="Arial"/>
                <w:sz w:val="20"/>
                <w:szCs w:val="20"/>
              </w:rPr>
            </w:rPrChange>
          </w:rPr>
          <w:delText>– zelfs met</w:delText>
        </w:r>
        <w:r w:rsidR="001C603A" w:rsidRPr="00415DBA" w:rsidDel="00042520">
          <w:rPr>
            <w:rFonts w:ascii="Arial" w:hAnsi="Arial" w:cs="Arial"/>
            <w:rPrChange w:id="6543" w:author="Jeroen Pols" w:date="2020-08-05T13:04:00Z">
              <w:rPr>
                <w:rFonts w:ascii="Arial" w:hAnsi="Arial" w:cs="Arial"/>
                <w:sz w:val="20"/>
                <w:szCs w:val="20"/>
              </w:rPr>
            </w:rPrChange>
          </w:rPr>
          <w:delText xml:space="preserve"> het gebruik van</w:delText>
        </w:r>
        <w:r w:rsidR="00A662C3" w:rsidRPr="00415DBA" w:rsidDel="00042520">
          <w:rPr>
            <w:rFonts w:ascii="Arial" w:hAnsi="Arial" w:cs="Arial"/>
            <w:rPrChange w:id="6544" w:author="Jeroen Pols" w:date="2020-08-05T13:04:00Z">
              <w:rPr>
                <w:rFonts w:ascii="Arial" w:hAnsi="Arial" w:cs="Arial"/>
                <w:sz w:val="20"/>
                <w:szCs w:val="20"/>
              </w:rPr>
            </w:rPrChange>
          </w:rPr>
          <w:delText xml:space="preserve"> de verv</w:delText>
        </w:r>
        <w:r w:rsidR="00E33EBC" w:rsidRPr="00415DBA" w:rsidDel="00042520">
          <w:rPr>
            <w:rFonts w:ascii="Arial" w:hAnsi="Arial" w:cs="Arial"/>
            <w:rPrChange w:id="6545" w:author="Jeroen Pols" w:date="2020-08-05T13:04:00Z">
              <w:rPr>
                <w:rFonts w:ascii="Arial" w:hAnsi="Arial" w:cs="Arial"/>
                <w:sz w:val="20"/>
                <w:szCs w:val="20"/>
              </w:rPr>
            </w:rPrChange>
          </w:rPr>
          <w:delText xml:space="preserve">uilde statistieken </w:delText>
        </w:r>
        <w:r w:rsidR="00225CEA" w:rsidRPr="00415DBA" w:rsidDel="00042520">
          <w:rPr>
            <w:rFonts w:ascii="Arial" w:hAnsi="Arial" w:cs="Arial"/>
            <w:rPrChange w:id="6546" w:author="Jeroen Pols" w:date="2020-08-05T13:04:00Z">
              <w:rPr>
                <w:rFonts w:ascii="Arial" w:hAnsi="Arial" w:cs="Arial"/>
                <w:sz w:val="20"/>
                <w:szCs w:val="20"/>
              </w:rPr>
            </w:rPrChange>
          </w:rPr>
          <w:delText>–</w:delText>
        </w:r>
        <w:r w:rsidR="00E33EBC" w:rsidRPr="00415DBA" w:rsidDel="00042520">
          <w:rPr>
            <w:rFonts w:ascii="Arial" w:hAnsi="Arial" w:cs="Arial"/>
            <w:rPrChange w:id="6547" w:author="Jeroen Pols" w:date="2020-08-05T13:04:00Z">
              <w:rPr>
                <w:rFonts w:ascii="Arial" w:hAnsi="Arial" w:cs="Arial"/>
                <w:sz w:val="20"/>
                <w:szCs w:val="20"/>
              </w:rPr>
            </w:rPrChange>
          </w:rPr>
          <w:delText xml:space="preserve"> </w:delText>
        </w:r>
        <w:r w:rsidR="00225CEA" w:rsidRPr="00415DBA" w:rsidDel="00042520">
          <w:rPr>
            <w:rFonts w:ascii="Arial" w:hAnsi="Arial" w:cs="Arial"/>
            <w:rPrChange w:id="6548" w:author="Jeroen Pols" w:date="2020-08-05T13:04:00Z">
              <w:rPr>
                <w:rFonts w:ascii="Arial" w:hAnsi="Arial" w:cs="Arial"/>
                <w:sz w:val="20"/>
                <w:szCs w:val="20"/>
              </w:rPr>
            </w:rPrChange>
          </w:rPr>
          <w:delText xml:space="preserve">is de balans snel </w:delText>
        </w:r>
        <w:r w:rsidR="00537914" w:rsidRPr="00415DBA" w:rsidDel="00042520">
          <w:rPr>
            <w:rFonts w:ascii="Arial" w:hAnsi="Arial" w:cs="Arial"/>
            <w:rPrChange w:id="6549" w:author="Jeroen Pols" w:date="2020-08-05T13:04:00Z">
              <w:rPr>
                <w:rFonts w:ascii="Arial" w:hAnsi="Arial" w:cs="Arial"/>
                <w:sz w:val="20"/>
                <w:szCs w:val="20"/>
              </w:rPr>
            </w:rPrChange>
          </w:rPr>
          <w:delText>op</w:delText>
        </w:r>
        <w:r w:rsidR="00225CEA" w:rsidRPr="00415DBA" w:rsidDel="00042520">
          <w:rPr>
            <w:rFonts w:ascii="Arial" w:hAnsi="Arial" w:cs="Arial"/>
            <w:rPrChange w:id="6550" w:author="Jeroen Pols" w:date="2020-08-05T13:04:00Z">
              <w:rPr>
                <w:rFonts w:ascii="Arial" w:hAnsi="Arial" w:cs="Arial"/>
                <w:sz w:val="20"/>
                <w:szCs w:val="20"/>
              </w:rPr>
            </w:rPrChange>
          </w:rPr>
          <w:delText xml:space="preserve">gemaakt. De maatregelen zijn niet te verantwoorden en dienen onmiddellijk opgeheven te worden. </w:delText>
        </w:r>
        <w:r w:rsidR="004A3F49" w:rsidRPr="00415DBA" w:rsidDel="00042520">
          <w:rPr>
            <w:rFonts w:ascii="Arial" w:hAnsi="Arial" w:cs="Arial"/>
            <w:rPrChange w:id="6551" w:author="Jeroen Pols" w:date="2020-08-05T13:04:00Z">
              <w:rPr>
                <w:rFonts w:ascii="Arial" w:hAnsi="Arial" w:cs="Arial"/>
                <w:sz w:val="20"/>
                <w:szCs w:val="20"/>
              </w:rPr>
            </w:rPrChange>
          </w:rPr>
          <w:delText xml:space="preserve">Hierna zal eerst de dreiging die uitgaat van COVID-19 beschreven worden. Daarna </w:delText>
        </w:r>
        <w:r w:rsidR="00DE29AB" w:rsidRPr="00415DBA" w:rsidDel="00042520">
          <w:rPr>
            <w:rFonts w:ascii="Arial" w:hAnsi="Arial" w:cs="Arial"/>
            <w:rPrChange w:id="6552" w:author="Jeroen Pols" w:date="2020-08-05T13:04:00Z">
              <w:rPr>
                <w:rFonts w:ascii="Arial" w:hAnsi="Arial" w:cs="Arial"/>
                <w:sz w:val="20"/>
                <w:szCs w:val="20"/>
              </w:rPr>
            </w:rPrChange>
          </w:rPr>
          <w:delText xml:space="preserve">zullen de gevolgen voor de economie, </w:delText>
        </w:r>
        <w:r w:rsidR="00F21CE3" w:rsidRPr="00415DBA" w:rsidDel="00042520">
          <w:rPr>
            <w:rFonts w:ascii="Arial" w:hAnsi="Arial" w:cs="Arial"/>
            <w:rPrChange w:id="6553" w:author="Jeroen Pols" w:date="2020-08-05T13:04:00Z">
              <w:rPr>
                <w:rFonts w:ascii="Arial" w:hAnsi="Arial" w:cs="Arial"/>
                <w:sz w:val="20"/>
                <w:szCs w:val="20"/>
              </w:rPr>
            </w:rPrChange>
          </w:rPr>
          <w:delText>gezondheid, welzijn en de rechtsstaat beschreven worden.</w:delText>
        </w:r>
      </w:del>
    </w:p>
    <w:p w14:paraId="5F6E9CF4" w14:textId="6FE4FEE2" w:rsidR="00F21CE3" w:rsidRPr="00415DBA" w:rsidDel="00042520" w:rsidRDefault="00F21CE3" w:rsidP="00CC2C36">
      <w:pPr>
        <w:pStyle w:val="Lijstalinea"/>
        <w:spacing w:line="240" w:lineRule="auto"/>
        <w:ind w:left="643"/>
        <w:jc w:val="both"/>
        <w:rPr>
          <w:del w:id="6554" w:author="Jeroen Pols" w:date="2020-08-02T15:20:00Z"/>
          <w:rFonts w:ascii="Arial" w:hAnsi="Arial" w:cs="Arial"/>
          <w:u w:val="single"/>
          <w:rPrChange w:id="6555" w:author="Jeroen Pols" w:date="2020-08-05T13:04:00Z">
            <w:rPr>
              <w:del w:id="6556" w:author="Jeroen Pols" w:date="2020-08-02T15:20:00Z"/>
              <w:rFonts w:ascii="Arial" w:hAnsi="Arial" w:cs="Arial"/>
              <w:sz w:val="20"/>
              <w:szCs w:val="20"/>
              <w:u w:val="single"/>
            </w:rPr>
          </w:rPrChange>
        </w:rPr>
      </w:pPr>
    </w:p>
    <w:p w14:paraId="50B2F1BD" w14:textId="5520F040" w:rsidR="00F21CE3" w:rsidRPr="00415DBA" w:rsidDel="00042520" w:rsidRDefault="00F21CE3" w:rsidP="00205864">
      <w:pPr>
        <w:pStyle w:val="Lijstalinea"/>
        <w:spacing w:line="240" w:lineRule="auto"/>
        <w:ind w:left="709"/>
        <w:jc w:val="both"/>
        <w:rPr>
          <w:del w:id="6557" w:author="Jeroen Pols" w:date="2020-08-02T15:20:00Z"/>
          <w:rFonts w:ascii="Arial" w:hAnsi="Arial" w:cs="Arial"/>
          <w:i/>
          <w:iCs/>
          <w:rPrChange w:id="6558" w:author="Jeroen Pols" w:date="2020-08-05T13:04:00Z">
            <w:rPr>
              <w:del w:id="6559" w:author="Jeroen Pols" w:date="2020-08-02T15:20:00Z"/>
              <w:rFonts w:ascii="Arial" w:hAnsi="Arial" w:cs="Arial"/>
              <w:i/>
              <w:iCs/>
              <w:sz w:val="20"/>
              <w:szCs w:val="20"/>
            </w:rPr>
          </w:rPrChange>
        </w:rPr>
      </w:pPr>
      <w:del w:id="6560" w:author="Jeroen Pols" w:date="2020-08-02T15:20:00Z">
        <w:r w:rsidRPr="00415DBA" w:rsidDel="00042520">
          <w:rPr>
            <w:rFonts w:ascii="Arial" w:hAnsi="Arial" w:cs="Arial"/>
            <w:i/>
            <w:iCs/>
            <w:rPrChange w:id="6561" w:author="Jeroen Pols" w:date="2020-08-05T13:04:00Z">
              <w:rPr>
                <w:rFonts w:ascii="Arial" w:hAnsi="Arial" w:cs="Arial"/>
                <w:i/>
                <w:iCs/>
                <w:sz w:val="20"/>
                <w:szCs w:val="20"/>
              </w:rPr>
            </w:rPrChange>
          </w:rPr>
          <w:delText xml:space="preserve">COVID-19: een </w:delText>
        </w:r>
        <w:r w:rsidR="00537914" w:rsidRPr="00415DBA" w:rsidDel="00042520">
          <w:rPr>
            <w:rFonts w:ascii="Arial" w:hAnsi="Arial" w:cs="Arial"/>
            <w:i/>
            <w:iCs/>
            <w:rPrChange w:id="6562" w:author="Jeroen Pols" w:date="2020-08-05T13:04:00Z">
              <w:rPr>
                <w:rFonts w:ascii="Arial" w:hAnsi="Arial" w:cs="Arial"/>
                <w:i/>
                <w:iCs/>
                <w:sz w:val="20"/>
                <w:szCs w:val="20"/>
              </w:rPr>
            </w:rPrChange>
          </w:rPr>
          <w:delText>nietsontziend</w:delText>
        </w:r>
        <w:r w:rsidR="002D26BE" w:rsidRPr="00415DBA" w:rsidDel="00042520">
          <w:rPr>
            <w:rFonts w:ascii="Arial" w:hAnsi="Arial" w:cs="Arial"/>
            <w:i/>
            <w:iCs/>
            <w:rPrChange w:id="6563" w:author="Jeroen Pols" w:date="2020-08-05T13:04:00Z">
              <w:rPr>
                <w:rFonts w:ascii="Arial" w:hAnsi="Arial" w:cs="Arial"/>
                <w:i/>
                <w:iCs/>
                <w:sz w:val="20"/>
                <w:szCs w:val="20"/>
              </w:rPr>
            </w:rPrChange>
          </w:rPr>
          <w:delText xml:space="preserve"> killervirus?</w:delText>
        </w:r>
      </w:del>
    </w:p>
    <w:p w14:paraId="54DA6948" w14:textId="76B308F1" w:rsidR="00A52A6E" w:rsidRPr="00415DBA" w:rsidDel="00042520" w:rsidRDefault="008235D4" w:rsidP="00721D22">
      <w:pPr>
        <w:pStyle w:val="Lijstalinea"/>
        <w:numPr>
          <w:ilvl w:val="0"/>
          <w:numId w:val="6"/>
        </w:numPr>
        <w:spacing w:line="240" w:lineRule="auto"/>
        <w:ind w:left="709" w:hanging="425"/>
        <w:jc w:val="both"/>
        <w:rPr>
          <w:del w:id="6564" w:author="Jeroen Pols" w:date="2020-08-02T15:20:00Z"/>
          <w:rFonts w:ascii="Arial" w:hAnsi="Arial" w:cs="Arial"/>
          <w:i/>
          <w:iCs/>
          <w:u w:val="single"/>
          <w:rPrChange w:id="6565" w:author="Jeroen Pols" w:date="2020-08-05T13:04:00Z">
            <w:rPr>
              <w:del w:id="6566" w:author="Jeroen Pols" w:date="2020-08-02T15:20:00Z"/>
              <w:rFonts w:ascii="Arial" w:hAnsi="Arial" w:cs="Arial"/>
              <w:i/>
              <w:iCs/>
              <w:sz w:val="20"/>
              <w:szCs w:val="20"/>
              <w:u w:val="single"/>
            </w:rPr>
          </w:rPrChange>
        </w:rPr>
      </w:pPr>
      <w:del w:id="6567" w:author="Jeroen Pols" w:date="2020-08-02T15:20:00Z">
        <w:r w:rsidRPr="00415DBA" w:rsidDel="00042520">
          <w:rPr>
            <w:rFonts w:ascii="Arial" w:hAnsi="Arial" w:cs="Arial"/>
            <w:rPrChange w:id="6568" w:author="Jeroen Pols" w:date="2020-08-05T13:04:00Z">
              <w:rPr>
                <w:rFonts w:ascii="Arial" w:hAnsi="Arial" w:cs="Arial"/>
                <w:sz w:val="20"/>
                <w:szCs w:val="20"/>
              </w:rPr>
            </w:rPrChange>
          </w:rPr>
          <w:delText xml:space="preserve">De WHO is verantwoordelijk geweest voor </w:delText>
        </w:r>
        <w:r w:rsidR="002D5D0B" w:rsidRPr="00415DBA" w:rsidDel="00042520">
          <w:rPr>
            <w:rFonts w:ascii="Arial" w:hAnsi="Arial" w:cs="Arial"/>
            <w:rPrChange w:id="6569" w:author="Jeroen Pols" w:date="2020-08-05T13:04:00Z">
              <w:rPr>
                <w:rFonts w:ascii="Arial" w:hAnsi="Arial" w:cs="Arial"/>
                <w:sz w:val="20"/>
                <w:szCs w:val="20"/>
              </w:rPr>
            </w:rPrChange>
          </w:rPr>
          <w:delText xml:space="preserve">een mediacampagne die het publiek </w:delText>
        </w:r>
        <w:r w:rsidR="00C85CC6" w:rsidRPr="00415DBA" w:rsidDel="00042520">
          <w:rPr>
            <w:rFonts w:ascii="Arial" w:hAnsi="Arial" w:cs="Arial"/>
            <w:rPrChange w:id="6570" w:author="Jeroen Pols" w:date="2020-08-05T13:04:00Z">
              <w:rPr>
                <w:rFonts w:ascii="Arial" w:hAnsi="Arial" w:cs="Arial"/>
                <w:sz w:val="20"/>
                <w:szCs w:val="20"/>
              </w:rPr>
            </w:rPrChange>
          </w:rPr>
          <w:delText xml:space="preserve">angstig </w:delText>
        </w:r>
        <w:r w:rsidR="002C77CE" w:rsidRPr="00415DBA" w:rsidDel="00042520">
          <w:rPr>
            <w:rFonts w:ascii="Arial" w:hAnsi="Arial" w:cs="Arial"/>
            <w:rPrChange w:id="6571" w:author="Jeroen Pols" w:date="2020-08-05T13:04:00Z">
              <w:rPr>
                <w:rFonts w:ascii="Arial" w:hAnsi="Arial" w:cs="Arial"/>
                <w:sz w:val="20"/>
                <w:szCs w:val="20"/>
              </w:rPr>
            </w:rPrChange>
          </w:rPr>
          <w:delText>heeft ge</w:delText>
        </w:r>
        <w:r w:rsidR="00C85CC6" w:rsidRPr="00415DBA" w:rsidDel="00042520">
          <w:rPr>
            <w:rFonts w:ascii="Arial" w:hAnsi="Arial" w:cs="Arial"/>
            <w:rPrChange w:id="6572" w:author="Jeroen Pols" w:date="2020-08-05T13:04:00Z">
              <w:rPr>
                <w:rFonts w:ascii="Arial" w:hAnsi="Arial" w:cs="Arial"/>
                <w:sz w:val="20"/>
                <w:szCs w:val="20"/>
              </w:rPr>
            </w:rPrChange>
          </w:rPr>
          <w:delText>maakt</w:delText>
        </w:r>
        <w:r w:rsidR="002C77CE" w:rsidRPr="00415DBA" w:rsidDel="00042520">
          <w:rPr>
            <w:rFonts w:ascii="Arial" w:hAnsi="Arial" w:cs="Arial"/>
            <w:rPrChange w:id="6573" w:author="Jeroen Pols" w:date="2020-08-05T13:04:00Z">
              <w:rPr>
                <w:rFonts w:ascii="Arial" w:hAnsi="Arial" w:cs="Arial"/>
                <w:sz w:val="20"/>
                <w:szCs w:val="20"/>
              </w:rPr>
            </w:rPrChange>
          </w:rPr>
          <w:delText xml:space="preserve">. </w:delText>
        </w:r>
        <w:r w:rsidR="000749BA" w:rsidRPr="00415DBA" w:rsidDel="00042520">
          <w:rPr>
            <w:rFonts w:ascii="Arial" w:hAnsi="Arial" w:cs="Arial"/>
            <w:rPrChange w:id="6574" w:author="Jeroen Pols" w:date="2020-08-05T13:04:00Z">
              <w:rPr>
                <w:rFonts w:ascii="Arial" w:hAnsi="Arial" w:cs="Arial"/>
                <w:sz w:val="20"/>
                <w:szCs w:val="20"/>
              </w:rPr>
            </w:rPrChange>
          </w:rPr>
          <w:delText xml:space="preserve">Deze angstcampagne </w:delText>
        </w:r>
        <w:r w:rsidR="00963DC6" w:rsidRPr="00415DBA" w:rsidDel="00042520">
          <w:rPr>
            <w:rFonts w:ascii="Arial" w:hAnsi="Arial" w:cs="Arial"/>
            <w:rPrChange w:id="6575" w:author="Jeroen Pols" w:date="2020-08-05T13:04:00Z">
              <w:rPr>
                <w:rFonts w:ascii="Arial" w:hAnsi="Arial" w:cs="Arial"/>
                <w:sz w:val="20"/>
                <w:szCs w:val="20"/>
              </w:rPr>
            </w:rPrChange>
          </w:rPr>
          <w:delText xml:space="preserve">bereikte een ongekend hoogtepunt toen Bruce </w:delText>
        </w:r>
        <w:r w:rsidR="00000D18" w:rsidRPr="00415DBA" w:rsidDel="00042520">
          <w:rPr>
            <w:rFonts w:ascii="Arial" w:hAnsi="Arial" w:cs="Arial"/>
            <w:rPrChange w:id="6576" w:author="Jeroen Pols" w:date="2020-08-05T13:04:00Z">
              <w:rPr>
                <w:rFonts w:ascii="Arial" w:hAnsi="Arial" w:cs="Arial"/>
                <w:sz w:val="20"/>
                <w:szCs w:val="20"/>
              </w:rPr>
            </w:rPrChange>
          </w:rPr>
          <w:delText>Aylward, de onderdirecteur-</w:delText>
        </w:r>
        <w:r w:rsidR="00537914" w:rsidRPr="00415DBA" w:rsidDel="00042520">
          <w:rPr>
            <w:rFonts w:ascii="Arial" w:hAnsi="Arial" w:cs="Arial"/>
            <w:rPrChange w:id="6577" w:author="Jeroen Pols" w:date="2020-08-05T13:04:00Z">
              <w:rPr>
                <w:rFonts w:ascii="Arial" w:hAnsi="Arial" w:cs="Arial"/>
                <w:sz w:val="20"/>
                <w:szCs w:val="20"/>
              </w:rPr>
            </w:rPrChange>
          </w:rPr>
          <w:delText>generaal van</w:delText>
        </w:r>
        <w:r w:rsidR="006F3255" w:rsidRPr="00415DBA" w:rsidDel="00042520">
          <w:rPr>
            <w:rFonts w:ascii="Arial" w:hAnsi="Arial" w:cs="Arial"/>
            <w:rPrChange w:id="6578" w:author="Jeroen Pols" w:date="2020-08-05T13:04:00Z">
              <w:rPr>
                <w:rFonts w:ascii="Arial" w:hAnsi="Arial" w:cs="Arial"/>
                <w:sz w:val="20"/>
                <w:szCs w:val="20"/>
              </w:rPr>
            </w:rPrChange>
          </w:rPr>
          <w:delText xml:space="preserve"> de WHO en de voorzitter van een internationale missie naar Wuhan vastgesteld had dat er geen aanwijzingen zijn van gevallen met een mild verloop v</w:delText>
        </w:r>
        <w:r w:rsidR="00AC3B0E" w:rsidRPr="00415DBA" w:rsidDel="00042520">
          <w:rPr>
            <w:rFonts w:ascii="Arial" w:hAnsi="Arial" w:cs="Arial"/>
            <w:rPrChange w:id="6579" w:author="Jeroen Pols" w:date="2020-08-05T13:04:00Z">
              <w:rPr>
                <w:rFonts w:ascii="Arial" w:hAnsi="Arial" w:cs="Arial"/>
                <w:sz w:val="20"/>
                <w:szCs w:val="20"/>
              </w:rPr>
            </w:rPrChange>
          </w:rPr>
          <w:delText xml:space="preserve">an het nieuwe virus. </w:delText>
        </w:r>
      </w:del>
    </w:p>
    <w:p w14:paraId="3AC7A2EC" w14:textId="4D6B03E1" w:rsidR="007241D3" w:rsidRPr="00415DBA" w:rsidDel="00042520" w:rsidRDefault="007241D3" w:rsidP="00CC2C36">
      <w:pPr>
        <w:pStyle w:val="Lijstalinea"/>
        <w:spacing w:line="240" w:lineRule="auto"/>
        <w:ind w:left="643"/>
        <w:jc w:val="both"/>
        <w:rPr>
          <w:del w:id="6580" w:author="Jeroen Pols" w:date="2020-08-02T15:20:00Z"/>
          <w:rFonts w:ascii="Arial" w:hAnsi="Arial" w:cs="Arial"/>
          <w:rPrChange w:id="6581" w:author="Jeroen Pols" w:date="2020-08-05T13:04:00Z">
            <w:rPr>
              <w:del w:id="6582" w:author="Jeroen Pols" w:date="2020-08-02T15:20:00Z"/>
              <w:rFonts w:ascii="Arial" w:hAnsi="Arial" w:cs="Arial"/>
              <w:sz w:val="20"/>
              <w:szCs w:val="20"/>
            </w:rPr>
          </w:rPrChange>
        </w:rPr>
      </w:pPr>
    </w:p>
    <w:p w14:paraId="45ED4B4A" w14:textId="05FAFB3A" w:rsidR="00537914" w:rsidRPr="00415DBA" w:rsidDel="00042520" w:rsidRDefault="00C014CF" w:rsidP="00205864">
      <w:pPr>
        <w:pStyle w:val="Lijstalinea"/>
        <w:spacing w:line="240" w:lineRule="auto"/>
        <w:ind w:left="851"/>
        <w:jc w:val="both"/>
        <w:rPr>
          <w:del w:id="6583" w:author="Jeroen Pols" w:date="2020-08-02T15:20:00Z"/>
          <w:rFonts w:ascii="Arial" w:hAnsi="Arial" w:cs="Arial"/>
          <w:i/>
          <w:iCs/>
          <w:color w:val="000000"/>
          <w:shd w:val="clear" w:color="auto" w:fill="FFFFFF"/>
          <w:rPrChange w:id="6584" w:author="Jeroen Pols" w:date="2020-08-05T13:04:00Z">
            <w:rPr>
              <w:del w:id="6585" w:author="Jeroen Pols" w:date="2020-08-02T15:20:00Z"/>
              <w:rFonts w:ascii="Arial" w:hAnsi="Arial" w:cs="Arial"/>
              <w:i/>
              <w:iCs/>
              <w:color w:val="000000"/>
              <w:sz w:val="20"/>
              <w:szCs w:val="20"/>
              <w:shd w:val="clear" w:color="auto" w:fill="FFFFFF"/>
              <w:lang w:val="en-US"/>
            </w:rPr>
          </w:rPrChange>
        </w:rPr>
      </w:pPr>
      <w:del w:id="6586" w:author="Jeroen Pols" w:date="2020-08-02T15:20:00Z">
        <w:r w:rsidRPr="00415DBA" w:rsidDel="00042520">
          <w:rPr>
            <w:rFonts w:ascii="Arial" w:hAnsi="Arial" w:cs="Arial"/>
            <w:b/>
            <w:bCs/>
            <w:color w:val="000000"/>
            <w:shd w:val="clear" w:color="auto" w:fill="FFFFFF"/>
            <w:rPrChange w:id="6587" w:author="Jeroen Pols" w:date="2020-08-05T13:04:00Z">
              <w:rPr>
                <w:rFonts w:ascii="Arial" w:hAnsi="Arial" w:cs="Arial"/>
                <w:b/>
                <w:bCs/>
                <w:color w:val="000000"/>
                <w:sz w:val="20"/>
                <w:szCs w:val="20"/>
                <w:shd w:val="clear" w:color="auto" w:fill="FFFFFF"/>
                <w:lang w:val="en-US"/>
              </w:rPr>
            </w:rPrChange>
          </w:rPr>
          <w:delText>Productie</w:delText>
        </w:r>
        <w:r w:rsidR="00537914" w:rsidRPr="00415DBA" w:rsidDel="00042520">
          <w:rPr>
            <w:rFonts w:ascii="Arial" w:hAnsi="Arial" w:cs="Arial"/>
            <w:b/>
            <w:bCs/>
            <w:color w:val="000000"/>
            <w:shd w:val="clear" w:color="auto" w:fill="FFFFFF"/>
            <w:rPrChange w:id="6588" w:author="Jeroen Pols" w:date="2020-08-05T13:04:00Z">
              <w:rPr>
                <w:rFonts w:ascii="Arial" w:hAnsi="Arial" w:cs="Arial"/>
                <w:b/>
                <w:bCs/>
                <w:color w:val="000000"/>
                <w:sz w:val="20"/>
                <w:szCs w:val="20"/>
                <w:shd w:val="clear" w:color="auto" w:fill="FFFFFF"/>
                <w:lang w:val="en-US"/>
              </w:rPr>
            </w:rPrChange>
          </w:rPr>
          <w:delText xml:space="preserve"> 4</w:delText>
        </w:r>
        <w:r w:rsidR="006F27B0" w:rsidRPr="00415DBA" w:rsidDel="00042520">
          <w:rPr>
            <w:rFonts w:ascii="Arial" w:hAnsi="Arial" w:cs="Arial"/>
            <w:b/>
            <w:bCs/>
            <w:color w:val="000000"/>
            <w:shd w:val="clear" w:color="auto" w:fill="FFFFFF"/>
            <w:rPrChange w:id="6589" w:author="Jeroen Pols" w:date="2020-08-05T13:04:00Z">
              <w:rPr>
                <w:rFonts w:ascii="Arial" w:hAnsi="Arial" w:cs="Arial"/>
                <w:b/>
                <w:bCs/>
                <w:color w:val="000000"/>
                <w:sz w:val="20"/>
                <w:szCs w:val="20"/>
                <w:shd w:val="clear" w:color="auto" w:fill="FFFFFF"/>
                <w:lang w:val="en-US"/>
              </w:rPr>
            </w:rPrChange>
          </w:rPr>
          <w:delText>3</w:delText>
        </w:r>
        <w:r w:rsidRPr="00415DBA" w:rsidDel="00042520">
          <w:rPr>
            <w:rFonts w:ascii="Arial" w:hAnsi="Arial" w:cs="Arial"/>
            <w:b/>
            <w:bCs/>
            <w:color w:val="000000"/>
            <w:shd w:val="clear" w:color="auto" w:fill="FFFFFF"/>
            <w:rPrChange w:id="6590" w:author="Jeroen Pols" w:date="2020-08-05T13:04:00Z">
              <w:rPr>
                <w:rFonts w:ascii="Arial" w:hAnsi="Arial" w:cs="Arial"/>
                <w:b/>
                <w:bCs/>
                <w:color w:val="000000"/>
                <w:sz w:val="20"/>
                <w:szCs w:val="20"/>
                <w:shd w:val="clear" w:color="auto" w:fill="FFFFFF"/>
                <w:lang w:val="en-US"/>
              </w:rPr>
            </w:rPrChange>
          </w:rPr>
          <w:delText xml:space="preserve">: </w:delText>
        </w:r>
        <w:r w:rsidRPr="00415DBA" w:rsidDel="00042520">
          <w:rPr>
            <w:rFonts w:ascii="Arial" w:hAnsi="Arial" w:cs="Arial"/>
            <w:color w:val="000000"/>
            <w:shd w:val="clear" w:color="auto" w:fill="FFFFFF"/>
            <w:rPrChange w:id="6591" w:author="Jeroen Pols" w:date="2020-08-05T13:04:00Z">
              <w:rPr>
                <w:rFonts w:ascii="Arial" w:hAnsi="Arial" w:cs="Arial"/>
                <w:color w:val="000000"/>
                <w:sz w:val="20"/>
                <w:szCs w:val="20"/>
                <w:shd w:val="clear" w:color="auto" w:fill="FFFFFF"/>
                <w:lang w:val="en-US"/>
              </w:rPr>
            </w:rPrChange>
          </w:rPr>
          <w:delText xml:space="preserve">Artikel </w:delText>
        </w:r>
        <w:r w:rsidR="001A1AF4" w:rsidRPr="00415DBA" w:rsidDel="00042520">
          <w:rPr>
            <w:rFonts w:ascii="Arial" w:hAnsi="Arial" w:cs="Arial"/>
            <w:color w:val="000000"/>
            <w:shd w:val="clear" w:color="auto" w:fill="FFFFFF"/>
            <w:rPrChange w:id="6592" w:author="Jeroen Pols" w:date="2020-08-05T13:04:00Z">
              <w:rPr>
                <w:rFonts w:ascii="Arial" w:hAnsi="Arial" w:cs="Arial"/>
                <w:color w:val="000000"/>
                <w:sz w:val="20"/>
                <w:szCs w:val="20"/>
                <w:shd w:val="clear" w:color="auto" w:fill="FFFFFF"/>
                <w:lang w:val="en-US"/>
              </w:rPr>
            </w:rPrChange>
          </w:rPr>
          <w:delText xml:space="preserve">STAT 25 februari 2020: </w:delText>
        </w:r>
        <w:r w:rsidRPr="00415DBA" w:rsidDel="00042520">
          <w:rPr>
            <w:rFonts w:ascii="Arial" w:hAnsi="Arial" w:cs="Arial"/>
            <w:i/>
            <w:iCs/>
            <w:color w:val="000000"/>
            <w:shd w:val="clear" w:color="auto" w:fill="FFFFFF"/>
            <w:rPrChange w:id="6593" w:author="Jeroen Pols" w:date="2020-08-05T13:04:00Z">
              <w:rPr>
                <w:rFonts w:ascii="Arial" w:hAnsi="Arial" w:cs="Arial"/>
                <w:i/>
                <w:iCs/>
                <w:color w:val="000000"/>
                <w:sz w:val="20"/>
                <w:szCs w:val="20"/>
                <w:shd w:val="clear" w:color="auto" w:fill="FFFFFF"/>
                <w:lang w:val="en-US"/>
              </w:rPr>
            </w:rPrChange>
          </w:rPr>
          <w:delText xml:space="preserve">New data from China buttress fears about high </w:delText>
        </w:r>
      </w:del>
    </w:p>
    <w:p w14:paraId="093AA7C9" w14:textId="65A1B9A7" w:rsidR="007241D3" w:rsidRPr="00415DBA" w:rsidDel="00042520" w:rsidRDefault="00537914" w:rsidP="00CC2C36">
      <w:pPr>
        <w:pStyle w:val="Lijstalinea"/>
        <w:spacing w:line="240" w:lineRule="auto"/>
        <w:ind w:left="643"/>
        <w:jc w:val="both"/>
        <w:rPr>
          <w:del w:id="6594" w:author="Jeroen Pols" w:date="2020-08-02T15:20:00Z"/>
          <w:rFonts w:ascii="Arial" w:hAnsi="Arial" w:cs="Arial"/>
          <w:i/>
          <w:iCs/>
          <w:color w:val="000000"/>
          <w:shd w:val="clear" w:color="auto" w:fill="FFFFFF"/>
          <w:rPrChange w:id="6595" w:author="Jeroen Pols" w:date="2020-08-05T13:04:00Z">
            <w:rPr>
              <w:del w:id="6596" w:author="Jeroen Pols" w:date="2020-08-02T15:20:00Z"/>
              <w:rFonts w:ascii="Arial" w:hAnsi="Arial" w:cs="Arial"/>
              <w:i/>
              <w:iCs/>
              <w:color w:val="000000"/>
              <w:sz w:val="20"/>
              <w:szCs w:val="20"/>
              <w:shd w:val="clear" w:color="auto" w:fill="FFFFFF"/>
              <w:lang w:val="en-US"/>
            </w:rPr>
          </w:rPrChange>
        </w:rPr>
      </w:pPr>
      <w:del w:id="6597" w:author="Jeroen Pols" w:date="2020-08-02T15:20:00Z">
        <w:r w:rsidRPr="00415DBA" w:rsidDel="00042520">
          <w:rPr>
            <w:rFonts w:ascii="Arial" w:hAnsi="Arial" w:cs="Arial"/>
            <w:b/>
            <w:bCs/>
            <w:color w:val="000000"/>
            <w:shd w:val="clear" w:color="auto" w:fill="FFFFFF"/>
            <w:rPrChange w:id="6598" w:author="Jeroen Pols" w:date="2020-08-05T13:04:00Z">
              <w:rPr>
                <w:rFonts w:ascii="Arial" w:hAnsi="Arial" w:cs="Arial"/>
                <w:b/>
                <w:bCs/>
                <w:color w:val="000000"/>
                <w:sz w:val="20"/>
                <w:szCs w:val="20"/>
                <w:shd w:val="clear" w:color="auto" w:fill="FFFFFF"/>
                <w:lang w:val="en-US"/>
              </w:rPr>
            </w:rPrChange>
          </w:rPr>
          <w:delText xml:space="preserve">                        </w:delText>
        </w:r>
        <w:r w:rsidR="00C014CF" w:rsidRPr="00415DBA" w:rsidDel="00042520">
          <w:rPr>
            <w:rFonts w:ascii="Arial" w:hAnsi="Arial" w:cs="Arial"/>
            <w:i/>
            <w:iCs/>
            <w:color w:val="000000"/>
            <w:shd w:val="clear" w:color="auto" w:fill="FFFFFF"/>
            <w:rPrChange w:id="6599" w:author="Jeroen Pols" w:date="2020-08-05T13:04:00Z">
              <w:rPr>
                <w:rFonts w:ascii="Arial" w:hAnsi="Arial" w:cs="Arial"/>
                <w:i/>
                <w:iCs/>
                <w:color w:val="000000"/>
                <w:sz w:val="20"/>
                <w:szCs w:val="20"/>
                <w:shd w:val="clear" w:color="auto" w:fill="FFFFFF"/>
                <w:lang w:val="en-US"/>
              </w:rPr>
            </w:rPrChange>
          </w:rPr>
          <w:delText>coronavirus fatality rate, WHO expert says</w:delText>
        </w:r>
      </w:del>
    </w:p>
    <w:p w14:paraId="71A08626" w14:textId="085C29E4" w:rsidR="001A1AF4" w:rsidRPr="00415DBA" w:rsidDel="00042520" w:rsidRDefault="001A1AF4" w:rsidP="00CC2C36">
      <w:pPr>
        <w:pStyle w:val="Lijstalinea"/>
        <w:spacing w:line="240" w:lineRule="auto"/>
        <w:ind w:left="643"/>
        <w:jc w:val="both"/>
        <w:rPr>
          <w:del w:id="6600" w:author="Jeroen Pols" w:date="2020-08-02T15:20:00Z"/>
          <w:rFonts w:ascii="Arial" w:hAnsi="Arial" w:cs="Arial"/>
          <w:i/>
          <w:iCs/>
          <w:u w:val="single"/>
          <w:rPrChange w:id="6601" w:author="Jeroen Pols" w:date="2020-08-05T13:04:00Z">
            <w:rPr>
              <w:del w:id="6602" w:author="Jeroen Pols" w:date="2020-08-02T15:20:00Z"/>
              <w:rFonts w:ascii="Arial" w:hAnsi="Arial" w:cs="Arial"/>
              <w:i/>
              <w:iCs/>
              <w:sz w:val="20"/>
              <w:szCs w:val="20"/>
              <w:u w:val="single"/>
              <w:lang w:val="en-US"/>
            </w:rPr>
          </w:rPrChange>
        </w:rPr>
      </w:pPr>
    </w:p>
    <w:p w14:paraId="211564D4" w14:textId="0ED9A124" w:rsidR="00D72D67" w:rsidRPr="00415DBA" w:rsidDel="00042520" w:rsidRDefault="00537914" w:rsidP="00721D22">
      <w:pPr>
        <w:pStyle w:val="Lijstalinea"/>
        <w:numPr>
          <w:ilvl w:val="0"/>
          <w:numId w:val="6"/>
        </w:numPr>
        <w:spacing w:line="240" w:lineRule="auto"/>
        <w:ind w:left="709" w:hanging="425"/>
        <w:jc w:val="both"/>
        <w:rPr>
          <w:del w:id="6603" w:author="Jeroen Pols" w:date="2020-08-02T15:20:00Z"/>
          <w:rFonts w:ascii="Arial" w:hAnsi="Arial" w:cs="Arial"/>
          <w:i/>
          <w:iCs/>
          <w:u w:val="single"/>
          <w:rPrChange w:id="6604" w:author="Jeroen Pols" w:date="2020-08-05T13:04:00Z">
            <w:rPr>
              <w:del w:id="6605" w:author="Jeroen Pols" w:date="2020-08-02T15:20:00Z"/>
              <w:rFonts w:ascii="Arial" w:hAnsi="Arial" w:cs="Arial"/>
              <w:i/>
              <w:iCs/>
              <w:sz w:val="20"/>
              <w:szCs w:val="20"/>
              <w:u w:val="single"/>
            </w:rPr>
          </w:rPrChange>
        </w:rPr>
      </w:pPr>
      <w:del w:id="6606" w:author="Jeroen Pols" w:date="2020-08-02T15:20:00Z">
        <w:r w:rsidRPr="00415DBA" w:rsidDel="00042520">
          <w:rPr>
            <w:rFonts w:ascii="Arial" w:hAnsi="Arial" w:cs="Arial"/>
            <w:rPrChange w:id="6607" w:author="Jeroen Pols" w:date="2020-08-05T13:04:00Z">
              <w:rPr>
                <w:rFonts w:ascii="Arial" w:hAnsi="Arial" w:cs="Arial"/>
                <w:sz w:val="20"/>
                <w:szCs w:val="20"/>
              </w:rPr>
            </w:rPrChange>
          </w:rPr>
          <w:delText>Eerder</w:delText>
        </w:r>
        <w:r w:rsidR="00A809F7" w:rsidRPr="00415DBA" w:rsidDel="00042520">
          <w:rPr>
            <w:rFonts w:ascii="Arial" w:hAnsi="Arial" w:cs="Arial"/>
            <w:rPrChange w:id="6608" w:author="Jeroen Pols" w:date="2020-08-05T13:04:00Z">
              <w:rPr>
                <w:rFonts w:ascii="Arial" w:hAnsi="Arial" w:cs="Arial"/>
                <w:sz w:val="20"/>
                <w:szCs w:val="20"/>
              </w:rPr>
            </w:rPrChange>
          </w:rPr>
          <w:delText xml:space="preserve"> baseerde de WHO </w:delText>
        </w:r>
        <w:r w:rsidR="00ED0AF9" w:rsidRPr="00415DBA" w:rsidDel="00042520">
          <w:rPr>
            <w:rFonts w:ascii="Arial" w:hAnsi="Arial" w:cs="Arial"/>
            <w:rPrChange w:id="6609" w:author="Jeroen Pols" w:date="2020-08-05T13:04:00Z">
              <w:rPr>
                <w:rFonts w:ascii="Arial" w:hAnsi="Arial" w:cs="Arial"/>
                <w:sz w:val="20"/>
                <w:szCs w:val="20"/>
              </w:rPr>
            </w:rPrChange>
          </w:rPr>
          <w:delText xml:space="preserve">haar alarmerende boodschap op de angst voor hoge </w:delText>
        </w:r>
        <w:r w:rsidR="00AE16B9" w:rsidRPr="00415DBA" w:rsidDel="00042520">
          <w:rPr>
            <w:rFonts w:ascii="Arial" w:hAnsi="Arial" w:cs="Arial"/>
            <w:i/>
            <w:iCs/>
            <w:rPrChange w:id="6610" w:author="Jeroen Pols" w:date="2020-08-05T13:04:00Z">
              <w:rPr>
                <w:rFonts w:ascii="Arial" w:hAnsi="Arial" w:cs="Arial"/>
                <w:i/>
                <w:iCs/>
                <w:sz w:val="20"/>
                <w:szCs w:val="20"/>
              </w:rPr>
            </w:rPrChange>
          </w:rPr>
          <w:delText xml:space="preserve">infection </w:delText>
        </w:r>
        <w:r w:rsidR="00ED0AF9" w:rsidRPr="00415DBA" w:rsidDel="00042520">
          <w:rPr>
            <w:rFonts w:ascii="Arial" w:hAnsi="Arial" w:cs="Arial"/>
            <w:i/>
            <w:iCs/>
            <w:rPrChange w:id="6611" w:author="Jeroen Pols" w:date="2020-08-05T13:04:00Z">
              <w:rPr>
                <w:rFonts w:ascii="Arial" w:hAnsi="Arial" w:cs="Arial"/>
                <w:i/>
                <w:iCs/>
                <w:sz w:val="20"/>
                <w:szCs w:val="20"/>
              </w:rPr>
            </w:rPrChange>
          </w:rPr>
          <w:delText>fatality rates (</w:delText>
        </w:r>
        <w:r w:rsidR="00AE16B9" w:rsidRPr="00415DBA" w:rsidDel="00042520">
          <w:rPr>
            <w:rFonts w:ascii="Arial" w:hAnsi="Arial" w:cs="Arial"/>
            <w:rPrChange w:id="6612" w:author="Jeroen Pols" w:date="2020-08-05T13:04:00Z">
              <w:rPr>
                <w:rFonts w:ascii="Arial" w:hAnsi="Arial" w:cs="Arial"/>
                <w:sz w:val="20"/>
                <w:szCs w:val="20"/>
              </w:rPr>
            </w:rPrChange>
          </w:rPr>
          <w:delText>I</w:delText>
        </w:r>
        <w:r w:rsidR="00ED0AF9" w:rsidRPr="00415DBA" w:rsidDel="00042520">
          <w:rPr>
            <w:rFonts w:ascii="Arial" w:hAnsi="Arial" w:cs="Arial"/>
            <w:rPrChange w:id="6613" w:author="Jeroen Pols" w:date="2020-08-05T13:04:00Z">
              <w:rPr>
                <w:rFonts w:ascii="Arial" w:hAnsi="Arial" w:cs="Arial"/>
                <w:sz w:val="20"/>
                <w:szCs w:val="20"/>
              </w:rPr>
            </w:rPrChange>
          </w:rPr>
          <w:delText xml:space="preserve">FRs). </w:delText>
        </w:r>
        <w:r w:rsidR="0089787A" w:rsidRPr="00415DBA" w:rsidDel="00042520">
          <w:rPr>
            <w:rFonts w:ascii="Arial" w:hAnsi="Arial" w:cs="Arial"/>
            <w:rPrChange w:id="6614" w:author="Jeroen Pols" w:date="2020-08-05T13:04:00Z">
              <w:rPr>
                <w:rFonts w:ascii="Arial" w:hAnsi="Arial" w:cs="Arial"/>
                <w:sz w:val="20"/>
                <w:szCs w:val="20"/>
              </w:rPr>
            </w:rPrChange>
          </w:rPr>
          <w:delText>Er is gesuggereerd dat</w:delText>
        </w:r>
        <w:r w:rsidR="00A13F8A" w:rsidRPr="00415DBA" w:rsidDel="00042520">
          <w:rPr>
            <w:rFonts w:ascii="Arial" w:hAnsi="Arial" w:cs="Arial"/>
            <w:rPrChange w:id="6615" w:author="Jeroen Pols" w:date="2020-08-05T13:04:00Z">
              <w:rPr>
                <w:rFonts w:ascii="Arial" w:hAnsi="Arial" w:cs="Arial"/>
                <w:sz w:val="20"/>
                <w:szCs w:val="20"/>
              </w:rPr>
            </w:rPrChange>
          </w:rPr>
          <w:delText xml:space="preserve"> 2-4% van de geïnfecteerde mensen zouden overlijden</w:delText>
        </w:r>
        <w:r w:rsidR="00B54613" w:rsidRPr="00415DBA" w:rsidDel="00042520">
          <w:rPr>
            <w:rFonts w:ascii="Arial" w:hAnsi="Arial" w:cs="Arial"/>
            <w:rPrChange w:id="6616" w:author="Jeroen Pols" w:date="2020-08-05T13:04:00Z">
              <w:rPr>
                <w:rFonts w:ascii="Arial" w:hAnsi="Arial" w:cs="Arial"/>
                <w:sz w:val="20"/>
                <w:szCs w:val="20"/>
              </w:rPr>
            </w:rPrChange>
          </w:rPr>
          <w:delText xml:space="preserve"> terwijl er tegelijkertijd </w:delText>
        </w:r>
        <w:r w:rsidR="00AD2B3B" w:rsidRPr="00415DBA" w:rsidDel="00042520">
          <w:rPr>
            <w:rFonts w:ascii="Arial" w:hAnsi="Arial" w:cs="Arial"/>
            <w:rPrChange w:id="6617" w:author="Jeroen Pols" w:date="2020-08-05T13:04:00Z">
              <w:rPr>
                <w:rFonts w:ascii="Arial" w:hAnsi="Arial" w:cs="Arial"/>
                <w:sz w:val="20"/>
                <w:szCs w:val="20"/>
              </w:rPr>
            </w:rPrChange>
          </w:rPr>
          <w:delText>geen aanwijzingen zouden zijn</w:delText>
        </w:r>
        <w:r w:rsidR="00316F8B" w:rsidRPr="00415DBA" w:rsidDel="00042520">
          <w:rPr>
            <w:rFonts w:ascii="Arial" w:hAnsi="Arial" w:cs="Arial"/>
            <w:rPrChange w:id="6618" w:author="Jeroen Pols" w:date="2020-08-05T13:04:00Z">
              <w:rPr>
                <w:rFonts w:ascii="Arial" w:hAnsi="Arial" w:cs="Arial"/>
                <w:sz w:val="20"/>
                <w:szCs w:val="20"/>
              </w:rPr>
            </w:rPrChange>
          </w:rPr>
          <w:delText xml:space="preserve"> </w:delText>
        </w:r>
        <w:r w:rsidR="007F5DCA" w:rsidRPr="00415DBA" w:rsidDel="00042520">
          <w:rPr>
            <w:rFonts w:ascii="Arial" w:hAnsi="Arial" w:cs="Arial"/>
            <w:rPrChange w:id="6619" w:author="Jeroen Pols" w:date="2020-08-05T13:04:00Z">
              <w:rPr>
                <w:rFonts w:ascii="Arial" w:hAnsi="Arial" w:cs="Arial"/>
                <w:sz w:val="20"/>
                <w:szCs w:val="20"/>
              </w:rPr>
            </w:rPrChange>
          </w:rPr>
          <w:delText xml:space="preserve">voor grote aantallen geïnfecteerden met een mild </w:delText>
        </w:r>
        <w:r w:rsidR="00316F8B" w:rsidRPr="00415DBA" w:rsidDel="00042520">
          <w:rPr>
            <w:rFonts w:ascii="Arial" w:hAnsi="Arial" w:cs="Arial"/>
            <w:rPrChange w:id="6620" w:author="Jeroen Pols" w:date="2020-08-05T13:04:00Z">
              <w:rPr>
                <w:rFonts w:ascii="Arial" w:hAnsi="Arial" w:cs="Arial"/>
                <w:sz w:val="20"/>
                <w:szCs w:val="20"/>
              </w:rPr>
            </w:rPrChange>
          </w:rPr>
          <w:delText>ziekte</w:delText>
        </w:r>
        <w:r w:rsidR="007F5DCA" w:rsidRPr="00415DBA" w:rsidDel="00042520">
          <w:rPr>
            <w:rFonts w:ascii="Arial" w:hAnsi="Arial" w:cs="Arial"/>
            <w:rPrChange w:id="6621" w:author="Jeroen Pols" w:date="2020-08-05T13:04:00Z">
              <w:rPr>
                <w:rFonts w:ascii="Arial" w:hAnsi="Arial" w:cs="Arial"/>
                <w:sz w:val="20"/>
                <w:szCs w:val="20"/>
              </w:rPr>
            </w:rPrChange>
          </w:rPr>
          <w:delText>verloop</w:delText>
        </w:r>
        <w:r w:rsidR="00316F8B" w:rsidRPr="00415DBA" w:rsidDel="00042520">
          <w:rPr>
            <w:rFonts w:ascii="Arial" w:hAnsi="Arial" w:cs="Arial"/>
            <w:rPrChange w:id="6622" w:author="Jeroen Pols" w:date="2020-08-05T13:04:00Z">
              <w:rPr>
                <w:rFonts w:ascii="Arial" w:hAnsi="Arial" w:cs="Arial"/>
                <w:sz w:val="20"/>
                <w:szCs w:val="20"/>
              </w:rPr>
            </w:rPrChange>
          </w:rPr>
          <w:delText xml:space="preserve">. </w:delText>
        </w:r>
        <w:r w:rsidR="00A10941" w:rsidRPr="00415DBA" w:rsidDel="00042520">
          <w:rPr>
            <w:rFonts w:ascii="Arial" w:hAnsi="Arial" w:cs="Arial"/>
            <w:rPrChange w:id="6623" w:author="Jeroen Pols" w:date="2020-08-05T13:04:00Z">
              <w:rPr>
                <w:rFonts w:ascii="Arial" w:hAnsi="Arial" w:cs="Arial"/>
                <w:sz w:val="20"/>
                <w:szCs w:val="20"/>
              </w:rPr>
            </w:rPrChange>
          </w:rPr>
          <w:delText xml:space="preserve">Zo communiceerde de WHO op basis van het onderzoek in China </w:delText>
        </w:r>
        <w:r w:rsidR="008523DB" w:rsidRPr="00415DBA" w:rsidDel="00042520">
          <w:rPr>
            <w:rFonts w:ascii="Arial" w:hAnsi="Arial" w:cs="Arial"/>
            <w:rPrChange w:id="6624" w:author="Jeroen Pols" w:date="2020-08-05T13:04:00Z">
              <w:rPr>
                <w:rFonts w:ascii="Arial" w:hAnsi="Arial" w:cs="Arial"/>
                <w:sz w:val="20"/>
                <w:szCs w:val="20"/>
              </w:rPr>
            </w:rPrChange>
          </w:rPr>
          <w:delText xml:space="preserve">over een </w:delText>
        </w:r>
        <w:r w:rsidR="00AE16B9" w:rsidRPr="00415DBA" w:rsidDel="00042520">
          <w:rPr>
            <w:rFonts w:ascii="Arial" w:hAnsi="Arial" w:cs="Arial"/>
            <w:rPrChange w:id="6625" w:author="Jeroen Pols" w:date="2020-08-05T13:04:00Z">
              <w:rPr>
                <w:rFonts w:ascii="Arial" w:hAnsi="Arial" w:cs="Arial"/>
                <w:sz w:val="20"/>
                <w:szCs w:val="20"/>
              </w:rPr>
            </w:rPrChange>
          </w:rPr>
          <w:delText>I</w:delText>
        </w:r>
        <w:r w:rsidR="008523DB" w:rsidRPr="00415DBA" w:rsidDel="00042520">
          <w:rPr>
            <w:rFonts w:ascii="Arial" w:hAnsi="Arial" w:cs="Arial"/>
            <w:rPrChange w:id="6626" w:author="Jeroen Pols" w:date="2020-08-05T13:04:00Z">
              <w:rPr>
                <w:rFonts w:ascii="Arial" w:hAnsi="Arial" w:cs="Arial"/>
                <w:sz w:val="20"/>
                <w:szCs w:val="20"/>
              </w:rPr>
            </w:rPrChange>
          </w:rPr>
          <w:delText>FR van 2,3 %.</w:delText>
        </w:r>
        <w:r w:rsidR="000D6332" w:rsidRPr="00415DBA" w:rsidDel="00042520">
          <w:rPr>
            <w:rFonts w:ascii="Arial" w:hAnsi="Arial" w:cs="Arial"/>
            <w:rPrChange w:id="6627" w:author="Jeroen Pols" w:date="2020-08-05T13:04:00Z">
              <w:rPr>
                <w:rFonts w:ascii="Arial" w:hAnsi="Arial" w:cs="Arial"/>
                <w:sz w:val="20"/>
                <w:szCs w:val="20"/>
              </w:rPr>
            </w:rPrChange>
          </w:rPr>
          <w:delText xml:space="preserve"> Dit getal is ook genoemd i</w:delText>
        </w:r>
        <w:r w:rsidR="00026F9C" w:rsidRPr="00415DBA" w:rsidDel="00042520">
          <w:rPr>
            <w:rFonts w:ascii="Arial" w:hAnsi="Arial" w:cs="Arial"/>
            <w:rPrChange w:id="6628" w:author="Jeroen Pols" w:date="2020-08-05T13:04:00Z">
              <w:rPr>
                <w:rFonts w:ascii="Arial" w:hAnsi="Arial" w:cs="Arial"/>
                <w:sz w:val="20"/>
                <w:szCs w:val="20"/>
              </w:rPr>
            </w:rPrChange>
          </w:rPr>
          <w:delText>n een ambtsbericht over</w:delText>
        </w:r>
        <w:r w:rsidR="008B0C76" w:rsidRPr="00415DBA" w:rsidDel="00042520">
          <w:rPr>
            <w:rFonts w:ascii="Arial" w:hAnsi="Arial" w:cs="Arial"/>
            <w:rPrChange w:id="6629" w:author="Jeroen Pols" w:date="2020-08-05T13:04:00Z">
              <w:rPr>
                <w:rFonts w:ascii="Arial" w:hAnsi="Arial" w:cs="Arial"/>
                <w:sz w:val="20"/>
                <w:szCs w:val="20"/>
              </w:rPr>
            </w:rPrChange>
          </w:rPr>
          <w:delText xml:space="preserve"> de uitbraak in China.</w:delText>
        </w:r>
        <w:r w:rsidR="00EC1A95" w:rsidRPr="00415DBA" w:rsidDel="00042520">
          <w:rPr>
            <w:rStyle w:val="Voetnootmarkering"/>
            <w:rFonts w:ascii="Arial" w:hAnsi="Arial" w:cs="Arial"/>
            <w:rPrChange w:id="6630" w:author="Jeroen Pols" w:date="2020-08-05T13:04:00Z">
              <w:rPr>
                <w:rStyle w:val="Voetnootmarkering"/>
                <w:rFonts w:ascii="Arial" w:hAnsi="Arial" w:cs="Arial"/>
                <w:sz w:val="20"/>
                <w:szCs w:val="20"/>
              </w:rPr>
            </w:rPrChange>
          </w:rPr>
          <w:footnoteReference w:id="59"/>
        </w:r>
        <w:r w:rsidR="008D2EC9" w:rsidRPr="00415DBA" w:rsidDel="00042520">
          <w:rPr>
            <w:rFonts w:ascii="Arial" w:hAnsi="Arial" w:cs="Arial"/>
            <w:rPrChange w:id="6633" w:author="Jeroen Pols" w:date="2020-08-05T13:04:00Z">
              <w:rPr>
                <w:rFonts w:ascii="Arial" w:hAnsi="Arial" w:cs="Arial"/>
                <w:sz w:val="20"/>
                <w:szCs w:val="20"/>
              </w:rPr>
            </w:rPrChange>
          </w:rPr>
          <w:delText xml:space="preserve"> </w:delText>
        </w:r>
        <w:r w:rsidR="00DF4E11" w:rsidRPr="00415DBA" w:rsidDel="00042520">
          <w:rPr>
            <w:rFonts w:ascii="Arial" w:hAnsi="Arial" w:cs="Arial"/>
            <w:rPrChange w:id="6634" w:author="Jeroen Pols" w:date="2020-08-05T13:04:00Z">
              <w:rPr>
                <w:rFonts w:ascii="Arial" w:hAnsi="Arial" w:cs="Arial"/>
                <w:sz w:val="20"/>
                <w:szCs w:val="20"/>
              </w:rPr>
            </w:rPrChange>
          </w:rPr>
          <w:delText xml:space="preserve">De angstcampagne heeft daarna een nieuwe impuls gekregen </w:delText>
        </w:r>
        <w:r w:rsidR="00BD0A95" w:rsidRPr="00415DBA" w:rsidDel="00042520">
          <w:rPr>
            <w:rFonts w:ascii="Arial" w:hAnsi="Arial" w:cs="Arial"/>
            <w:rPrChange w:id="6635" w:author="Jeroen Pols" w:date="2020-08-05T13:04:00Z">
              <w:rPr>
                <w:rFonts w:ascii="Arial" w:hAnsi="Arial" w:cs="Arial"/>
                <w:sz w:val="20"/>
                <w:szCs w:val="20"/>
              </w:rPr>
            </w:rPrChange>
          </w:rPr>
          <w:delText>met</w:delText>
        </w:r>
        <w:r w:rsidR="00DF4E11" w:rsidRPr="00415DBA" w:rsidDel="00042520">
          <w:rPr>
            <w:rFonts w:ascii="Arial" w:hAnsi="Arial" w:cs="Arial"/>
            <w:rPrChange w:id="6636" w:author="Jeroen Pols" w:date="2020-08-05T13:04:00Z">
              <w:rPr>
                <w:rFonts w:ascii="Arial" w:hAnsi="Arial" w:cs="Arial"/>
                <w:sz w:val="20"/>
                <w:szCs w:val="20"/>
              </w:rPr>
            </w:rPrChange>
          </w:rPr>
          <w:delText xml:space="preserve"> de situatie in Italië</w:delText>
        </w:r>
        <w:r w:rsidR="00F569C3" w:rsidRPr="00415DBA" w:rsidDel="00042520">
          <w:rPr>
            <w:rFonts w:ascii="Arial" w:hAnsi="Arial" w:cs="Arial"/>
            <w:rPrChange w:id="6637" w:author="Jeroen Pols" w:date="2020-08-05T13:04:00Z">
              <w:rPr>
                <w:rFonts w:ascii="Arial" w:hAnsi="Arial" w:cs="Arial"/>
                <w:sz w:val="20"/>
                <w:szCs w:val="20"/>
              </w:rPr>
            </w:rPrChange>
          </w:rPr>
          <w:delText xml:space="preserve"> waar</w:delText>
        </w:r>
        <w:r w:rsidR="00BD0A95" w:rsidRPr="00415DBA" w:rsidDel="00042520">
          <w:rPr>
            <w:rFonts w:ascii="Arial" w:hAnsi="Arial" w:cs="Arial"/>
            <w:rPrChange w:id="6638" w:author="Jeroen Pols" w:date="2020-08-05T13:04:00Z">
              <w:rPr>
                <w:rFonts w:ascii="Arial" w:hAnsi="Arial" w:cs="Arial"/>
                <w:sz w:val="20"/>
                <w:szCs w:val="20"/>
              </w:rPr>
            </w:rPrChange>
          </w:rPr>
          <w:delText>door in WHO-rapportages langere tijd een</w:delText>
        </w:r>
        <w:r w:rsidR="00040F0C" w:rsidRPr="00415DBA" w:rsidDel="00042520">
          <w:rPr>
            <w:rFonts w:ascii="Arial" w:hAnsi="Arial" w:cs="Arial"/>
            <w:rPrChange w:id="6639" w:author="Jeroen Pols" w:date="2020-08-05T13:04:00Z">
              <w:rPr>
                <w:rFonts w:ascii="Arial" w:hAnsi="Arial" w:cs="Arial"/>
                <w:sz w:val="20"/>
                <w:szCs w:val="20"/>
              </w:rPr>
            </w:rPrChange>
          </w:rPr>
          <w:delText xml:space="preserve"> </w:delText>
        </w:r>
        <w:r w:rsidR="00AE16B9" w:rsidRPr="00415DBA" w:rsidDel="00042520">
          <w:rPr>
            <w:rFonts w:ascii="Arial" w:hAnsi="Arial" w:cs="Arial"/>
            <w:rPrChange w:id="6640" w:author="Jeroen Pols" w:date="2020-08-05T13:04:00Z">
              <w:rPr>
                <w:rFonts w:ascii="Arial" w:hAnsi="Arial" w:cs="Arial"/>
                <w:sz w:val="20"/>
                <w:szCs w:val="20"/>
              </w:rPr>
            </w:rPrChange>
          </w:rPr>
          <w:delText>I</w:delText>
        </w:r>
        <w:r w:rsidR="00040F0C" w:rsidRPr="00415DBA" w:rsidDel="00042520">
          <w:rPr>
            <w:rFonts w:ascii="Arial" w:hAnsi="Arial" w:cs="Arial"/>
            <w:rPrChange w:id="6641" w:author="Jeroen Pols" w:date="2020-08-05T13:04:00Z">
              <w:rPr>
                <w:rFonts w:ascii="Arial" w:hAnsi="Arial" w:cs="Arial"/>
                <w:sz w:val="20"/>
                <w:szCs w:val="20"/>
              </w:rPr>
            </w:rPrChange>
          </w:rPr>
          <w:delText xml:space="preserve">FR tot 10% </w:delText>
        </w:r>
        <w:r w:rsidR="00914374" w:rsidRPr="00415DBA" w:rsidDel="00042520">
          <w:rPr>
            <w:rFonts w:ascii="Arial" w:hAnsi="Arial" w:cs="Arial"/>
            <w:rPrChange w:id="6642" w:author="Jeroen Pols" w:date="2020-08-05T13:04:00Z">
              <w:rPr>
                <w:rFonts w:ascii="Arial" w:hAnsi="Arial" w:cs="Arial"/>
                <w:sz w:val="20"/>
                <w:szCs w:val="20"/>
              </w:rPr>
            </w:rPrChange>
          </w:rPr>
          <w:delText>rond</w:delText>
        </w:r>
        <w:r w:rsidR="001F52DC" w:rsidRPr="00415DBA" w:rsidDel="00042520">
          <w:rPr>
            <w:rFonts w:ascii="Arial" w:hAnsi="Arial" w:cs="Arial"/>
            <w:rPrChange w:id="6643" w:author="Jeroen Pols" w:date="2020-08-05T13:04:00Z">
              <w:rPr>
                <w:rFonts w:ascii="Arial" w:hAnsi="Arial" w:cs="Arial"/>
                <w:sz w:val="20"/>
                <w:szCs w:val="20"/>
              </w:rPr>
            </w:rPrChange>
          </w:rPr>
          <w:delText>gingen.</w:delText>
        </w:r>
        <w:r w:rsidR="001F52DC" w:rsidRPr="00415DBA" w:rsidDel="00042520">
          <w:rPr>
            <w:rStyle w:val="Voetnootmarkering"/>
            <w:rFonts w:ascii="Arial" w:hAnsi="Arial" w:cs="Arial"/>
            <w:rPrChange w:id="6644" w:author="Jeroen Pols" w:date="2020-08-05T13:04:00Z">
              <w:rPr>
                <w:rStyle w:val="Voetnootmarkering"/>
                <w:rFonts w:ascii="Arial" w:hAnsi="Arial" w:cs="Arial"/>
                <w:sz w:val="20"/>
                <w:szCs w:val="20"/>
              </w:rPr>
            </w:rPrChange>
          </w:rPr>
          <w:footnoteReference w:id="60"/>
        </w:r>
        <w:r w:rsidR="008D2EC9" w:rsidRPr="00415DBA" w:rsidDel="00042520">
          <w:rPr>
            <w:rFonts w:ascii="Arial" w:hAnsi="Arial" w:cs="Arial"/>
            <w:rPrChange w:id="6648" w:author="Jeroen Pols" w:date="2020-08-05T13:04:00Z">
              <w:rPr>
                <w:rFonts w:ascii="Arial" w:hAnsi="Arial" w:cs="Arial"/>
                <w:sz w:val="20"/>
                <w:szCs w:val="20"/>
              </w:rPr>
            </w:rPrChange>
          </w:rPr>
          <w:delText xml:space="preserve"> </w:delText>
        </w:r>
      </w:del>
    </w:p>
    <w:p w14:paraId="74665310" w14:textId="4E079268" w:rsidR="00D72D67" w:rsidRPr="00415DBA" w:rsidDel="00042520" w:rsidRDefault="00D72D67" w:rsidP="00205864">
      <w:pPr>
        <w:pStyle w:val="Lijstalinea"/>
        <w:spacing w:line="240" w:lineRule="auto"/>
        <w:ind w:left="709" w:hanging="425"/>
        <w:jc w:val="both"/>
        <w:rPr>
          <w:del w:id="6649" w:author="Jeroen Pols" w:date="2020-08-02T15:20:00Z"/>
          <w:rFonts w:ascii="Arial" w:hAnsi="Arial" w:cs="Arial"/>
          <w:i/>
          <w:iCs/>
          <w:u w:val="single"/>
          <w:rPrChange w:id="6650" w:author="Jeroen Pols" w:date="2020-08-05T13:04:00Z">
            <w:rPr>
              <w:del w:id="6651" w:author="Jeroen Pols" w:date="2020-08-02T15:20:00Z"/>
              <w:rFonts w:ascii="Arial" w:hAnsi="Arial" w:cs="Arial"/>
              <w:i/>
              <w:iCs/>
              <w:sz w:val="20"/>
              <w:szCs w:val="20"/>
              <w:u w:val="single"/>
            </w:rPr>
          </w:rPrChange>
        </w:rPr>
      </w:pPr>
    </w:p>
    <w:p w14:paraId="2EA06895" w14:textId="1F7686F5" w:rsidR="00097AA6" w:rsidRPr="00415DBA" w:rsidDel="00042520" w:rsidRDefault="004030DE" w:rsidP="00721D22">
      <w:pPr>
        <w:pStyle w:val="Lijstalinea"/>
        <w:numPr>
          <w:ilvl w:val="0"/>
          <w:numId w:val="6"/>
        </w:numPr>
        <w:spacing w:line="240" w:lineRule="auto"/>
        <w:ind w:left="709" w:hanging="425"/>
        <w:jc w:val="both"/>
        <w:rPr>
          <w:del w:id="6652" w:author="Jeroen Pols" w:date="2020-08-02T15:20:00Z"/>
          <w:rFonts w:ascii="Arial" w:hAnsi="Arial" w:cs="Arial"/>
          <w:i/>
          <w:iCs/>
          <w:u w:val="single"/>
          <w:rPrChange w:id="6653" w:author="Jeroen Pols" w:date="2020-08-05T13:04:00Z">
            <w:rPr>
              <w:del w:id="6654" w:author="Jeroen Pols" w:date="2020-08-02T15:20:00Z"/>
              <w:rFonts w:ascii="Arial" w:hAnsi="Arial" w:cs="Arial"/>
              <w:i/>
              <w:iCs/>
              <w:sz w:val="20"/>
              <w:szCs w:val="20"/>
              <w:u w:val="single"/>
            </w:rPr>
          </w:rPrChange>
        </w:rPr>
      </w:pPr>
      <w:del w:id="6655" w:author="Jeroen Pols" w:date="2020-08-02T15:20:00Z">
        <w:r w:rsidRPr="00415DBA" w:rsidDel="00042520">
          <w:rPr>
            <w:rFonts w:ascii="Arial" w:hAnsi="Arial" w:cs="Arial"/>
            <w:rPrChange w:id="6656" w:author="Jeroen Pols" w:date="2020-08-05T13:04:00Z">
              <w:rPr>
                <w:rFonts w:ascii="Arial" w:hAnsi="Arial" w:cs="Arial"/>
                <w:sz w:val="20"/>
                <w:szCs w:val="20"/>
              </w:rPr>
            </w:rPrChange>
          </w:rPr>
          <w:delText xml:space="preserve">Nadat de epidemie bijna vijf maanden voortduurt, </w:delText>
        </w:r>
        <w:r w:rsidR="008F67E0" w:rsidRPr="00415DBA" w:rsidDel="00042520">
          <w:rPr>
            <w:rFonts w:ascii="Arial" w:hAnsi="Arial" w:cs="Arial"/>
            <w:rPrChange w:id="6657" w:author="Jeroen Pols" w:date="2020-08-05T13:04:00Z">
              <w:rPr>
                <w:rFonts w:ascii="Arial" w:hAnsi="Arial" w:cs="Arial"/>
                <w:sz w:val="20"/>
                <w:szCs w:val="20"/>
              </w:rPr>
            </w:rPrChange>
          </w:rPr>
          <w:delText>is er sprake van een wereldwijde</w:delText>
        </w:r>
        <w:r w:rsidR="00612059" w:rsidRPr="00415DBA" w:rsidDel="00042520">
          <w:rPr>
            <w:rFonts w:ascii="Arial" w:hAnsi="Arial" w:cs="Arial"/>
            <w:rPrChange w:id="6658" w:author="Jeroen Pols" w:date="2020-08-05T13:04:00Z">
              <w:rPr>
                <w:rFonts w:ascii="Arial" w:hAnsi="Arial" w:cs="Arial"/>
                <w:sz w:val="20"/>
                <w:szCs w:val="20"/>
              </w:rPr>
            </w:rPrChange>
          </w:rPr>
          <w:delText xml:space="preserve"> </w:delText>
        </w:r>
        <w:r w:rsidRPr="00415DBA" w:rsidDel="00042520">
          <w:rPr>
            <w:rFonts w:ascii="Arial" w:hAnsi="Arial" w:cs="Arial"/>
            <w:i/>
            <w:iCs/>
            <w:rPrChange w:id="6659" w:author="Jeroen Pols" w:date="2020-08-05T13:04:00Z">
              <w:rPr>
                <w:rFonts w:ascii="Arial" w:hAnsi="Arial" w:cs="Arial"/>
                <w:i/>
                <w:iCs/>
                <w:sz w:val="20"/>
                <w:szCs w:val="20"/>
              </w:rPr>
            </w:rPrChange>
          </w:rPr>
          <w:delText>lockdown</w:delText>
        </w:r>
        <w:r w:rsidR="00737114" w:rsidRPr="00415DBA" w:rsidDel="00042520">
          <w:rPr>
            <w:rFonts w:ascii="Arial" w:hAnsi="Arial" w:cs="Arial"/>
            <w:i/>
            <w:iCs/>
            <w:rPrChange w:id="6660" w:author="Jeroen Pols" w:date="2020-08-05T13:04:00Z">
              <w:rPr>
                <w:rFonts w:ascii="Arial" w:hAnsi="Arial" w:cs="Arial"/>
                <w:i/>
                <w:iCs/>
                <w:sz w:val="20"/>
                <w:szCs w:val="20"/>
              </w:rPr>
            </w:rPrChange>
          </w:rPr>
          <w:delText xml:space="preserve"> </w:delText>
        </w:r>
        <w:r w:rsidR="00737114" w:rsidRPr="00415DBA" w:rsidDel="00042520">
          <w:rPr>
            <w:rFonts w:ascii="Arial" w:hAnsi="Arial" w:cs="Arial"/>
            <w:rPrChange w:id="6661" w:author="Jeroen Pols" w:date="2020-08-05T13:04:00Z">
              <w:rPr>
                <w:rFonts w:ascii="Arial" w:hAnsi="Arial" w:cs="Arial"/>
                <w:sz w:val="20"/>
                <w:szCs w:val="20"/>
              </w:rPr>
            </w:rPrChange>
          </w:rPr>
          <w:delText>met catastrofale economische en humanitaire schade.</w:delText>
        </w:r>
        <w:r w:rsidR="00D72D67" w:rsidRPr="00415DBA" w:rsidDel="00042520">
          <w:rPr>
            <w:rFonts w:ascii="Arial" w:hAnsi="Arial" w:cs="Arial"/>
            <w:rPrChange w:id="6662" w:author="Jeroen Pols" w:date="2020-08-05T13:04:00Z">
              <w:rPr>
                <w:rFonts w:ascii="Arial" w:hAnsi="Arial" w:cs="Arial"/>
                <w:sz w:val="20"/>
                <w:szCs w:val="20"/>
              </w:rPr>
            </w:rPrChange>
          </w:rPr>
          <w:delText xml:space="preserve"> Ondanks deze gevolgen </w:delText>
        </w:r>
        <w:r w:rsidR="00AE16B9" w:rsidRPr="00415DBA" w:rsidDel="00042520">
          <w:rPr>
            <w:rFonts w:ascii="Arial" w:hAnsi="Arial" w:cs="Arial"/>
            <w:rPrChange w:id="6663" w:author="Jeroen Pols" w:date="2020-08-05T13:04:00Z">
              <w:rPr>
                <w:rFonts w:ascii="Arial" w:hAnsi="Arial" w:cs="Arial"/>
                <w:sz w:val="20"/>
                <w:szCs w:val="20"/>
              </w:rPr>
            </w:rPrChange>
          </w:rPr>
          <w:delText xml:space="preserve">is het opvallend </w:delText>
        </w:r>
        <w:r w:rsidR="00D72D67" w:rsidRPr="00415DBA" w:rsidDel="00042520">
          <w:rPr>
            <w:rFonts w:ascii="Arial" w:hAnsi="Arial" w:cs="Arial"/>
            <w:rPrChange w:id="6664" w:author="Jeroen Pols" w:date="2020-08-05T13:04:00Z">
              <w:rPr>
                <w:rFonts w:ascii="Arial" w:hAnsi="Arial" w:cs="Arial"/>
                <w:sz w:val="20"/>
                <w:szCs w:val="20"/>
              </w:rPr>
            </w:rPrChange>
          </w:rPr>
          <w:delText>dat de WHO geen inspanningen doet om</w:delText>
        </w:r>
        <w:r w:rsidR="001275A7" w:rsidRPr="00415DBA" w:rsidDel="00042520">
          <w:rPr>
            <w:rFonts w:ascii="Arial" w:hAnsi="Arial" w:cs="Arial"/>
            <w:rPrChange w:id="6665" w:author="Jeroen Pols" w:date="2020-08-05T13:04:00Z">
              <w:rPr>
                <w:rFonts w:ascii="Arial" w:hAnsi="Arial" w:cs="Arial"/>
                <w:sz w:val="20"/>
                <w:szCs w:val="20"/>
              </w:rPr>
            </w:rPrChange>
          </w:rPr>
          <w:delText xml:space="preserve"> de </w:delText>
        </w:r>
        <w:r w:rsidR="00A20017" w:rsidRPr="00415DBA" w:rsidDel="00042520">
          <w:rPr>
            <w:rFonts w:ascii="Arial" w:hAnsi="Arial" w:cs="Arial"/>
            <w:rPrChange w:id="6666" w:author="Jeroen Pols" w:date="2020-08-05T13:04:00Z">
              <w:rPr>
                <w:rFonts w:ascii="Arial" w:hAnsi="Arial" w:cs="Arial"/>
                <w:sz w:val="20"/>
                <w:szCs w:val="20"/>
              </w:rPr>
            </w:rPrChange>
          </w:rPr>
          <w:delText xml:space="preserve">lidstaten te bewegen tot een onderzoek naar de </w:delText>
        </w:r>
        <w:r w:rsidR="001275A7" w:rsidRPr="00415DBA" w:rsidDel="00042520">
          <w:rPr>
            <w:rFonts w:ascii="Arial" w:hAnsi="Arial" w:cs="Arial"/>
            <w:rPrChange w:id="6667" w:author="Jeroen Pols" w:date="2020-08-05T13:04:00Z">
              <w:rPr>
                <w:rFonts w:ascii="Arial" w:hAnsi="Arial" w:cs="Arial"/>
                <w:sz w:val="20"/>
                <w:szCs w:val="20"/>
              </w:rPr>
            </w:rPrChange>
          </w:rPr>
          <w:delText xml:space="preserve">daadwerkelijke </w:delText>
        </w:r>
        <w:r w:rsidR="00825B91" w:rsidRPr="00415DBA" w:rsidDel="00042520">
          <w:rPr>
            <w:rFonts w:ascii="Arial" w:hAnsi="Arial" w:cs="Arial"/>
            <w:rPrChange w:id="6668" w:author="Jeroen Pols" w:date="2020-08-05T13:04:00Z">
              <w:rPr>
                <w:rFonts w:ascii="Arial" w:hAnsi="Arial" w:cs="Arial"/>
                <w:sz w:val="20"/>
                <w:szCs w:val="20"/>
              </w:rPr>
            </w:rPrChange>
          </w:rPr>
          <w:delText>IFR</w:delText>
        </w:r>
        <w:r w:rsidR="00491AB4" w:rsidRPr="00415DBA" w:rsidDel="00042520">
          <w:rPr>
            <w:rFonts w:ascii="Arial" w:hAnsi="Arial" w:cs="Arial"/>
            <w:rPrChange w:id="6669" w:author="Jeroen Pols" w:date="2020-08-05T13:04:00Z">
              <w:rPr>
                <w:rFonts w:ascii="Arial" w:hAnsi="Arial" w:cs="Arial"/>
                <w:sz w:val="20"/>
                <w:szCs w:val="20"/>
              </w:rPr>
            </w:rPrChange>
          </w:rPr>
          <w:delText xml:space="preserve"> door serologische onderzoeken</w:delText>
        </w:r>
        <w:r w:rsidR="00825B91" w:rsidRPr="00415DBA" w:rsidDel="00042520">
          <w:rPr>
            <w:rFonts w:ascii="Arial" w:hAnsi="Arial" w:cs="Arial"/>
            <w:rPrChange w:id="6670" w:author="Jeroen Pols" w:date="2020-08-05T13:04:00Z">
              <w:rPr>
                <w:rFonts w:ascii="Arial" w:hAnsi="Arial" w:cs="Arial"/>
                <w:sz w:val="20"/>
                <w:szCs w:val="20"/>
              </w:rPr>
            </w:rPrChange>
          </w:rPr>
          <w:delText>.</w:delText>
        </w:r>
        <w:r w:rsidR="00DB02E5" w:rsidRPr="00415DBA" w:rsidDel="00042520">
          <w:rPr>
            <w:rFonts w:ascii="Arial" w:hAnsi="Arial" w:cs="Arial"/>
            <w:rPrChange w:id="6671" w:author="Jeroen Pols" w:date="2020-08-05T13:04:00Z">
              <w:rPr>
                <w:rFonts w:ascii="Arial" w:hAnsi="Arial" w:cs="Arial"/>
                <w:sz w:val="20"/>
                <w:szCs w:val="20"/>
              </w:rPr>
            </w:rPrChange>
          </w:rPr>
          <w:delText xml:space="preserve"> Integendeel, </w:delText>
        </w:r>
        <w:r w:rsidR="00810618" w:rsidRPr="00415DBA" w:rsidDel="00042520">
          <w:rPr>
            <w:rFonts w:ascii="Arial" w:hAnsi="Arial" w:cs="Arial"/>
            <w:rPrChange w:id="6672" w:author="Jeroen Pols" w:date="2020-08-05T13:04:00Z">
              <w:rPr>
                <w:rFonts w:ascii="Arial" w:hAnsi="Arial" w:cs="Arial"/>
                <w:sz w:val="20"/>
                <w:szCs w:val="20"/>
              </w:rPr>
            </w:rPrChange>
          </w:rPr>
          <w:delText>het is opmerkelijk hoe</w:delText>
        </w:r>
        <w:r w:rsidR="00DB02E5" w:rsidRPr="00415DBA" w:rsidDel="00042520">
          <w:rPr>
            <w:rFonts w:ascii="Arial" w:hAnsi="Arial" w:cs="Arial"/>
            <w:rPrChange w:id="6673" w:author="Jeroen Pols" w:date="2020-08-05T13:04:00Z">
              <w:rPr>
                <w:rFonts w:ascii="Arial" w:hAnsi="Arial" w:cs="Arial"/>
                <w:sz w:val="20"/>
                <w:szCs w:val="20"/>
              </w:rPr>
            </w:rPrChange>
          </w:rPr>
          <w:delText xml:space="preserve"> de WHO de </w:delText>
        </w:r>
        <w:r w:rsidR="00F11170" w:rsidRPr="00415DBA" w:rsidDel="00042520">
          <w:rPr>
            <w:rFonts w:ascii="Arial" w:hAnsi="Arial" w:cs="Arial"/>
            <w:rPrChange w:id="6674" w:author="Jeroen Pols" w:date="2020-08-05T13:04:00Z">
              <w:rPr>
                <w:rFonts w:ascii="Arial" w:hAnsi="Arial" w:cs="Arial"/>
                <w:sz w:val="20"/>
                <w:szCs w:val="20"/>
              </w:rPr>
            </w:rPrChange>
          </w:rPr>
          <w:delText>mythe rond het COVID-19-virus in stand houdt</w:delText>
        </w:r>
        <w:r w:rsidR="00073B4C" w:rsidRPr="00415DBA" w:rsidDel="00042520">
          <w:rPr>
            <w:rFonts w:ascii="Arial" w:hAnsi="Arial" w:cs="Arial"/>
            <w:rPrChange w:id="6675" w:author="Jeroen Pols" w:date="2020-08-05T13:04:00Z">
              <w:rPr>
                <w:rFonts w:ascii="Arial" w:hAnsi="Arial" w:cs="Arial"/>
                <w:sz w:val="20"/>
                <w:szCs w:val="20"/>
              </w:rPr>
            </w:rPrChange>
          </w:rPr>
          <w:delText xml:space="preserve"> en haar lidstaten aanmoedigt </w:delText>
        </w:r>
        <w:r w:rsidR="004152E3" w:rsidRPr="00415DBA" w:rsidDel="00042520">
          <w:rPr>
            <w:rFonts w:ascii="Arial" w:hAnsi="Arial" w:cs="Arial"/>
            <w:rPrChange w:id="6676" w:author="Jeroen Pols" w:date="2020-08-05T13:04:00Z">
              <w:rPr>
                <w:rFonts w:ascii="Arial" w:hAnsi="Arial" w:cs="Arial"/>
                <w:sz w:val="20"/>
                <w:szCs w:val="20"/>
              </w:rPr>
            </w:rPrChange>
          </w:rPr>
          <w:delText xml:space="preserve">om haar </w:delText>
        </w:r>
        <w:r w:rsidR="004C3EAD" w:rsidRPr="00415DBA" w:rsidDel="00042520">
          <w:rPr>
            <w:rFonts w:ascii="Arial" w:hAnsi="Arial" w:cs="Arial"/>
            <w:rPrChange w:id="6677" w:author="Jeroen Pols" w:date="2020-08-05T13:04:00Z">
              <w:rPr>
                <w:rFonts w:ascii="Arial" w:hAnsi="Arial" w:cs="Arial"/>
                <w:sz w:val="20"/>
                <w:szCs w:val="20"/>
              </w:rPr>
            </w:rPrChange>
          </w:rPr>
          <w:delText>inwoners</w:delText>
        </w:r>
        <w:r w:rsidR="004152E3" w:rsidRPr="00415DBA" w:rsidDel="00042520">
          <w:rPr>
            <w:rFonts w:ascii="Arial" w:hAnsi="Arial" w:cs="Arial"/>
            <w:rPrChange w:id="6678" w:author="Jeroen Pols" w:date="2020-08-05T13:04:00Z">
              <w:rPr>
                <w:rFonts w:ascii="Arial" w:hAnsi="Arial" w:cs="Arial"/>
                <w:sz w:val="20"/>
                <w:szCs w:val="20"/>
              </w:rPr>
            </w:rPrChange>
          </w:rPr>
          <w:delText xml:space="preserve"> in een mogelijk jaren durende </w:delText>
        </w:r>
        <w:r w:rsidR="002711AD" w:rsidRPr="00415DBA" w:rsidDel="00042520">
          <w:rPr>
            <w:rFonts w:ascii="Arial" w:hAnsi="Arial" w:cs="Arial"/>
            <w:rPrChange w:id="6679" w:author="Jeroen Pols" w:date="2020-08-05T13:04:00Z">
              <w:rPr>
                <w:rFonts w:ascii="Arial" w:hAnsi="Arial" w:cs="Arial"/>
                <w:sz w:val="20"/>
                <w:szCs w:val="20"/>
              </w:rPr>
            </w:rPrChange>
          </w:rPr>
          <w:delText>uitzonderings</w:delText>
        </w:r>
        <w:r w:rsidR="004152E3" w:rsidRPr="00415DBA" w:rsidDel="00042520">
          <w:rPr>
            <w:rFonts w:ascii="Arial" w:hAnsi="Arial" w:cs="Arial"/>
            <w:rPrChange w:id="6680" w:author="Jeroen Pols" w:date="2020-08-05T13:04:00Z">
              <w:rPr>
                <w:rFonts w:ascii="Arial" w:hAnsi="Arial" w:cs="Arial"/>
                <w:sz w:val="20"/>
                <w:szCs w:val="20"/>
              </w:rPr>
            </w:rPrChange>
          </w:rPr>
          <w:delText xml:space="preserve">situatie te houden tot een vaccin beschikbaar is. </w:delText>
        </w:r>
        <w:r w:rsidR="00690F93" w:rsidRPr="00415DBA" w:rsidDel="00042520">
          <w:rPr>
            <w:rFonts w:ascii="Arial" w:hAnsi="Arial" w:cs="Arial"/>
            <w:rPrChange w:id="6681" w:author="Jeroen Pols" w:date="2020-08-05T13:04:00Z">
              <w:rPr>
                <w:rFonts w:ascii="Arial" w:hAnsi="Arial" w:cs="Arial"/>
                <w:sz w:val="20"/>
                <w:szCs w:val="20"/>
              </w:rPr>
            </w:rPrChange>
          </w:rPr>
          <w:delText xml:space="preserve">De handelwijze van de WHO </w:delText>
        </w:r>
        <w:r w:rsidR="00FB7C11" w:rsidRPr="00415DBA" w:rsidDel="00042520">
          <w:rPr>
            <w:rFonts w:ascii="Arial" w:hAnsi="Arial" w:cs="Arial"/>
            <w:rPrChange w:id="6682" w:author="Jeroen Pols" w:date="2020-08-05T13:04:00Z">
              <w:rPr>
                <w:rFonts w:ascii="Arial" w:hAnsi="Arial" w:cs="Arial"/>
                <w:sz w:val="20"/>
                <w:szCs w:val="20"/>
              </w:rPr>
            </w:rPrChange>
          </w:rPr>
          <w:delText xml:space="preserve">wekt </w:delText>
        </w:r>
        <w:r w:rsidR="002711AD" w:rsidRPr="00415DBA" w:rsidDel="00042520">
          <w:rPr>
            <w:rFonts w:ascii="Arial" w:hAnsi="Arial" w:cs="Arial"/>
            <w:rPrChange w:id="6683" w:author="Jeroen Pols" w:date="2020-08-05T13:04:00Z">
              <w:rPr>
                <w:rFonts w:ascii="Arial" w:hAnsi="Arial" w:cs="Arial"/>
                <w:sz w:val="20"/>
                <w:szCs w:val="20"/>
              </w:rPr>
            </w:rPrChange>
          </w:rPr>
          <w:delText xml:space="preserve">ten onrechte </w:delText>
        </w:r>
        <w:r w:rsidR="00FB7C11" w:rsidRPr="00415DBA" w:rsidDel="00042520">
          <w:rPr>
            <w:rFonts w:ascii="Arial" w:hAnsi="Arial" w:cs="Arial"/>
            <w:rPrChange w:id="6684" w:author="Jeroen Pols" w:date="2020-08-05T13:04:00Z">
              <w:rPr>
                <w:rFonts w:ascii="Arial" w:hAnsi="Arial" w:cs="Arial"/>
                <w:sz w:val="20"/>
                <w:szCs w:val="20"/>
              </w:rPr>
            </w:rPrChange>
          </w:rPr>
          <w:delText xml:space="preserve">de indruk dat zij bezig is de mensheid van een ramspoed te redden. </w:delText>
        </w:r>
      </w:del>
    </w:p>
    <w:p w14:paraId="5AD8EC60" w14:textId="212417BC" w:rsidR="00097AA6" w:rsidRPr="00415DBA" w:rsidDel="00042520" w:rsidRDefault="00097AA6" w:rsidP="00205864">
      <w:pPr>
        <w:pStyle w:val="Lijstalinea"/>
        <w:spacing w:line="240" w:lineRule="auto"/>
        <w:ind w:left="709" w:hanging="425"/>
        <w:jc w:val="both"/>
        <w:rPr>
          <w:del w:id="6685" w:author="Jeroen Pols" w:date="2020-08-02T15:20:00Z"/>
          <w:rFonts w:ascii="Arial" w:hAnsi="Arial" w:cs="Arial"/>
          <w:rPrChange w:id="6686" w:author="Jeroen Pols" w:date="2020-08-05T13:04:00Z">
            <w:rPr>
              <w:del w:id="6687" w:author="Jeroen Pols" w:date="2020-08-02T15:20:00Z"/>
              <w:rFonts w:ascii="Arial" w:hAnsi="Arial" w:cs="Arial"/>
              <w:sz w:val="20"/>
              <w:szCs w:val="20"/>
            </w:rPr>
          </w:rPrChange>
        </w:rPr>
      </w:pPr>
    </w:p>
    <w:p w14:paraId="263FAEAA" w14:textId="1782073D" w:rsidR="00812B6F" w:rsidRPr="00415DBA" w:rsidDel="00042520" w:rsidRDefault="00531CC4" w:rsidP="00721D22">
      <w:pPr>
        <w:pStyle w:val="Lijstalinea"/>
        <w:numPr>
          <w:ilvl w:val="0"/>
          <w:numId w:val="6"/>
        </w:numPr>
        <w:spacing w:line="240" w:lineRule="auto"/>
        <w:ind w:left="709" w:hanging="425"/>
        <w:jc w:val="both"/>
        <w:rPr>
          <w:del w:id="6688" w:author="Jeroen Pols" w:date="2020-08-02T15:20:00Z"/>
          <w:rFonts w:ascii="Arial" w:hAnsi="Arial" w:cs="Arial"/>
          <w:i/>
          <w:iCs/>
          <w:u w:val="single"/>
          <w:rPrChange w:id="6689" w:author="Jeroen Pols" w:date="2020-08-05T13:04:00Z">
            <w:rPr>
              <w:del w:id="6690" w:author="Jeroen Pols" w:date="2020-08-02T15:20:00Z"/>
              <w:rFonts w:ascii="Arial" w:hAnsi="Arial" w:cs="Arial"/>
              <w:i/>
              <w:iCs/>
              <w:sz w:val="20"/>
              <w:szCs w:val="20"/>
              <w:u w:val="single"/>
            </w:rPr>
          </w:rPrChange>
        </w:rPr>
      </w:pPr>
      <w:del w:id="6691" w:author="Jeroen Pols" w:date="2020-08-02T15:20:00Z">
        <w:r w:rsidRPr="00415DBA" w:rsidDel="00042520">
          <w:rPr>
            <w:rFonts w:ascii="Arial" w:hAnsi="Arial" w:cs="Arial"/>
            <w:rPrChange w:id="6692" w:author="Jeroen Pols" w:date="2020-08-05T13:04:00Z">
              <w:rPr>
                <w:rFonts w:ascii="Arial" w:hAnsi="Arial" w:cs="Arial"/>
                <w:sz w:val="20"/>
                <w:szCs w:val="20"/>
              </w:rPr>
            </w:rPrChange>
          </w:rPr>
          <w:delText xml:space="preserve">Op de website van de WHO </w:delText>
        </w:r>
        <w:r w:rsidR="00AB2C5D" w:rsidRPr="00415DBA" w:rsidDel="00042520">
          <w:rPr>
            <w:rFonts w:ascii="Arial" w:hAnsi="Arial" w:cs="Arial"/>
            <w:rPrChange w:id="6693" w:author="Jeroen Pols" w:date="2020-08-05T13:04:00Z">
              <w:rPr>
                <w:rFonts w:ascii="Arial" w:hAnsi="Arial" w:cs="Arial"/>
                <w:sz w:val="20"/>
                <w:szCs w:val="20"/>
              </w:rPr>
            </w:rPrChange>
          </w:rPr>
          <w:delText>is</w:delText>
        </w:r>
        <w:r w:rsidR="00B576A7" w:rsidRPr="00415DBA" w:rsidDel="00042520">
          <w:rPr>
            <w:rFonts w:ascii="Arial" w:hAnsi="Arial" w:cs="Arial"/>
            <w:rPrChange w:id="6694" w:author="Jeroen Pols" w:date="2020-08-05T13:04:00Z">
              <w:rPr>
                <w:rFonts w:ascii="Arial" w:hAnsi="Arial" w:cs="Arial"/>
                <w:sz w:val="20"/>
                <w:szCs w:val="20"/>
              </w:rPr>
            </w:rPrChange>
          </w:rPr>
          <w:delText xml:space="preserve"> een Q&amp;A te vinden met</w:delText>
        </w:r>
        <w:r w:rsidR="00AB2C5D" w:rsidRPr="00415DBA" w:rsidDel="00042520">
          <w:rPr>
            <w:rFonts w:ascii="Arial" w:hAnsi="Arial" w:cs="Arial"/>
            <w:rPrChange w:id="6695" w:author="Jeroen Pols" w:date="2020-08-05T13:04:00Z">
              <w:rPr>
                <w:rFonts w:ascii="Arial" w:hAnsi="Arial" w:cs="Arial"/>
                <w:sz w:val="20"/>
                <w:szCs w:val="20"/>
              </w:rPr>
            </w:rPrChange>
          </w:rPr>
          <w:delText xml:space="preserve"> uitgebreide informatie over COVID-19. </w:delText>
        </w:r>
        <w:r w:rsidR="00386E30" w:rsidRPr="00415DBA" w:rsidDel="00042520">
          <w:rPr>
            <w:rFonts w:ascii="Arial" w:hAnsi="Arial" w:cs="Arial"/>
            <w:rPrChange w:id="6696" w:author="Jeroen Pols" w:date="2020-08-05T13:04:00Z">
              <w:rPr>
                <w:rFonts w:ascii="Arial" w:hAnsi="Arial" w:cs="Arial"/>
                <w:sz w:val="20"/>
                <w:szCs w:val="20"/>
              </w:rPr>
            </w:rPrChange>
          </w:rPr>
          <w:delText xml:space="preserve">Er worden adviezen gegeven over hygiënevoorschriften, voorzorgsmaatregelen, </w:delText>
        </w:r>
        <w:r w:rsidR="00870EC8" w:rsidRPr="00415DBA" w:rsidDel="00042520">
          <w:rPr>
            <w:rFonts w:ascii="Arial" w:hAnsi="Arial" w:cs="Arial"/>
            <w:rPrChange w:id="6697" w:author="Jeroen Pols" w:date="2020-08-05T13:04:00Z">
              <w:rPr>
                <w:rFonts w:ascii="Arial" w:hAnsi="Arial" w:cs="Arial"/>
                <w:sz w:val="20"/>
                <w:szCs w:val="20"/>
              </w:rPr>
            </w:rPrChange>
          </w:rPr>
          <w:delText>symptomen</w:delText>
        </w:r>
        <w:r w:rsidR="00F60158" w:rsidRPr="00415DBA" w:rsidDel="00042520">
          <w:rPr>
            <w:rFonts w:ascii="Arial" w:hAnsi="Arial" w:cs="Arial"/>
            <w:rPrChange w:id="6698" w:author="Jeroen Pols" w:date="2020-08-05T13:04:00Z">
              <w:rPr>
                <w:rFonts w:ascii="Arial" w:hAnsi="Arial" w:cs="Arial"/>
                <w:sz w:val="20"/>
                <w:szCs w:val="20"/>
              </w:rPr>
            </w:rPrChange>
          </w:rPr>
          <w:delText xml:space="preserve"> en tal van andere informatie. </w:delText>
        </w:r>
        <w:r w:rsidR="004C3EAD" w:rsidRPr="00415DBA" w:rsidDel="00042520">
          <w:rPr>
            <w:rFonts w:ascii="Arial" w:hAnsi="Arial" w:cs="Arial"/>
            <w:rPrChange w:id="6699" w:author="Jeroen Pols" w:date="2020-08-05T13:04:00Z">
              <w:rPr>
                <w:rFonts w:ascii="Arial" w:hAnsi="Arial" w:cs="Arial"/>
                <w:sz w:val="20"/>
                <w:szCs w:val="20"/>
              </w:rPr>
            </w:rPrChange>
          </w:rPr>
          <w:delText>Echter wie</w:delText>
        </w:r>
        <w:r w:rsidR="00FD4F36" w:rsidRPr="00415DBA" w:rsidDel="00042520">
          <w:rPr>
            <w:rFonts w:ascii="Arial" w:hAnsi="Arial" w:cs="Arial"/>
            <w:rPrChange w:id="6700" w:author="Jeroen Pols" w:date="2020-08-05T13:04:00Z">
              <w:rPr>
                <w:rFonts w:ascii="Arial" w:hAnsi="Arial" w:cs="Arial"/>
                <w:sz w:val="20"/>
                <w:szCs w:val="20"/>
              </w:rPr>
            </w:rPrChange>
          </w:rPr>
          <w:delText xml:space="preserve"> in de Q&amp;A</w:delText>
        </w:r>
        <w:r w:rsidR="00612059" w:rsidRPr="00415DBA" w:rsidDel="00042520">
          <w:rPr>
            <w:rFonts w:ascii="Arial" w:hAnsi="Arial" w:cs="Arial"/>
            <w:rPrChange w:id="6701" w:author="Jeroen Pols" w:date="2020-08-05T13:04:00Z">
              <w:rPr>
                <w:rFonts w:ascii="Arial" w:hAnsi="Arial" w:cs="Arial"/>
                <w:sz w:val="20"/>
                <w:szCs w:val="20"/>
              </w:rPr>
            </w:rPrChange>
          </w:rPr>
          <w:delText xml:space="preserve"> </w:delText>
        </w:r>
        <w:r w:rsidR="004C3EAD" w:rsidRPr="00415DBA" w:rsidDel="00042520">
          <w:rPr>
            <w:rFonts w:ascii="Arial" w:hAnsi="Arial" w:cs="Arial"/>
            <w:rPrChange w:id="6702" w:author="Jeroen Pols" w:date="2020-08-05T13:04:00Z">
              <w:rPr>
                <w:rFonts w:ascii="Arial" w:hAnsi="Arial" w:cs="Arial"/>
                <w:sz w:val="20"/>
                <w:szCs w:val="20"/>
              </w:rPr>
            </w:rPrChange>
          </w:rPr>
          <w:delText>een antwoord zoekt op de meest prangende vraag die opkomt</w:delText>
        </w:r>
        <w:r w:rsidR="002711AD" w:rsidRPr="00415DBA" w:rsidDel="00042520">
          <w:rPr>
            <w:rFonts w:ascii="Arial" w:hAnsi="Arial" w:cs="Arial"/>
            <w:rPrChange w:id="6703" w:author="Jeroen Pols" w:date="2020-08-05T13:04:00Z">
              <w:rPr>
                <w:rFonts w:ascii="Arial" w:hAnsi="Arial" w:cs="Arial"/>
                <w:sz w:val="20"/>
                <w:szCs w:val="20"/>
              </w:rPr>
            </w:rPrChange>
          </w:rPr>
          <w:delText xml:space="preserve">, </w:delText>
        </w:r>
        <w:r w:rsidR="004C3EAD" w:rsidRPr="00415DBA" w:rsidDel="00042520">
          <w:rPr>
            <w:rFonts w:ascii="Arial" w:hAnsi="Arial" w:cs="Arial"/>
            <w:rPrChange w:id="6704" w:author="Jeroen Pols" w:date="2020-08-05T13:04:00Z">
              <w:rPr>
                <w:rFonts w:ascii="Arial" w:hAnsi="Arial" w:cs="Arial"/>
                <w:sz w:val="20"/>
                <w:szCs w:val="20"/>
              </w:rPr>
            </w:rPrChange>
          </w:rPr>
          <w:delText xml:space="preserve">namelijk de kans om te overlijden, wordt teleurgesteld. </w:delText>
        </w:r>
        <w:r w:rsidR="00870283" w:rsidRPr="00415DBA" w:rsidDel="00042520">
          <w:rPr>
            <w:rFonts w:ascii="Arial" w:hAnsi="Arial" w:cs="Arial"/>
            <w:rPrChange w:id="6705" w:author="Jeroen Pols" w:date="2020-08-05T13:04:00Z">
              <w:rPr>
                <w:rFonts w:ascii="Arial" w:hAnsi="Arial" w:cs="Arial"/>
                <w:sz w:val="20"/>
                <w:szCs w:val="20"/>
              </w:rPr>
            </w:rPrChange>
          </w:rPr>
          <w:delText>Deze informatie ontbreekt.</w:delText>
        </w:r>
        <w:r w:rsidR="000E7571" w:rsidRPr="00415DBA" w:rsidDel="00042520">
          <w:rPr>
            <w:rFonts w:ascii="Arial" w:hAnsi="Arial" w:cs="Arial"/>
            <w:rPrChange w:id="6706" w:author="Jeroen Pols" w:date="2020-08-05T13:04:00Z">
              <w:rPr>
                <w:rFonts w:ascii="Arial" w:hAnsi="Arial" w:cs="Arial"/>
                <w:sz w:val="20"/>
                <w:szCs w:val="20"/>
              </w:rPr>
            </w:rPrChange>
          </w:rPr>
          <w:delText xml:space="preserve"> </w:delText>
        </w:r>
        <w:r w:rsidR="00F00EA6" w:rsidRPr="00415DBA" w:rsidDel="00042520">
          <w:rPr>
            <w:rFonts w:ascii="Arial" w:hAnsi="Arial" w:cs="Arial"/>
            <w:rPrChange w:id="6707" w:author="Jeroen Pols" w:date="2020-08-05T13:04:00Z">
              <w:rPr>
                <w:rFonts w:ascii="Arial" w:hAnsi="Arial" w:cs="Arial"/>
                <w:sz w:val="20"/>
                <w:szCs w:val="20"/>
              </w:rPr>
            </w:rPrChange>
          </w:rPr>
          <w:delText>Ten behoeve van</w:delText>
        </w:r>
        <w:r w:rsidR="002711AD" w:rsidRPr="00415DBA" w:rsidDel="00042520">
          <w:rPr>
            <w:rFonts w:ascii="Arial" w:hAnsi="Arial" w:cs="Arial"/>
            <w:rPrChange w:id="6708" w:author="Jeroen Pols" w:date="2020-08-05T13:04:00Z">
              <w:rPr>
                <w:rFonts w:ascii="Arial" w:hAnsi="Arial" w:cs="Arial"/>
                <w:sz w:val="20"/>
                <w:szCs w:val="20"/>
              </w:rPr>
            </w:rPrChange>
          </w:rPr>
          <w:delText xml:space="preserve"> </w:delText>
        </w:r>
        <w:r w:rsidR="00F00EA6" w:rsidRPr="00415DBA" w:rsidDel="00042520">
          <w:rPr>
            <w:rFonts w:ascii="Arial" w:hAnsi="Arial" w:cs="Arial"/>
            <w:rPrChange w:id="6709" w:author="Jeroen Pols" w:date="2020-08-05T13:04:00Z">
              <w:rPr>
                <w:rFonts w:ascii="Arial" w:hAnsi="Arial" w:cs="Arial"/>
                <w:sz w:val="20"/>
                <w:szCs w:val="20"/>
              </w:rPr>
            </w:rPrChange>
          </w:rPr>
          <w:delText xml:space="preserve">de </w:delText>
        </w:r>
        <w:r w:rsidR="00C85CC6" w:rsidRPr="00415DBA" w:rsidDel="00042520">
          <w:rPr>
            <w:rFonts w:ascii="Arial" w:hAnsi="Arial" w:cs="Arial"/>
            <w:rPrChange w:id="6710" w:author="Jeroen Pols" w:date="2020-08-05T13:04:00Z">
              <w:rPr>
                <w:rFonts w:ascii="Arial" w:hAnsi="Arial" w:cs="Arial"/>
                <w:sz w:val="20"/>
                <w:szCs w:val="20"/>
              </w:rPr>
            </w:rPrChange>
          </w:rPr>
          <w:delText>communicatie</w:delText>
        </w:r>
        <w:r w:rsidR="00C24F69" w:rsidRPr="00415DBA" w:rsidDel="00042520">
          <w:rPr>
            <w:rFonts w:ascii="Arial" w:hAnsi="Arial" w:cs="Arial"/>
            <w:rPrChange w:id="6711" w:author="Jeroen Pols" w:date="2020-08-05T13:04:00Z">
              <w:rPr>
                <w:rFonts w:ascii="Arial" w:hAnsi="Arial" w:cs="Arial"/>
                <w:sz w:val="20"/>
                <w:szCs w:val="20"/>
              </w:rPr>
            </w:rPrChange>
          </w:rPr>
          <w:delText xml:space="preserve">campagne </w:delText>
        </w:r>
        <w:r w:rsidR="00290B35" w:rsidRPr="00415DBA" w:rsidDel="00042520">
          <w:rPr>
            <w:rFonts w:ascii="Arial" w:hAnsi="Arial" w:cs="Arial"/>
            <w:i/>
            <w:iCs/>
            <w:rPrChange w:id="6712" w:author="Jeroen Pols" w:date="2020-08-05T13:04:00Z">
              <w:rPr>
                <w:rFonts w:ascii="Arial" w:hAnsi="Arial" w:cs="Arial"/>
                <w:i/>
                <w:iCs/>
                <w:sz w:val="20"/>
                <w:szCs w:val="20"/>
              </w:rPr>
            </w:rPrChange>
          </w:rPr>
          <w:delText xml:space="preserve">COVID-19 </w:delText>
        </w:r>
        <w:r w:rsidR="006122B0" w:rsidRPr="00415DBA" w:rsidDel="00042520">
          <w:rPr>
            <w:rFonts w:ascii="Arial" w:hAnsi="Arial" w:cs="Arial"/>
            <w:i/>
            <w:iCs/>
            <w:rPrChange w:id="6713" w:author="Jeroen Pols" w:date="2020-08-05T13:04:00Z">
              <w:rPr>
                <w:rFonts w:ascii="Arial" w:hAnsi="Arial" w:cs="Arial"/>
                <w:i/>
                <w:iCs/>
                <w:sz w:val="20"/>
                <w:szCs w:val="20"/>
              </w:rPr>
            </w:rPrChange>
          </w:rPr>
          <w:delText>RCCE action Plan Guidance</w:delText>
        </w:r>
        <w:r w:rsidR="00763643" w:rsidRPr="00415DBA" w:rsidDel="00042520">
          <w:rPr>
            <w:rFonts w:ascii="Arial" w:hAnsi="Arial" w:cs="Arial"/>
            <w:i/>
            <w:iCs/>
            <w:rPrChange w:id="6714" w:author="Jeroen Pols" w:date="2020-08-05T13:04:00Z">
              <w:rPr>
                <w:rFonts w:ascii="Arial" w:hAnsi="Arial" w:cs="Arial"/>
                <w:i/>
                <w:iCs/>
                <w:sz w:val="20"/>
                <w:szCs w:val="20"/>
              </w:rPr>
            </w:rPrChange>
          </w:rPr>
          <w:delText xml:space="preserve"> </w:delText>
        </w:r>
        <w:r w:rsidR="00763643" w:rsidRPr="00415DBA" w:rsidDel="00042520">
          <w:rPr>
            <w:rFonts w:ascii="Arial" w:hAnsi="Arial" w:cs="Arial"/>
            <w:rPrChange w:id="6715" w:author="Jeroen Pols" w:date="2020-08-05T13:04:00Z">
              <w:rPr>
                <w:rFonts w:ascii="Arial" w:hAnsi="Arial" w:cs="Arial"/>
                <w:sz w:val="20"/>
                <w:szCs w:val="20"/>
              </w:rPr>
            </w:rPrChange>
          </w:rPr>
          <w:delText>(Zie Productie</w:delText>
        </w:r>
        <w:r w:rsidR="008655F8" w:rsidRPr="00415DBA" w:rsidDel="00042520">
          <w:rPr>
            <w:rFonts w:ascii="Arial" w:hAnsi="Arial" w:cs="Arial"/>
            <w:rPrChange w:id="6716" w:author="Jeroen Pols" w:date="2020-08-05T13:04:00Z">
              <w:rPr>
                <w:rFonts w:ascii="Arial" w:hAnsi="Arial" w:cs="Arial"/>
                <w:sz w:val="20"/>
                <w:szCs w:val="20"/>
              </w:rPr>
            </w:rPrChange>
          </w:rPr>
          <w:delText>, p. 23</w:delText>
        </w:r>
        <w:r w:rsidR="00763643" w:rsidRPr="00415DBA" w:rsidDel="00042520">
          <w:rPr>
            <w:rFonts w:ascii="Arial" w:hAnsi="Arial" w:cs="Arial"/>
            <w:rPrChange w:id="6717" w:author="Jeroen Pols" w:date="2020-08-05T13:04:00Z">
              <w:rPr>
                <w:rFonts w:ascii="Arial" w:hAnsi="Arial" w:cs="Arial"/>
                <w:sz w:val="20"/>
                <w:szCs w:val="20"/>
              </w:rPr>
            </w:rPrChange>
          </w:rPr>
          <w:delText xml:space="preserve">) </w:delText>
        </w:r>
        <w:r w:rsidR="003E6E35" w:rsidRPr="00415DBA" w:rsidDel="00042520">
          <w:rPr>
            <w:rFonts w:ascii="Arial" w:hAnsi="Arial" w:cs="Arial"/>
            <w:rPrChange w:id="6718" w:author="Jeroen Pols" w:date="2020-08-05T13:04:00Z">
              <w:rPr>
                <w:rFonts w:ascii="Arial" w:hAnsi="Arial" w:cs="Arial"/>
                <w:sz w:val="20"/>
                <w:szCs w:val="20"/>
              </w:rPr>
            </w:rPrChange>
          </w:rPr>
          <w:delText xml:space="preserve">heeft </w:delText>
        </w:r>
        <w:r w:rsidR="005E6992" w:rsidRPr="00415DBA" w:rsidDel="00042520">
          <w:rPr>
            <w:rFonts w:ascii="Arial" w:hAnsi="Arial" w:cs="Arial"/>
            <w:rPrChange w:id="6719" w:author="Jeroen Pols" w:date="2020-08-05T13:04:00Z">
              <w:rPr>
                <w:rFonts w:ascii="Arial" w:hAnsi="Arial" w:cs="Arial"/>
                <w:sz w:val="20"/>
                <w:szCs w:val="20"/>
              </w:rPr>
            </w:rPrChange>
          </w:rPr>
          <w:delText xml:space="preserve">de WHO voor haar lidstaten </w:delText>
        </w:r>
        <w:r w:rsidR="003E6E35" w:rsidRPr="00415DBA" w:rsidDel="00042520">
          <w:rPr>
            <w:rFonts w:ascii="Arial" w:hAnsi="Arial" w:cs="Arial"/>
            <w:rPrChange w:id="6720" w:author="Jeroen Pols" w:date="2020-08-05T13:04:00Z">
              <w:rPr>
                <w:rFonts w:ascii="Arial" w:hAnsi="Arial" w:cs="Arial"/>
                <w:sz w:val="20"/>
                <w:szCs w:val="20"/>
              </w:rPr>
            </w:rPrChange>
          </w:rPr>
          <w:delText xml:space="preserve">een bron met </w:delText>
        </w:r>
        <w:r w:rsidR="003E6E35" w:rsidRPr="00415DBA" w:rsidDel="00042520">
          <w:rPr>
            <w:rFonts w:ascii="Arial" w:hAnsi="Arial" w:cs="Arial"/>
            <w:i/>
            <w:iCs/>
            <w:rPrChange w:id="6721" w:author="Jeroen Pols" w:date="2020-08-05T13:04:00Z">
              <w:rPr>
                <w:rFonts w:ascii="Arial" w:hAnsi="Arial" w:cs="Arial"/>
                <w:i/>
                <w:iCs/>
                <w:sz w:val="20"/>
                <w:szCs w:val="20"/>
              </w:rPr>
            </w:rPrChange>
          </w:rPr>
          <w:delText>General information needed by most audiences</w:delText>
        </w:r>
        <w:r w:rsidR="008655F8" w:rsidRPr="00415DBA" w:rsidDel="00042520">
          <w:rPr>
            <w:rFonts w:ascii="Arial" w:hAnsi="Arial" w:cs="Arial"/>
            <w:i/>
            <w:iCs/>
            <w:rPrChange w:id="6722" w:author="Jeroen Pols" w:date="2020-08-05T13:04:00Z">
              <w:rPr>
                <w:rFonts w:ascii="Arial" w:hAnsi="Arial" w:cs="Arial"/>
                <w:i/>
                <w:iCs/>
                <w:sz w:val="20"/>
                <w:szCs w:val="20"/>
              </w:rPr>
            </w:rPrChange>
          </w:rPr>
          <w:delText xml:space="preserve"> about COVID 19</w:delText>
        </w:r>
        <w:r w:rsidR="005E6992" w:rsidRPr="00415DBA" w:rsidDel="00042520">
          <w:rPr>
            <w:rFonts w:ascii="Arial" w:hAnsi="Arial" w:cs="Arial"/>
            <w:i/>
            <w:iCs/>
            <w:rPrChange w:id="6723" w:author="Jeroen Pols" w:date="2020-08-05T13:04:00Z">
              <w:rPr>
                <w:rFonts w:ascii="Arial" w:hAnsi="Arial" w:cs="Arial"/>
                <w:i/>
                <w:iCs/>
                <w:sz w:val="20"/>
                <w:szCs w:val="20"/>
              </w:rPr>
            </w:rPrChange>
          </w:rPr>
          <w:delText xml:space="preserve"> </w:delText>
        </w:r>
        <w:r w:rsidR="005E6992" w:rsidRPr="00415DBA" w:rsidDel="00042520">
          <w:rPr>
            <w:rFonts w:ascii="Arial" w:hAnsi="Arial" w:cs="Arial"/>
            <w:rPrChange w:id="6724" w:author="Jeroen Pols" w:date="2020-08-05T13:04:00Z">
              <w:rPr>
                <w:rFonts w:ascii="Arial" w:hAnsi="Arial" w:cs="Arial"/>
                <w:sz w:val="20"/>
                <w:szCs w:val="20"/>
              </w:rPr>
            </w:rPrChange>
          </w:rPr>
          <w:delText>beschikbaar gesteld</w:delText>
        </w:r>
        <w:r w:rsidR="005E6992" w:rsidRPr="00415DBA" w:rsidDel="00042520">
          <w:rPr>
            <w:rFonts w:ascii="Arial" w:hAnsi="Arial" w:cs="Arial"/>
            <w:i/>
            <w:iCs/>
            <w:rPrChange w:id="6725" w:author="Jeroen Pols" w:date="2020-08-05T13:04:00Z">
              <w:rPr>
                <w:rFonts w:ascii="Arial" w:hAnsi="Arial" w:cs="Arial"/>
                <w:i/>
                <w:iCs/>
                <w:sz w:val="20"/>
                <w:szCs w:val="20"/>
              </w:rPr>
            </w:rPrChange>
          </w:rPr>
          <w:delText xml:space="preserve">. </w:delText>
        </w:r>
        <w:r w:rsidR="00D719B1" w:rsidRPr="00415DBA" w:rsidDel="00042520">
          <w:rPr>
            <w:rFonts w:ascii="Arial" w:hAnsi="Arial" w:cs="Arial"/>
            <w:rPrChange w:id="6726" w:author="Jeroen Pols" w:date="2020-08-05T13:04:00Z">
              <w:rPr>
                <w:rFonts w:ascii="Arial" w:hAnsi="Arial" w:cs="Arial"/>
                <w:sz w:val="20"/>
                <w:szCs w:val="20"/>
              </w:rPr>
            </w:rPrChange>
          </w:rPr>
          <w:delText xml:space="preserve">Waar achter elke vraag een weblink </w:delText>
        </w:r>
        <w:r w:rsidR="00D67657" w:rsidRPr="00415DBA" w:rsidDel="00042520">
          <w:rPr>
            <w:rFonts w:ascii="Arial" w:hAnsi="Arial" w:cs="Arial"/>
            <w:rPrChange w:id="6727" w:author="Jeroen Pols" w:date="2020-08-05T13:04:00Z">
              <w:rPr>
                <w:rFonts w:ascii="Arial" w:hAnsi="Arial" w:cs="Arial"/>
                <w:sz w:val="20"/>
                <w:szCs w:val="20"/>
              </w:rPr>
            </w:rPrChange>
          </w:rPr>
          <w:delText xml:space="preserve">met uitgebreide antwoorden op de meest gestelde vragen </w:delText>
        </w:r>
        <w:r w:rsidR="00D719B1" w:rsidRPr="00415DBA" w:rsidDel="00042520">
          <w:rPr>
            <w:rFonts w:ascii="Arial" w:hAnsi="Arial" w:cs="Arial"/>
            <w:rPrChange w:id="6728" w:author="Jeroen Pols" w:date="2020-08-05T13:04:00Z">
              <w:rPr>
                <w:rFonts w:ascii="Arial" w:hAnsi="Arial" w:cs="Arial"/>
                <w:sz w:val="20"/>
                <w:szCs w:val="20"/>
              </w:rPr>
            </w:rPrChange>
          </w:rPr>
          <w:delText xml:space="preserve">gegeven is, ontbreekt deze bij de vraag </w:delText>
        </w:r>
        <w:r w:rsidR="00D719B1" w:rsidRPr="00415DBA" w:rsidDel="00042520">
          <w:rPr>
            <w:rFonts w:ascii="Arial" w:hAnsi="Arial" w:cs="Arial"/>
            <w:i/>
            <w:iCs/>
            <w:rPrChange w:id="6729" w:author="Jeroen Pols" w:date="2020-08-05T13:04:00Z">
              <w:rPr>
                <w:rFonts w:ascii="Arial" w:hAnsi="Arial" w:cs="Arial"/>
                <w:i/>
                <w:iCs/>
                <w:sz w:val="20"/>
                <w:szCs w:val="20"/>
              </w:rPr>
            </w:rPrChange>
          </w:rPr>
          <w:delText xml:space="preserve">How severe is it? </w:delText>
        </w:r>
      </w:del>
    </w:p>
    <w:p w14:paraId="741C828D" w14:textId="725C754A" w:rsidR="00812B6F" w:rsidRPr="00415DBA" w:rsidDel="00042520" w:rsidRDefault="00812B6F" w:rsidP="00205864">
      <w:pPr>
        <w:pStyle w:val="Lijstalinea"/>
        <w:spacing w:line="240" w:lineRule="auto"/>
        <w:ind w:left="709" w:hanging="425"/>
        <w:jc w:val="both"/>
        <w:rPr>
          <w:del w:id="6730" w:author="Jeroen Pols" w:date="2020-08-02T15:20:00Z"/>
          <w:rFonts w:ascii="Arial" w:hAnsi="Arial" w:cs="Arial"/>
          <w:rPrChange w:id="6731" w:author="Jeroen Pols" w:date="2020-08-05T13:04:00Z">
            <w:rPr>
              <w:del w:id="6732" w:author="Jeroen Pols" w:date="2020-08-02T15:20:00Z"/>
              <w:rFonts w:ascii="Arial" w:hAnsi="Arial" w:cs="Arial"/>
              <w:sz w:val="20"/>
              <w:szCs w:val="20"/>
            </w:rPr>
          </w:rPrChange>
        </w:rPr>
      </w:pPr>
    </w:p>
    <w:p w14:paraId="3C9D51B1" w14:textId="4EDC2382" w:rsidR="00FB7C11" w:rsidRPr="00415DBA" w:rsidDel="00042520" w:rsidRDefault="00C32462" w:rsidP="00721D22">
      <w:pPr>
        <w:pStyle w:val="Lijstalinea"/>
        <w:numPr>
          <w:ilvl w:val="0"/>
          <w:numId w:val="6"/>
        </w:numPr>
        <w:spacing w:line="240" w:lineRule="auto"/>
        <w:ind w:left="709" w:hanging="425"/>
        <w:jc w:val="both"/>
        <w:rPr>
          <w:del w:id="6733" w:author="Jeroen Pols" w:date="2020-08-02T15:20:00Z"/>
          <w:rFonts w:ascii="Arial" w:hAnsi="Arial" w:cs="Arial"/>
          <w:i/>
          <w:iCs/>
          <w:u w:val="single"/>
          <w:rPrChange w:id="6734" w:author="Jeroen Pols" w:date="2020-08-05T13:04:00Z">
            <w:rPr>
              <w:del w:id="6735" w:author="Jeroen Pols" w:date="2020-08-02T15:20:00Z"/>
              <w:rFonts w:ascii="Arial" w:hAnsi="Arial" w:cs="Arial"/>
              <w:i/>
              <w:iCs/>
              <w:sz w:val="20"/>
              <w:szCs w:val="20"/>
              <w:u w:val="single"/>
            </w:rPr>
          </w:rPrChange>
        </w:rPr>
      </w:pPr>
      <w:del w:id="6736" w:author="Jeroen Pols" w:date="2020-08-02T15:20:00Z">
        <w:r w:rsidRPr="00415DBA" w:rsidDel="00042520">
          <w:rPr>
            <w:rFonts w:ascii="Arial" w:hAnsi="Arial" w:cs="Arial"/>
            <w:rPrChange w:id="6737" w:author="Jeroen Pols" w:date="2020-08-05T13:04:00Z">
              <w:rPr>
                <w:rFonts w:ascii="Arial" w:hAnsi="Arial" w:cs="Arial"/>
                <w:sz w:val="20"/>
                <w:szCs w:val="20"/>
              </w:rPr>
            </w:rPrChange>
          </w:rPr>
          <w:delText>D</w:delText>
        </w:r>
        <w:r w:rsidR="00D22D33" w:rsidRPr="00415DBA" w:rsidDel="00042520">
          <w:rPr>
            <w:rFonts w:ascii="Arial" w:hAnsi="Arial" w:cs="Arial"/>
            <w:rPrChange w:id="6738" w:author="Jeroen Pols" w:date="2020-08-05T13:04:00Z">
              <w:rPr>
                <w:rFonts w:ascii="Arial" w:hAnsi="Arial" w:cs="Arial"/>
                <w:sz w:val="20"/>
                <w:szCs w:val="20"/>
              </w:rPr>
            </w:rPrChange>
          </w:rPr>
          <w:delText>e mainstream media</w:delText>
        </w:r>
        <w:r w:rsidRPr="00415DBA" w:rsidDel="00042520">
          <w:rPr>
            <w:rFonts w:ascii="Arial" w:hAnsi="Arial" w:cs="Arial"/>
            <w:rPrChange w:id="6739" w:author="Jeroen Pols" w:date="2020-08-05T13:04:00Z">
              <w:rPr>
                <w:rFonts w:ascii="Arial" w:hAnsi="Arial" w:cs="Arial"/>
                <w:sz w:val="20"/>
                <w:szCs w:val="20"/>
              </w:rPr>
            </w:rPrChange>
          </w:rPr>
          <w:delText xml:space="preserve">, het OMT noch de politiek </w:delText>
        </w:r>
        <w:r w:rsidR="00C85CC6" w:rsidRPr="00415DBA" w:rsidDel="00042520">
          <w:rPr>
            <w:rFonts w:ascii="Arial" w:hAnsi="Arial" w:cs="Arial"/>
            <w:rPrChange w:id="6740" w:author="Jeroen Pols" w:date="2020-08-05T13:04:00Z">
              <w:rPr>
                <w:rFonts w:ascii="Arial" w:hAnsi="Arial" w:cs="Arial"/>
                <w:sz w:val="20"/>
                <w:szCs w:val="20"/>
              </w:rPr>
            </w:rPrChange>
          </w:rPr>
          <w:delText>geeft een antwoord op deze vraag</w:delText>
        </w:r>
        <w:r w:rsidR="002639BB" w:rsidRPr="00415DBA" w:rsidDel="00042520">
          <w:rPr>
            <w:rFonts w:ascii="Arial" w:hAnsi="Arial" w:cs="Arial"/>
            <w:rPrChange w:id="6741" w:author="Jeroen Pols" w:date="2020-08-05T13:04:00Z">
              <w:rPr>
                <w:rFonts w:ascii="Arial" w:hAnsi="Arial" w:cs="Arial"/>
                <w:sz w:val="20"/>
                <w:szCs w:val="20"/>
              </w:rPr>
            </w:rPrChange>
          </w:rPr>
          <w:delText xml:space="preserve">. Het publiek wordt door politici en de media in angst gehouden met anekdotisch </w:delText>
        </w:r>
        <w:r w:rsidR="0033384C" w:rsidRPr="00415DBA" w:rsidDel="00042520">
          <w:rPr>
            <w:rFonts w:ascii="Arial" w:hAnsi="Arial" w:cs="Arial"/>
            <w:rPrChange w:id="6742" w:author="Jeroen Pols" w:date="2020-08-05T13:04:00Z">
              <w:rPr>
                <w:rFonts w:ascii="Arial" w:hAnsi="Arial" w:cs="Arial"/>
                <w:sz w:val="20"/>
                <w:szCs w:val="20"/>
              </w:rPr>
            </w:rPrChange>
          </w:rPr>
          <w:delText>bewijs</w:delText>
        </w:r>
        <w:r w:rsidR="002639BB" w:rsidRPr="00415DBA" w:rsidDel="00042520">
          <w:rPr>
            <w:rFonts w:ascii="Arial" w:hAnsi="Arial" w:cs="Arial"/>
            <w:rPrChange w:id="6743" w:author="Jeroen Pols" w:date="2020-08-05T13:04:00Z">
              <w:rPr>
                <w:rFonts w:ascii="Arial" w:hAnsi="Arial" w:cs="Arial"/>
                <w:sz w:val="20"/>
                <w:szCs w:val="20"/>
              </w:rPr>
            </w:rPrChange>
          </w:rPr>
          <w:delText xml:space="preserve"> en</w:delText>
        </w:r>
        <w:r w:rsidR="00244D8A" w:rsidRPr="00415DBA" w:rsidDel="00042520">
          <w:rPr>
            <w:rFonts w:ascii="Arial" w:hAnsi="Arial" w:cs="Arial"/>
            <w:rPrChange w:id="6744" w:author="Jeroen Pols" w:date="2020-08-05T13:04:00Z">
              <w:rPr>
                <w:rFonts w:ascii="Arial" w:hAnsi="Arial" w:cs="Arial"/>
                <w:sz w:val="20"/>
                <w:szCs w:val="20"/>
              </w:rPr>
            </w:rPrChange>
          </w:rPr>
          <w:delText xml:space="preserve"> impregnatie </w:delText>
        </w:r>
        <w:r w:rsidR="005E6992" w:rsidRPr="00415DBA" w:rsidDel="00042520">
          <w:rPr>
            <w:rFonts w:ascii="Arial" w:hAnsi="Arial" w:cs="Arial"/>
            <w:rPrChange w:id="6745" w:author="Jeroen Pols" w:date="2020-08-05T13:04:00Z">
              <w:rPr>
                <w:rFonts w:ascii="Arial" w:hAnsi="Arial" w:cs="Arial"/>
                <w:sz w:val="20"/>
                <w:szCs w:val="20"/>
              </w:rPr>
            </w:rPrChange>
          </w:rPr>
          <w:delText>van</w:delText>
        </w:r>
        <w:r w:rsidR="00612059" w:rsidRPr="00415DBA" w:rsidDel="00042520">
          <w:rPr>
            <w:rFonts w:ascii="Arial" w:hAnsi="Arial" w:cs="Arial"/>
            <w:rPrChange w:id="6746" w:author="Jeroen Pols" w:date="2020-08-05T13:04:00Z">
              <w:rPr>
                <w:rFonts w:ascii="Arial" w:hAnsi="Arial" w:cs="Arial"/>
                <w:sz w:val="20"/>
                <w:szCs w:val="20"/>
              </w:rPr>
            </w:rPrChange>
          </w:rPr>
          <w:delText xml:space="preserve"> </w:delText>
        </w:r>
        <w:r w:rsidR="00F5352C" w:rsidRPr="00415DBA" w:rsidDel="00042520">
          <w:rPr>
            <w:rFonts w:ascii="Arial" w:hAnsi="Arial" w:cs="Arial"/>
            <w:rPrChange w:id="6747" w:author="Jeroen Pols" w:date="2020-08-05T13:04:00Z">
              <w:rPr>
                <w:rFonts w:ascii="Arial" w:hAnsi="Arial" w:cs="Arial"/>
                <w:sz w:val="20"/>
                <w:szCs w:val="20"/>
              </w:rPr>
            </w:rPrChange>
          </w:rPr>
          <w:delText xml:space="preserve">dagelijkse infectie- en </w:delText>
        </w:r>
        <w:r w:rsidR="0038524E" w:rsidRPr="00415DBA" w:rsidDel="00042520">
          <w:rPr>
            <w:rFonts w:ascii="Arial" w:hAnsi="Arial" w:cs="Arial"/>
            <w:rPrChange w:id="6748" w:author="Jeroen Pols" w:date="2020-08-05T13:04:00Z">
              <w:rPr>
                <w:rFonts w:ascii="Arial" w:hAnsi="Arial" w:cs="Arial"/>
                <w:sz w:val="20"/>
                <w:szCs w:val="20"/>
              </w:rPr>
            </w:rPrChange>
          </w:rPr>
          <w:delText>sterftegetallen zonder enige context. Iedereen kent inmiddels de</w:delText>
        </w:r>
        <w:r w:rsidR="00DA2060" w:rsidRPr="00415DBA" w:rsidDel="00042520">
          <w:rPr>
            <w:rFonts w:ascii="Arial" w:hAnsi="Arial" w:cs="Arial"/>
            <w:rPrChange w:id="6749" w:author="Jeroen Pols" w:date="2020-08-05T13:04:00Z">
              <w:rPr>
                <w:rFonts w:ascii="Arial" w:hAnsi="Arial" w:cs="Arial"/>
                <w:sz w:val="20"/>
                <w:szCs w:val="20"/>
              </w:rPr>
            </w:rPrChange>
          </w:rPr>
          <w:delText xml:space="preserve"> </w:delText>
        </w:r>
        <w:r w:rsidR="0033384C" w:rsidRPr="00415DBA" w:rsidDel="00042520">
          <w:rPr>
            <w:rFonts w:ascii="Arial" w:hAnsi="Arial" w:cs="Arial"/>
            <w:rPrChange w:id="6750" w:author="Jeroen Pols" w:date="2020-08-05T13:04:00Z">
              <w:rPr>
                <w:rFonts w:ascii="Arial" w:hAnsi="Arial" w:cs="Arial"/>
                <w:sz w:val="20"/>
                <w:szCs w:val="20"/>
              </w:rPr>
            </w:rPrChange>
          </w:rPr>
          <w:delText>eindeloos</w:delText>
        </w:r>
        <w:r w:rsidR="00DA2060" w:rsidRPr="00415DBA" w:rsidDel="00042520">
          <w:rPr>
            <w:rFonts w:ascii="Arial" w:hAnsi="Arial" w:cs="Arial"/>
            <w:rPrChange w:id="6751" w:author="Jeroen Pols" w:date="2020-08-05T13:04:00Z">
              <w:rPr>
                <w:rFonts w:ascii="Arial" w:hAnsi="Arial" w:cs="Arial"/>
                <w:sz w:val="20"/>
                <w:szCs w:val="20"/>
              </w:rPr>
            </w:rPrChange>
          </w:rPr>
          <w:delText xml:space="preserve"> herhaalde</w:delText>
        </w:r>
        <w:r w:rsidR="0038524E" w:rsidRPr="00415DBA" w:rsidDel="00042520">
          <w:rPr>
            <w:rFonts w:ascii="Arial" w:hAnsi="Arial" w:cs="Arial"/>
            <w:rPrChange w:id="6752" w:author="Jeroen Pols" w:date="2020-08-05T13:04:00Z">
              <w:rPr>
                <w:rFonts w:ascii="Arial" w:hAnsi="Arial" w:cs="Arial"/>
                <w:sz w:val="20"/>
                <w:szCs w:val="20"/>
              </w:rPr>
            </w:rPrChange>
          </w:rPr>
          <w:delText xml:space="preserve"> horrorbeelden met doodskisten</w:delText>
        </w:r>
        <w:r w:rsidR="00DA2060" w:rsidRPr="00415DBA" w:rsidDel="00042520">
          <w:rPr>
            <w:rFonts w:ascii="Arial" w:hAnsi="Arial" w:cs="Arial"/>
            <w:rPrChange w:id="6753" w:author="Jeroen Pols" w:date="2020-08-05T13:04:00Z">
              <w:rPr>
                <w:rFonts w:ascii="Arial" w:hAnsi="Arial" w:cs="Arial"/>
                <w:sz w:val="20"/>
                <w:szCs w:val="20"/>
              </w:rPr>
            </w:rPrChange>
          </w:rPr>
          <w:delText>, lijken en paniekverhalen uit Wuhan, Noord-Italië Madrid, Barcelona, Parijs, New-York City</w:delText>
        </w:r>
        <w:r w:rsidR="00A343CF" w:rsidRPr="00415DBA" w:rsidDel="00042520">
          <w:rPr>
            <w:rFonts w:ascii="Arial" w:hAnsi="Arial" w:cs="Arial"/>
            <w:rPrChange w:id="6754" w:author="Jeroen Pols" w:date="2020-08-05T13:04:00Z">
              <w:rPr>
                <w:rFonts w:ascii="Arial" w:hAnsi="Arial" w:cs="Arial"/>
                <w:sz w:val="20"/>
                <w:szCs w:val="20"/>
              </w:rPr>
            </w:rPrChange>
          </w:rPr>
          <w:delText xml:space="preserve">. Zoals hierna toegelicht, </w:delText>
        </w:r>
        <w:r w:rsidR="00A70409" w:rsidRPr="00415DBA" w:rsidDel="00042520">
          <w:rPr>
            <w:rFonts w:ascii="Arial" w:hAnsi="Arial" w:cs="Arial"/>
            <w:rPrChange w:id="6755" w:author="Jeroen Pols" w:date="2020-08-05T13:04:00Z">
              <w:rPr>
                <w:rFonts w:ascii="Arial" w:hAnsi="Arial" w:cs="Arial"/>
                <w:sz w:val="20"/>
                <w:szCs w:val="20"/>
              </w:rPr>
            </w:rPrChange>
          </w:rPr>
          <w:delText xml:space="preserve">is de impact van het COVID-19-virus </w:delText>
        </w:r>
        <w:r w:rsidR="0033384C" w:rsidRPr="00415DBA" w:rsidDel="00042520">
          <w:rPr>
            <w:rFonts w:ascii="Arial" w:hAnsi="Arial" w:cs="Arial"/>
            <w:rPrChange w:id="6756" w:author="Jeroen Pols" w:date="2020-08-05T13:04:00Z">
              <w:rPr>
                <w:rFonts w:ascii="Arial" w:hAnsi="Arial" w:cs="Arial"/>
                <w:sz w:val="20"/>
                <w:szCs w:val="20"/>
              </w:rPr>
            </w:rPrChange>
          </w:rPr>
          <w:delText xml:space="preserve">echter </w:delText>
        </w:r>
        <w:r w:rsidR="00A70409" w:rsidRPr="00415DBA" w:rsidDel="00042520">
          <w:rPr>
            <w:rFonts w:ascii="Arial" w:hAnsi="Arial" w:cs="Arial"/>
            <w:rPrChange w:id="6757" w:author="Jeroen Pols" w:date="2020-08-05T13:04:00Z">
              <w:rPr>
                <w:rFonts w:ascii="Arial" w:hAnsi="Arial" w:cs="Arial"/>
                <w:sz w:val="20"/>
                <w:szCs w:val="20"/>
              </w:rPr>
            </w:rPrChange>
          </w:rPr>
          <w:delText>beperkt. Elke dag sterven wereldwijd 150.000 mensen</w:delText>
        </w:r>
        <w:r w:rsidR="00D939B2" w:rsidRPr="00415DBA" w:rsidDel="00042520">
          <w:rPr>
            <w:rFonts w:ascii="Arial" w:hAnsi="Arial" w:cs="Arial"/>
            <w:rPrChange w:id="6758" w:author="Jeroen Pols" w:date="2020-08-05T13:04:00Z">
              <w:rPr>
                <w:rFonts w:ascii="Arial" w:hAnsi="Arial" w:cs="Arial"/>
                <w:sz w:val="20"/>
                <w:szCs w:val="20"/>
              </w:rPr>
            </w:rPrChange>
          </w:rPr>
          <w:delText xml:space="preserve"> door andere oorzaken dan dit virus</w:delText>
        </w:r>
        <w:r w:rsidR="008B03F4" w:rsidRPr="00415DBA" w:rsidDel="00042520">
          <w:rPr>
            <w:rFonts w:ascii="Arial" w:hAnsi="Arial" w:cs="Arial"/>
            <w:rPrChange w:id="6759" w:author="Jeroen Pols" w:date="2020-08-05T13:04:00Z">
              <w:rPr>
                <w:rFonts w:ascii="Arial" w:hAnsi="Arial" w:cs="Arial"/>
                <w:sz w:val="20"/>
                <w:szCs w:val="20"/>
              </w:rPr>
            </w:rPrChange>
          </w:rPr>
          <w:delText xml:space="preserve">. Ondanks dat </w:delText>
        </w:r>
        <w:r w:rsidR="00887A36" w:rsidRPr="00415DBA" w:rsidDel="00042520">
          <w:rPr>
            <w:rFonts w:ascii="Arial" w:hAnsi="Arial" w:cs="Arial"/>
            <w:rPrChange w:id="6760" w:author="Jeroen Pols" w:date="2020-08-05T13:04:00Z">
              <w:rPr>
                <w:rFonts w:ascii="Arial" w:hAnsi="Arial" w:cs="Arial"/>
                <w:sz w:val="20"/>
                <w:szCs w:val="20"/>
              </w:rPr>
            </w:rPrChange>
          </w:rPr>
          <w:delText xml:space="preserve">er al ruim vier maanden een </w:delText>
        </w:r>
        <w:r w:rsidR="00887A36" w:rsidRPr="00415DBA" w:rsidDel="00042520">
          <w:rPr>
            <w:rFonts w:ascii="Arial" w:hAnsi="Arial" w:cs="Arial"/>
            <w:i/>
            <w:iCs/>
            <w:rPrChange w:id="6761" w:author="Jeroen Pols" w:date="2020-08-05T13:04:00Z">
              <w:rPr>
                <w:rFonts w:ascii="Arial" w:hAnsi="Arial" w:cs="Arial"/>
                <w:i/>
                <w:iCs/>
                <w:sz w:val="20"/>
                <w:szCs w:val="20"/>
              </w:rPr>
            </w:rPrChange>
          </w:rPr>
          <w:delText>killervirus</w:delText>
        </w:r>
        <w:r w:rsidR="00887A36" w:rsidRPr="00415DBA" w:rsidDel="00042520">
          <w:rPr>
            <w:rFonts w:ascii="Arial" w:hAnsi="Arial" w:cs="Arial"/>
            <w:rPrChange w:id="6762" w:author="Jeroen Pols" w:date="2020-08-05T13:04:00Z">
              <w:rPr>
                <w:rFonts w:ascii="Arial" w:hAnsi="Arial" w:cs="Arial"/>
                <w:sz w:val="20"/>
                <w:szCs w:val="20"/>
              </w:rPr>
            </w:rPrChange>
          </w:rPr>
          <w:delText xml:space="preserve"> actief is</w:delText>
        </w:r>
        <w:r w:rsidR="000F7D58" w:rsidRPr="00415DBA" w:rsidDel="00042520">
          <w:rPr>
            <w:rFonts w:ascii="Arial" w:hAnsi="Arial" w:cs="Arial"/>
            <w:rPrChange w:id="6763" w:author="Jeroen Pols" w:date="2020-08-05T13:04:00Z">
              <w:rPr>
                <w:rFonts w:ascii="Arial" w:hAnsi="Arial" w:cs="Arial"/>
                <w:sz w:val="20"/>
                <w:szCs w:val="20"/>
              </w:rPr>
            </w:rPrChange>
          </w:rPr>
          <w:delText xml:space="preserve">, </w:delText>
        </w:r>
        <w:r w:rsidR="00D2395D" w:rsidRPr="00415DBA" w:rsidDel="00042520">
          <w:rPr>
            <w:rFonts w:ascii="Arial" w:hAnsi="Arial" w:cs="Arial"/>
            <w:rPrChange w:id="6764" w:author="Jeroen Pols" w:date="2020-08-05T13:04:00Z">
              <w:rPr>
                <w:rFonts w:ascii="Arial" w:hAnsi="Arial" w:cs="Arial"/>
                <w:sz w:val="20"/>
                <w:szCs w:val="20"/>
              </w:rPr>
            </w:rPrChange>
          </w:rPr>
          <w:delText xml:space="preserve">laten </w:delText>
        </w:r>
        <w:r w:rsidR="008808D5" w:rsidRPr="00415DBA" w:rsidDel="00042520">
          <w:rPr>
            <w:rFonts w:ascii="Arial" w:hAnsi="Arial" w:cs="Arial"/>
            <w:rPrChange w:id="6765" w:author="Jeroen Pols" w:date="2020-08-05T13:04:00Z">
              <w:rPr>
                <w:rFonts w:ascii="Arial" w:hAnsi="Arial" w:cs="Arial"/>
                <w:sz w:val="20"/>
                <w:szCs w:val="20"/>
              </w:rPr>
            </w:rPrChange>
          </w:rPr>
          <w:delText xml:space="preserve">de statistieken </w:delText>
        </w:r>
        <w:r w:rsidR="00D2395D" w:rsidRPr="00415DBA" w:rsidDel="00042520">
          <w:rPr>
            <w:rFonts w:ascii="Arial" w:hAnsi="Arial" w:cs="Arial"/>
            <w:rPrChange w:id="6766" w:author="Jeroen Pols" w:date="2020-08-05T13:04:00Z">
              <w:rPr>
                <w:rFonts w:ascii="Arial" w:hAnsi="Arial" w:cs="Arial"/>
                <w:sz w:val="20"/>
                <w:szCs w:val="20"/>
              </w:rPr>
            </w:rPrChange>
          </w:rPr>
          <w:delText>iets anders zien</w:delText>
        </w:r>
        <w:r w:rsidR="008808D5" w:rsidRPr="00415DBA" w:rsidDel="00042520">
          <w:rPr>
            <w:rFonts w:ascii="Arial" w:hAnsi="Arial" w:cs="Arial"/>
            <w:rPrChange w:id="6767" w:author="Jeroen Pols" w:date="2020-08-05T13:04:00Z">
              <w:rPr>
                <w:rFonts w:ascii="Arial" w:hAnsi="Arial" w:cs="Arial"/>
                <w:sz w:val="20"/>
                <w:szCs w:val="20"/>
              </w:rPr>
            </w:rPrChange>
          </w:rPr>
          <w:delText xml:space="preserve">. </w:delText>
        </w:r>
        <w:r w:rsidR="007B53DA" w:rsidRPr="00415DBA" w:rsidDel="00042520">
          <w:rPr>
            <w:rFonts w:ascii="Arial" w:hAnsi="Arial" w:cs="Arial"/>
            <w:rPrChange w:id="6768" w:author="Jeroen Pols" w:date="2020-08-05T13:04:00Z">
              <w:rPr>
                <w:rFonts w:ascii="Arial" w:hAnsi="Arial" w:cs="Arial"/>
                <w:sz w:val="20"/>
                <w:szCs w:val="20"/>
              </w:rPr>
            </w:rPrChange>
          </w:rPr>
          <w:delText>Zo heeft Duitsland in de eerste vier maanden</w:delText>
        </w:r>
        <w:r w:rsidR="008808D5" w:rsidRPr="00415DBA" w:rsidDel="00042520">
          <w:rPr>
            <w:rFonts w:ascii="Arial" w:hAnsi="Arial" w:cs="Arial"/>
            <w:rPrChange w:id="6769" w:author="Jeroen Pols" w:date="2020-08-05T13:04:00Z">
              <w:rPr>
                <w:rFonts w:ascii="Arial" w:hAnsi="Arial" w:cs="Arial"/>
                <w:sz w:val="20"/>
                <w:szCs w:val="20"/>
              </w:rPr>
            </w:rPrChange>
          </w:rPr>
          <w:delText xml:space="preserve"> </w:delText>
        </w:r>
        <w:r w:rsidR="00D2395D" w:rsidRPr="00415DBA" w:rsidDel="00042520">
          <w:rPr>
            <w:rFonts w:ascii="Arial" w:hAnsi="Arial" w:cs="Arial"/>
            <w:rPrChange w:id="6770" w:author="Jeroen Pols" w:date="2020-08-05T13:04:00Z">
              <w:rPr>
                <w:rFonts w:ascii="Arial" w:hAnsi="Arial" w:cs="Arial"/>
                <w:sz w:val="20"/>
                <w:szCs w:val="20"/>
              </w:rPr>
            </w:rPrChange>
          </w:rPr>
          <w:delText>eerder ondersterfte dan</w:delText>
        </w:r>
        <w:r w:rsidR="008808D5" w:rsidRPr="00415DBA" w:rsidDel="00042520">
          <w:rPr>
            <w:rFonts w:ascii="Arial" w:hAnsi="Arial" w:cs="Arial"/>
            <w:rPrChange w:id="6771" w:author="Jeroen Pols" w:date="2020-08-05T13:04:00Z">
              <w:rPr>
                <w:rFonts w:ascii="Arial" w:hAnsi="Arial" w:cs="Arial"/>
                <w:sz w:val="20"/>
                <w:szCs w:val="20"/>
              </w:rPr>
            </w:rPrChange>
          </w:rPr>
          <w:delText xml:space="preserve"> </w:delText>
        </w:r>
        <w:r w:rsidR="004D3184" w:rsidRPr="00415DBA" w:rsidDel="00042520">
          <w:rPr>
            <w:rFonts w:ascii="Arial" w:hAnsi="Arial" w:cs="Arial"/>
            <w:rPrChange w:id="6772" w:author="Jeroen Pols" w:date="2020-08-05T13:04:00Z">
              <w:rPr>
                <w:rFonts w:ascii="Arial" w:hAnsi="Arial" w:cs="Arial"/>
                <w:sz w:val="20"/>
                <w:szCs w:val="20"/>
              </w:rPr>
            </w:rPrChange>
          </w:rPr>
          <w:delText>oversterfte</w:delText>
        </w:r>
        <w:r w:rsidR="0068008A" w:rsidRPr="00415DBA" w:rsidDel="00042520">
          <w:rPr>
            <w:rFonts w:ascii="Arial" w:hAnsi="Arial" w:cs="Arial"/>
            <w:rPrChange w:id="6773" w:author="Jeroen Pols" w:date="2020-08-05T13:04:00Z">
              <w:rPr>
                <w:rFonts w:ascii="Arial" w:hAnsi="Arial" w:cs="Arial"/>
                <w:sz w:val="20"/>
                <w:szCs w:val="20"/>
              </w:rPr>
            </w:rPrChange>
          </w:rPr>
          <w:delText xml:space="preserve"> </w:delText>
        </w:r>
        <w:r w:rsidR="00D12C56" w:rsidRPr="00415DBA" w:rsidDel="00042520">
          <w:rPr>
            <w:rFonts w:ascii="Arial" w:hAnsi="Arial" w:cs="Arial"/>
            <w:rPrChange w:id="6774" w:author="Jeroen Pols" w:date="2020-08-05T13:04:00Z">
              <w:rPr>
                <w:rFonts w:ascii="Arial" w:hAnsi="Arial" w:cs="Arial"/>
                <w:sz w:val="20"/>
                <w:szCs w:val="20"/>
              </w:rPr>
            </w:rPrChange>
          </w:rPr>
          <w:delText>(Bron</w:delText>
        </w:r>
        <w:r w:rsidR="008B03F4" w:rsidRPr="00415DBA" w:rsidDel="00042520">
          <w:rPr>
            <w:rFonts w:ascii="Arial" w:hAnsi="Arial" w:cs="Arial"/>
            <w:rPrChange w:id="6775" w:author="Jeroen Pols" w:date="2020-08-05T13:04:00Z">
              <w:rPr>
                <w:rFonts w:ascii="Arial" w:hAnsi="Arial" w:cs="Arial"/>
                <w:sz w:val="20"/>
                <w:szCs w:val="20"/>
              </w:rPr>
            </w:rPrChange>
          </w:rPr>
          <w:delText>: Robert Koch Institut):</w:delText>
        </w:r>
        <w:r w:rsidR="00612059" w:rsidRPr="00415DBA" w:rsidDel="00042520">
          <w:rPr>
            <w:rFonts w:ascii="Arial" w:hAnsi="Arial" w:cs="Arial"/>
            <w:rPrChange w:id="6776" w:author="Jeroen Pols" w:date="2020-08-05T13:04:00Z">
              <w:rPr>
                <w:rFonts w:ascii="Arial" w:hAnsi="Arial" w:cs="Arial"/>
                <w:sz w:val="20"/>
                <w:szCs w:val="20"/>
              </w:rPr>
            </w:rPrChange>
          </w:rPr>
          <w:delText xml:space="preserve"> </w:delText>
        </w:r>
      </w:del>
    </w:p>
    <w:tbl>
      <w:tblPr>
        <w:tblpPr w:leftFromText="141" w:rightFromText="141" w:vertAnchor="text" w:horzAnchor="margin" w:tblpXSpec="center" w:tblpY="53"/>
        <w:tblW w:w="0" w:type="auto"/>
        <w:tblLayout w:type="fixed"/>
        <w:tblCellMar>
          <w:left w:w="70" w:type="dxa"/>
          <w:right w:w="70" w:type="dxa"/>
        </w:tblCellMar>
        <w:tblLook w:val="0000" w:firstRow="0" w:lastRow="0" w:firstColumn="0" w:lastColumn="0" w:noHBand="0" w:noVBand="0"/>
      </w:tblPr>
      <w:tblGrid>
        <w:gridCol w:w="1003"/>
        <w:gridCol w:w="1003"/>
        <w:gridCol w:w="1004"/>
        <w:gridCol w:w="1003"/>
      </w:tblGrid>
      <w:tr w:rsidR="004D3184" w:rsidRPr="00415DBA" w:rsidDel="00042520" w14:paraId="7A10DEB6" w14:textId="0E3BBE88" w:rsidTr="004D3184">
        <w:trPr>
          <w:trHeight w:val="290"/>
          <w:del w:id="6777" w:author="Jeroen Pols" w:date="2020-08-02T15:20:00Z"/>
        </w:trPr>
        <w:tc>
          <w:tcPr>
            <w:tcW w:w="1003" w:type="dxa"/>
            <w:tcBorders>
              <w:top w:val="nil"/>
              <w:left w:val="nil"/>
              <w:bottom w:val="nil"/>
              <w:right w:val="nil"/>
            </w:tcBorders>
          </w:tcPr>
          <w:p w14:paraId="4D7C3EA0" w14:textId="50D2B192" w:rsidR="004D3184" w:rsidRPr="00415DBA" w:rsidDel="00042520" w:rsidRDefault="004D3184" w:rsidP="00CC2C36">
            <w:pPr>
              <w:autoSpaceDE w:val="0"/>
              <w:autoSpaceDN w:val="0"/>
              <w:adjustRightInd w:val="0"/>
              <w:spacing w:after="0" w:line="240" w:lineRule="auto"/>
              <w:jc w:val="both"/>
              <w:rPr>
                <w:del w:id="6778" w:author="Jeroen Pols" w:date="2020-08-02T15:20:00Z"/>
                <w:rFonts w:ascii="Arial" w:hAnsi="Arial" w:cs="Arial"/>
                <w:b/>
                <w:bCs/>
                <w:color w:val="000000"/>
                <w:rPrChange w:id="6779" w:author="Jeroen Pols" w:date="2020-08-05T13:04:00Z">
                  <w:rPr>
                    <w:del w:id="6780" w:author="Jeroen Pols" w:date="2020-08-02T15:20:00Z"/>
                    <w:rFonts w:ascii="Arial" w:hAnsi="Arial" w:cs="Arial"/>
                    <w:b/>
                    <w:bCs/>
                    <w:color w:val="000000"/>
                    <w:sz w:val="20"/>
                    <w:szCs w:val="20"/>
                  </w:rPr>
                </w:rPrChange>
              </w:rPr>
            </w:pPr>
            <w:del w:id="6781" w:author="Jeroen Pols" w:date="2020-08-02T15:20:00Z">
              <w:r w:rsidRPr="00415DBA" w:rsidDel="00042520">
                <w:rPr>
                  <w:rFonts w:ascii="Arial" w:hAnsi="Arial" w:cs="Arial"/>
                  <w:b/>
                  <w:bCs/>
                  <w:color w:val="000000"/>
                  <w:rPrChange w:id="6782" w:author="Jeroen Pols" w:date="2020-08-05T13:04:00Z">
                    <w:rPr>
                      <w:rFonts w:ascii="Arial" w:hAnsi="Arial" w:cs="Arial"/>
                      <w:b/>
                      <w:bCs/>
                      <w:color w:val="000000"/>
                      <w:sz w:val="20"/>
                      <w:szCs w:val="20"/>
                    </w:rPr>
                  </w:rPrChange>
                </w:rPr>
                <w:delText>2016</w:delText>
              </w:r>
            </w:del>
          </w:p>
        </w:tc>
        <w:tc>
          <w:tcPr>
            <w:tcW w:w="1003" w:type="dxa"/>
            <w:tcBorders>
              <w:top w:val="nil"/>
              <w:left w:val="nil"/>
              <w:bottom w:val="nil"/>
              <w:right w:val="nil"/>
            </w:tcBorders>
          </w:tcPr>
          <w:p w14:paraId="327B5193" w14:textId="3DF30C60" w:rsidR="004D3184" w:rsidRPr="00415DBA" w:rsidDel="00042520" w:rsidRDefault="004D3184" w:rsidP="00CC2C36">
            <w:pPr>
              <w:autoSpaceDE w:val="0"/>
              <w:autoSpaceDN w:val="0"/>
              <w:adjustRightInd w:val="0"/>
              <w:spacing w:after="0" w:line="240" w:lineRule="auto"/>
              <w:jc w:val="both"/>
              <w:rPr>
                <w:del w:id="6783" w:author="Jeroen Pols" w:date="2020-08-02T15:20:00Z"/>
                <w:rFonts w:ascii="Arial" w:hAnsi="Arial" w:cs="Arial"/>
                <w:b/>
                <w:bCs/>
                <w:color w:val="000000"/>
                <w:rPrChange w:id="6784" w:author="Jeroen Pols" w:date="2020-08-05T13:04:00Z">
                  <w:rPr>
                    <w:del w:id="6785" w:author="Jeroen Pols" w:date="2020-08-02T15:20:00Z"/>
                    <w:rFonts w:ascii="Arial" w:hAnsi="Arial" w:cs="Arial"/>
                    <w:b/>
                    <w:bCs/>
                    <w:color w:val="000000"/>
                    <w:sz w:val="20"/>
                    <w:szCs w:val="20"/>
                  </w:rPr>
                </w:rPrChange>
              </w:rPr>
            </w:pPr>
          </w:p>
        </w:tc>
        <w:tc>
          <w:tcPr>
            <w:tcW w:w="1004" w:type="dxa"/>
            <w:tcBorders>
              <w:top w:val="nil"/>
              <w:left w:val="nil"/>
              <w:bottom w:val="nil"/>
              <w:right w:val="nil"/>
            </w:tcBorders>
          </w:tcPr>
          <w:p w14:paraId="3FF538E3" w14:textId="302E8CA7" w:rsidR="004D3184" w:rsidRPr="00415DBA" w:rsidDel="00042520" w:rsidRDefault="004D3184" w:rsidP="00CC2C36">
            <w:pPr>
              <w:autoSpaceDE w:val="0"/>
              <w:autoSpaceDN w:val="0"/>
              <w:adjustRightInd w:val="0"/>
              <w:spacing w:after="0" w:line="240" w:lineRule="auto"/>
              <w:jc w:val="both"/>
              <w:rPr>
                <w:del w:id="6786" w:author="Jeroen Pols" w:date="2020-08-02T15:20:00Z"/>
                <w:rFonts w:ascii="Arial" w:hAnsi="Arial" w:cs="Arial"/>
                <w:b/>
                <w:bCs/>
                <w:color w:val="000000"/>
                <w:rPrChange w:id="6787" w:author="Jeroen Pols" w:date="2020-08-05T13:04:00Z">
                  <w:rPr>
                    <w:del w:id="6788" w:author="Jeroen Pols" w:date="2020-08-02T15:20:00Z"/>
                    <w:rFonts w:ascii="Arial" w:hAnsi="Arial" w:cs="Arial"/>
                    <w:b/>
                    <w:bCs/>
                    <w:color w:val="000000"/>
                    <w:sz w:val="20"/>
                    <w:szCs w:val="20"/>
                  </w:rPr>
                </w:rPrChange>
              </w:rPr>
            </w:pPr>
          </w:p>
        </w:tc>
        <w:tc>
          <w:tcPr>
            <w:tcW w:w="1003" w:type="dxa"/>
            <w:tcBorders>
              <w:top w:val="nil"/>
              <w:left w:val="nil"/>
              <w:bottom w:val="nil"/>
              <w:right w:val="nil"/>
            </w:tcBorders>
          </w:tcPr>
          <w:p w14:paraId="3D94370E" w14:textId="3A69F729" w:rsidR="004D3184" w:rsidRPr="00415DBA" w:rsidDel="00042520" w:rsidRDefault="004D3184" w:rsidP="00CC2C36">
            <w:pPr>
              <w:autoSpaceDE w:val="0"/>
              <w:autoSpaceDN w:val="0"/>
              <w:adjustRightInd w:val="0"/>
              <w:spacing w:after="0" w:line="240" w:lineRule="auto"/>
              <w:jc w:val="both"/>
              <w:rPr>
                <w:del w:id="6789" w:author="Jeroen Pols" w:date="2020-08-02T15:20:00Z"/>
                <w:rFonts w:ascii="Arial" w:hAnsi="Arial" w:cs="Arial"/>
                <w:b/>
                <w:bCs/>
                <w:color w:val="000000"/>
                <w:rPrChange w:id="6790" w:author="Jeroen Pols" w:date="2020-08-05T13:04:00Z">
                  <w:rPr>
                    <w:del w:id="6791" w:author="Jeroen Pols" w:date="2020-08-02T15:20:00Z"/>
                    <w:rFonts w:ascii="Arial" w:hAnsi="Arial" w:cs="Arial"/>
                    <w:b/>
                    <w:bCs/>
                    <w:color w:val="000000"/>
                    <w:sz w:val="20"/>
                    <w:szCs w:val="20"/>
                  </w:rPr>
                </w:rPrChange>
              </w:rPr>
            </w:pPr>
            <w:del w:id="6792" w:author="Jeroen Pols" w:date="2020-08-02T15:20:00Z">
              <w:r w:rsidRPr="00415DBA" w:rsidDel="00042520">
                <w:rPr>
                  <w:rFonts w:ascii="Arial" w:hAnsi="Arial" w:cs="Arial"/>
                  <w:b/>
                  <w:bCs/>
                  <w:color w:val="000000"/>
                  <w:rPrChange w:id="6793" w:author="Jeroen Pols" w:date="2020-08-05T13:04:00Z">
                    <w:rPr>
                      <w:rFonts w:ascii="Arial" w:hAnsi="Arial" w:cs="Arial"/>
                      <w:b/>
                      <w:bCs/>
                      <w:color w:val="000000"/>
                      <w:sz w:val="20"/>
                      <w:szCs w:val="20"/>
                    </w:rPr>
                  </w:rPrChange>
                </w:rPr>
                <w:delText>290.641</w:delText>
              </w:r>
            </w:del>
          </w:p>
        </w:tc>
      </w:tr>
      <w:tr w:rsidR="004D3184" w:rsidRPr="00415DBA" w:rsidDel="00042520" w14:paraId="3A53F180" w14:textId="1F5912F3" w:rsidTr="004D3184">
        <w:trPr>
          <w:trHeight w:val="290"/>
          <w:del w:id="6794" w:author="Jeroen Pols" w:date="2020-08-02T15:20:00Z"/>
        </w:trPr>
        <w:tc>
          <w:tcPr>
            <w:tcW w:w="1003" w:type="dxa"/>
            <w:tcBorders>
              <w:top w:val="nil"/>
              <w:left w:val="nil"/>
              <w:bottom w:val="nil"/>
              <w:right w:val="nil"/>
            </w:tcBorders>
          </w:tcPr>
          <w:p w14:paraId="743CE905" w14:textId="6BB7A67C" w:rsidR="004D3184" w:rsidRPr="00415DBA" w:rsidDel="00042520" w:rsidRDefault="004D3184" w:rsidP="00CC2C36">
            <w:pPr>
              <w:autoSpaceDE w:val="0"/>
              <w:autoSpaceDN w:val="0"/>
              <w:adjustRightInd w:val="0"/>
              <w:spacing w:after="0" w:line="240" w:lineRule="auto"/>
              <w:jc w:val="both"/>
              <w:rPr>
                <w:del w:id="6795" w:author="Jeroen Pols" w:date="2020-08-02T15:20:00Z"/>
                <w:rFonts w:ascii="Arial" w:hAnsi="Arial" w:cs="Arial"/>
                <w:b/>
                <w:bCs/>
                <w:color w:val="000000"/>
                <w:rPrChange w:id="6796" w:author="Jeroen Pols" w:date="2020-08-05T13:04:00Z">
                  <w:rPr>
                    <w:del w:id="6797" w:author="Jeroen Pols" w:date="2020-08-02T15:20:00Z"/>
                    <w:rFonts w:ascii="Arial" w:hAnsi="Arial" w:cs="Arial"/>
                    <w:b/>
                    <w:bCs/>
                    <w:color w:val="000000"/>
                    <w:sz w:val="20"/>
                    <w:szCs w:val="20"/>
                  </w:rPr>
                </w:rPrChange>
              </w:rPr>
            </w:pPr>
            <w:del w:id="6798" w:author="Jeroen Pols" w:date="2020-08-02T15:20:00Z">
              <w:r w:rsidRPr="00415DBA" w:rsidDel="00042520">
                <w:rPr>
                  <w:rFonts w:ascii="Arial" w:hAnsi="Arial" w:cs="Arial"/>
                  <w:b/>
                  <w:bCs/>
                  <w:color w:val="000000"/>
                  <w:rPrChange w:id="6799" w:author="Jeroen Pols" w:date="2020-08-05T13:04:00Z">
                    <w:rPr>
                      <w:rFonts w:ascii="Arial" w:hAnsi="Arial" w:cs="Arial"/>
                      <w:b/>
                      <w:bCs/>
                      <w:color w:val="000000"/>
                      <w:sz w:val="20"/>
                      <w:szCs w:val="20"/>
                    </w:rPr>
                  </w:rPrChange>
                </w:rPr>
                <w:delText>2017</w:delText>
              </w:r>
            </w:del>
          </w:p>
        </w:tc>
        <w:tc>
          <w:tcPr>
            <w:tcW w:w="1003" w:type="dxa"/>
            <w:tcBorders>
              <w:top w:val="nil"/>
              <w:left w:val="nil"/>
              <w:bottom w:val="nil"/>
              <w:right w:val="nil"/>
            </w:tcBorders>
          </w:tcPr>
          <w:p w14:paraId="5FC45D39" w14:textId="7F7AC93F" w:rsidR="004D3184" w:rsidRPr="00415DBA" w:rsidDel="00042520" w:rsidRDefault="004D3184" w:rsidP="00CC2C36">
            <w:pPr>
              <w:autoSpaceDE w:val="0"/>
              <w:autoSpaceDN w:val="0"/>
              <w:adjustRightInd w:val="0"/>
              <w:spacing w:after="0" w:line="240" w:lineRule="auto"/>
              <w:jc w:val="both"/>
              <w:rPr>
                <w:del w:id="6800" w:author="Jeroen Pols" w:date="2020-08-02T15:20:00Z"/>
                <w:rFonts w:ascii="Arial" w:hAnsi="Arial" w:cs="Arial"/>
                <w:b/>
                <w:bCs/>
                <w:color w:val="000000"/>
                <w:rPrChange w:id="6801" w:author="Jeroen Pols" w:date="2020-08-05T13:04:00Z">
                  <w:rPr>
                    <w:del w:id="6802" w:author="Jeroen Pols" w:date="2020-08-02T15:20:00Z"/>
                    <w:rFonts w:ascii="Arial" w:hAnsi="Arial" w:cs="Arial"/>
                    <w:b/>
                    <w:bCs/>
                    <w:color w:val="000000"/>
                    <w:sz w:val="20"/>
                    <w:szCs w:val="20"/>
                  </w:rPr>
                </w:rPrChange>
              </w:rPr>
            </w:pPr>
          </w:p>
        </w:tc>
        <w:tc>
          <w:tcPr>
            <w:tcW w:w="1004" w:type="dxa"/>
            <w:tcBorders>
              <w:top w:val="nil"/>
              <w:left w:val="nil"/>
              <w:bottom w:val="nil"/>
              <w:right w:val="nil"/>
            </w:tcBorders>
          </w:tcPr>
          <w:p w14:paraId="0B395004" w14:textId="24876CCD" w:rsidR="004D3184" w:rsidRPr="00415DBA" w:rsidDel="00042520" w:rsidRDefault="004D3184" w:rsidP="00CC2C36">
            <w:pPr>
              <w:autoSpaceDE w:val="0"/>
              <w:autoSpaceDN w:val="0"/>
              <w:adjustRightInd w:val="0"/>
              <w:spacing w:after="0" w:line="240" w:lineRule="auto"/>
              <w:jc w:val="both"/>
              <w:rPr>
                <w:del w:id="6803" w:author="Jeroen Pols" w:date="2020-08-02T15:20:00Z"/>
                <w:rFonts w:ascii="Arial" w:hAnsi="Arial" w:cs="Arial"/>
                <w:b/>
                <w:bCs/>
                <w:color w:val="000000"/>
                <w:rPrChange w:id="6804" w:author="Jeroen Pols" w:date="2020-08-05T13:04:00Z">
                  <w:rPr>
                    <w:del w:id="6805" w:author="Jeroen Pols" w:date="2020-08-02T15:20:00Z"/>
                    <w:rFonts w:ascii="Arial" w:hAnsi="Arial" w:cs="Arial"/>
                    <w:b/>
                    <w:bCs/>
                    <w:color w:val="000000"/>
                    <w:sz w:val="20"/>
                    <w:szCs w:val="20"/>
                  </w:rPr>
                </w:rPrChange>
              </w:rPr>
            </w:pPr>
          </w:p>
        </w:tc>
        <w:tc>
          <w:tcPr>
            <w:tcW w:w="1003" w:type="dxa"/>
            <w:tcBorders>
              <w:top w:val="nil"/>
              <w:left w:val="nil"/>
              <w:bottom w:val="nil"/>
              <w:right w:val="nil"/>
            </w:tcBorders>
          </w:tcPr>
          <w:p w14:paraId="30BF6A0B" w14:textId="2A6FD55D" w:rsidR="004D3184" w:rsidRPr="00415DBA" w:rsidDel="00042520" w:rsidRDefault="004D3184" w:rsidP="00CC2C36">
            <w:pPr>
              <w:autoSpaceDE w:val="0"/>
              <w:autoSpaceDN w:val="0"/>
              <w:adjustRightInd w:val="0"/>
              <w:spacing w:after="0" w:line="240" w:lineRule="auto"/>
              <w:jc w:val="both"/>
              <w:rPr>
                <w:del w:id="6806" w:author="Jeroen Pols" w:date="2020-08-02T15:20:00Z"/>
                <w:rFonts w:ascii="Arial" w:hAnsi="Arial" w:cs="Arial"/>
                <w:b/>
                <w:bCs/>
                <w:color w:val="000000"/>
                <w:rPrChange w:id="6807" w:author="Jeroen Pols" w:date="2020-08-05T13:04:00Z">
                  <w:rPr>
                    <w:del w:id="6808" w:author="Jeroen Pols" w:date="2020-08-02T15:20:00Z"/>
                    <w:rFonts w:ascii="Arial" w:hAnsi="Arial" w:cs="Arial"/>
                    <w:b/>
                    <w:bCs/>
                    <w:color w:val="000000"/>
                    <w:sz w:val="20"/>
                    <w:szCs w:val="20"/>
                  </w:rPr>
                </w:rPrChange>
              </w:rPr>
            </w:pPr>
            <w:del w:id="6809" w:author="Jeroen Pols" w:date="2020-08-02T15:20:00Z">
              <w:r w:rsidRPr="00415DBA" w:rsidDel="00042520">
                <w:rPr>
                  <w:rFonts w:ascii="Arial" w:hAnsi="Arial" w:cs="Arial"/>
                  <w:b/>
                  <w:bCs/>
                  <w:color w:val="000000"/>
                  <w:rPrChange w:id="6810" w:author="Jeroen Pols" w:date="2020-08-05T13:04:00Z">
                    <w:rPr>
                      <w:rFonts w:ascii="Arial" w:hAnsi="Arial" w:cs="Arial"/>
                      <w:b/>
                      <w:bCs/>
                      <w:color w:val="000000"/>
                      <w:sz w:val="20"/>
                      <w:szCs w:val="20"/>
                    </w:rPr>
                  </w:rPrChange>
                </w:rPr>
                <w:delText>315.576</w:delText>
              </w:r>
            </w:del>
          </w:p>
        </w:tc>
      </w:tr>
      <w:tr w:rsidR="004D3184" w:rsidRPr="00415DBA" w:rsidDel="00042520" w14:paraId="7CD9D684" w14:textId="390E98D5" w:rsidTr="004D3184">
        <w:trPr>
          <w:trHeight w:val="290"/>
          <w:del w:id="6811" w:author="Jeroen Pols" w:date="2020-08-02T15:20:00Z"/>
        </w:trPr>
        <w:tc>
          <w:tcPr>
            <w:tcW w:w="1003" w:type="dxa"/>
            <w:tcBorders>
              <w:top w:val="nil"/>
              <w:left w:val="nil"/>
              <w:bottom w:val="nil"/>
              <w:right w:val="nil"/>
            </w:tcBorders>
          </w:tcPr>
          <w:p w14:paraId="41649C9B" w14:textId="15C46F0D" w:rsidR="004D3184" w:rsidRPr="00415DBA" w:rsidDel="00042520" w:rsidRDefault="004D3184" w:rsidP="00CC2C36">
            <w:pPr>
              <w:autoSpaceDE w:val="0"/>
              <w:autoSpaceDN w:val="0"/>
              <w:adjustRightInd w:val="0"/>
              <w:spacing w:after="0" w:line="240" w:lineRule="auto"/>
              <w:jc w:val="both"/>
              <w:rPr>
                <w:del w:id="6812" w:author="Jeroen Pols" w:date="2020-08-02T15:20:00Z"/>
                <w:rFonts w:ascii="Arial" w:hAnsi="Arial" w:cs="Arial"/>
                <w:b/>
                <w:bCs/>
                <w:color w:val="000000"/>
                <w:rPrChange w:id="6813" w:author="Jeroen Pols" w:date="2020-08-05T13:04:00Z">
                  <w:rPr>
                    <w:del w:id="6814" w:author="Jeroen Pols" w:date="2020-08-02T15:20:00Z"/>
                    <w:rFonts w:ascii="Arial" w:hAnsi="Arial" w:cs="Arial"/>
                    <w:b/>
                    <w:bCs/>
                    <w:color w:val="000000"/>
                    <w:sz w:val="20"/>
                    <w:szCs w:val="20"/>
                  </w:rPr>
                </w:rPrChange>
              </w:rPr>
            </w:pPr>
            <w:del w:id="6815" w:author="Jeroen Pols" w:date="2020-08-02T15:20:00Z">
              <w:r w:rsidRPr="00415DBA" w:rsidDel="00042520">
                <w:rPr>
                  <w:rFonts w:ascii="Arial" w:hAnsi="Arial" w:cs="Arial"/>
                  <w:b/>
                  <w:bCs/>
                  <w:color w:val="000000"/>
                  <w:rPrChange w:id="6816" w:author="Jeroen Pols" w:date="2020-08-05T13:04:00Z">
                    <w:rPr>
                      <w:rFonts w:ascii="Arial" w:hAnsi="Arial" w:cs="Arial"/>
                      <w:b/>
                      <w:bCs/>
                      <w:color w:val="000000"/>
                      <w:sz w:val="20"/>
                      <w:szCs w:val="20"/>
                    </w:rPr>
                  </w:rPrChange>
                </w:rPr>
                <w:delText>2018</w:delText>
              </w:r>
            </w:del>
          </w:p>
        </w:tc>
        <w:tc>
          <w:tcPr>
            <w:tcW w:w="1003" w:type="dxa"/>
            <w:tcBorders>
              <w:top w:val="nil"/>
              <w:left w:val="nil"/>
              <w:bottom w:val="nil"/>
              <w:right w:val="nil"/>
            </w:tcBorders>
          </w:tcPr>
          <w:p w14:paraId="4BD8CFBB" w14:textId="2BE510A7" w:rsidR="004D3184" w:rsidRPr="00415DBA" w:rsidDel="00042520" w:rsidRDefault="004D3184" w:rsidP="00CC2C36">
            <w:pPr>
              <w:autoSpaceDE w:val="0"/>
              <w:autoSpaceDN w:val="0"/>
              <w:adjustRightInd w:val="0"/>
              <w:spacing w:after="0" w:line="240" w:lineRule="auto"/>
              <w:jc w:val="both"/>
              <w:rPr>
                <w:del w:id="6817" w:author="Jeroen Pols" w:date="2020-08-02T15:20:00Z"/>
                <w:rFonts w:ascii="Arial" w:hAnsi="Arial" w:cs="Arial"/>
                <w:b/>
                <w:bCs/>
                <w:color w:val="000000"/>
                <w:rPrChange w:id="6818" w:author="Jeroen Pols" w:date="2020-08-05T13:04:00Z">
                  <w:rPr>
                    <w:del w:id="6819" w:author="Jeroen Pols" w:date="2020-08-02T15:20:00Z"/>
                    <w:rFonts w:ascii="Arial" w:hAnsi="Arial" w:cs="Arial"/>
                    <w:b/>
                    <w:bCs/>
                    <w:color w:val="000000"/>
                    <w:sz w:val="20"/>
                    <w:szCs w:val="20"/>
                  </w:rPr>
                </w:rPrChange>
              </w:rPr>
            </w:pPr>
          </w:p>
        </w:tc>
        <w:tc>
          <w:tcPr>
            <w:tcW w:w="1004" w:type="dxa"/>
            <w:tcBorders>
              <w:top w:val="nil"/>
              <w:left w:val="nil"/>
              <w:bottom w:val="nil"/>
              <w:right w:val="nil"/>
            </w:tcBorders>
          </w:tcPr>
          <w:p w14:paraId="57A62893" w14:textId="0DBCA2B9" w:rsidR="004D3184" w:rsidRPr="00415DBA" w:rsidDel="00042520" w:rsidRDefault="004D3184" w:rsidP="00CC2C36">
            <w:pPr>
              <w:autoSpaceDE w:val="0"/>
              <w:autoSpaceDN w:val="0"/>
              <w:adjustRightInd w:val="0"/>
              <w:spacing w:after="0" w:line="240" w:lineRule="auto"/>
              <w:jc w:val="both"/>
              <w:rPr>
                <w:del w:id="6820" w:author="Jeroen Pols" w:date="2020-08-02T15:20:00Z"/>
                <w:rFonts w:ascii="Arial" w:hAnsi="Arial" w:cs="Arial"/>
                <w:b/>
                <w:bCs/>
                <w:color w:val="000000"/>
                <w:rPrChange w:id="6821" w:author="Jeroen Pols" w:date="2020-08-05T13:04:00Z">
                  <w:rPr>
                    <w:del w:id="6822" w:author="Jeroen Pols" w:date="2020-08-02T15:20:00Z"/>
                    <w:rFonts w:ascii="Arial" w:hAnsi="Arial" w:cs="Arial"/>
                    <w:b/>
                    <w:bCs/>
                    <w:color w:val="000000"/>
                    <w:sz w:val="20"/>
                    <w:szCs w:val="20"/>
                  </w:rPr>
                </w:rPrChange>
              </w:rPr>
            </w:pPr>
          </w:p>
        </w:tc>
        <w:tc>
          <w:tcPr>
            <w:tcW w:w="1003" w:type="dxa"/>
            <w:tcBorders>
              <w:top w:val="nil"/>
              <w:left w:val="nil"/>
              <w:bottom w:val="nil"/>
              <w:right w:val="nil"/>
            </w:tcBorders>
          </w:tcPr>
          <w:p w14:paraId="1C6F81F8" w14:textId="65AD010F" w:rsidR="004D3184" w:rsidRPr="00415DBA" w:rsidDel="00042520" w:rsidRDefault="004D3184" w:rsidP="00CC2C36">
            <w:pPr>
              <w:autoSpaceDE w:val="0"/>
              <w:autoSpaceDN w:val="0"/>
              <w:adjustRightInd w:val="0"/>
              <w:spacing w:after="0" w:line="240" w:lineRule="auto"/>
              <w:jc w:val="both"/>
              <w:rPr>
                <w:del w:id="6823" w:author="Jeroen Pols" w:date="2020-08-02T15:20:00Z"/>
                <w:rFonts w:ascii="Arial" w:hAnsi="Arial" w:cs="Arial"/>
                <w:b/>
                <w:bCs/>
                <w:color w:val="000000"/>
                <w:rPrChange w:id="6824" w:author="Jeroen Pols" w:date="2020-08-05T13:04:00Z">
                  <w:rPr>
                    <w:del w:id="6825" w:author="Jeroen Pols" w:date="2020-08-02T15:20:00Z"/>
                    <w:rFonts w:ascii="Arial" w:hAnsi="Arial" w:cs="Arial"/>
                    <w:b/>
                    <w:bCs/>
                    <w:color w:val="000000"/>
                    <w:sz w:val="20"/>
                    <w:szCs w:val="20"/>
                  </w:rPr>
                </w:rPrChange>
              </w:rPr>
            </w:pPr>
            <w:del w:id="6826" w:author="Jeroen Pols" w:date="2020-08-02T15:20:00Z">
              <w:r w:rsidRPr="00415DBA" w:rsidDel="00042520">
                <w:rPr>
                  <w:rFonts w:ascii="Arial" w:hAnsi="Arial" w:cs="Arial"/>
                  <w:b/>
                  <w:bCs/>
                  <w:color w:val="000000"/>
                  <w:rPrChange w:id="6827" w:author="Jeroen Pols" w:date="2020-08-05T13:04:00Z">
                    <w:rPr>
                      <w:rFonts w:ascii="Arial" w:hAnsi="Arial" w:cs="Arial"/>
                      <w:b/>
                      <w:bCs/>
                      <w:color w:val="000000"/>
                      <w:sz w:val="20"/>
                      <w:szCs w:val="20"/>
                    </w:rPr>
                  </w:rPrChange>
                </w:rPr>
                <w:delText>330.152</w:delText>
              </w:r>
            </w:del>
          </w:p>
        </w:tc>
      </w:tr>
      <w:tr w:rsidR="004D3184" w:rsidRPr="00415DBA" w:rsidDel="00042520" w14:paraId="3978B279" w14:textId="065D9B83" w:rsidTr="004D3184">
        <w:trPr>
          <w:trHeight w:val="290"/>
          <w:del w:id="6828" w:author="Jeroen Pols" w:date="2020-08-02T15:20:00Z"/>
        </w:trPr>
        <w:tc>
          <w:tcPr>
            <w:tcW w:w="1003" w:type="dxa"/>
            <w:tcBorders>
              <w:top w:val="nil"/>
              <w:left w:val="nil"/>
              <w:bottom w:val="nil"/>
              <w:right w:val="nil"/>
            </w:tcBorders>
          </w:tcPr>
          <w:p w14:paraId="4C077479" w14:textId="1786BE93" w:rsidR="004D3184" w:rsidRPr="00415DBA" w:rsidDel="00042520" w:rsidRDefault="004D3184" w:rsidP="00CC2C36">
            <w:pPr>
              <w:autoSpaceDE w:val="0"/>
              <w:autoSpaceDN w:val="0"/>
              <w:adjustRightInd w:val="0"/>
              <w:spacing w:after="0" w:line="240" w:lineRule="auto"/>
              <w:jc w:val="both"/>
              <w:rPr>
                <w:del w:id="6829" w:author="Jeroen Pols" w:date="2020-08-02T15:20:00Z"/>
                <w:rFonts w:ascii="Arial" w:hAnsi="Arial" w:cs="Arial"/>
                <w:b/>
                <w:bCs/>
                <w:color w:val="000000"/>
                <w:rPrChange w:id="6830" w:author="Jeroen Pols" w:date="2020-08-05T13:04:00Z">
                  <w:rPr>
                    <w:del w:id="6831" w:author="Jeroen Pols" w:date="2020-08-02T15:20:00Z"/>
                    <w:rFonts w:ascii="Arial" w:hAnsi="Arial" w:cs="Arial"/>
                    <w:b/>
                    <w:bCs/>
                    <w:color w:val="000000"/>
                    <w:sz w:val="20"/>
                    <w:szCs w:val="20"/>
                  </w:rPr>
                </w:rPrChange>
              </w:rPr>
            </w:pPr>
            <w:del w:id="6832" w:author="Jeroen Pols" w:date="2020-08-02T15:20:00Z">
              <w:r w:rsidRPr="00415DBA" w:rsidDel="00042520">
                <w:rPr>
                  <w:rFonts w:ascii="Arial" w:hAnsi="Arial" w:cs="Arial"/>
                  <w:b/>
                  <w:bCs/>
                  <w:color w:val="000000"/>
                  <w:rPrChange w:id="6833" w:author="Jeroen Pols" w:date="2020-08-05T13:04:00Z">
                    <w:rPr>
                      <w:rFonts w:ascii="Arial" w:hAnsi="Arial" w:cs="Arial"/>
                      <w:b/>
                      <w:bCs/>
                      <w:color w:val="000000"/>
                      <w:sz w:val="20"/>
                      <w:szCs w:val="20"/>
                    </w:rPr>
                  </w:rPrChange>
                </w:rPr>
                <w:delText>2019</w:delText>
              </w:r>
            </w:del>
          </w:p>
        </w:tc>
        <w:tc>
          <w:tcPr>
            <w:tcW w:w="1003" w:type="dxa"/>
            <w:tcBorders>
              <w:top w:val="nil"/>
              <w:left w:val="nil"/>
              <w:bottom w:val="nil"/>
              <w:right w:val="nil"/>
            </w:tcBorders>
          </w:tcPr>
          <w:p w14:paraId="550C1CCC" w14:textId="2749C886" w:rsidR="004D3184" w:rsidRPr="00415DBA" w:rsidDel="00042520" w:rsidRDefault="004D3184" w:rsidP="00CC2C36">
            <w:pPr>
              <w:autoSpaceDE w:val="0"/>
              <w:autoSpaceDN w:val="0"/>
              <w:adjustRightInd w:val="0"/>
              <w:spacing w:after="0" w:line="240" w:lineRule="auto"/>
              <w:jc w:val="both"/>
              <w:rPr>
                <w:del w:id="6834" w:author="Jeroen Pols" w:date="2020-08-02T15:20:00Z"/>
                <w:rFonts w:ascii="Arial" w:hAnsi="Arial" w:cs="Arial"/>
                <w:b/>
                <w:bCs/>
                <w:color w:val="000000"/>
                <w:rPrChange w:id="6835" w:author="Jeroen Pols" w:date="2020-08-05T13:04:00Z">
                  <w:rPr>
                    <w:del w:id="6836" w:author="Jeroen Pols" w:date="2020-08-02T15:20:00Z"/>
                    <w:rFonts w:ascii="Arial" w:hAnsi="Arial" w:cs="Arial"/>
                    <w:b/>
                    <w:bCs/>
                    <w:color w:val="000000"/>
                    <w:sz w:val="20"/>
                    <w:szCs w:val="20"/>
                  </w:rPr>
                </w:rPrChange>
              </w:rPr>
            </w:pPr>
          </w:p>
        </w:tc>
        <w:tc>
          <w:tcPr>
            <w:tcW w:w="1004" w:type="dxa"/>
            <w:tcBorders>
              <w:top w:val="nil"/>
              <w:left w:val="nil"/>
              <w:bottom w:val="nil"/>
              <w:right w:val="nil"/>
            </w:tcBorders>
          </w:tcPr>
          <w:p w14:paraId="4CB9ABF4" w14:textId="549E89E0" w:rsidR="004D3184" w:rsidRPr="00415DBA" w:rsidDel="00042520" w:rsidRDefault="004D3184" w:rsidP="00CC2C36">
            <w:pPr>
              <w:autoSpaceDE w:val="0"/>
              <w:autoSpaceDN w:val="0"/>
              <w:adjustRightInd w:val="0"/>
              <w:spacing w:after="0" w:line="240" w:lineRule="auto"/>
              <w:jc w:val="both"/>
              <w:rPr>
                <w:del w:id="6837" w:author="Jeroen Pols" w:date="2020-08-02T15:20:00Z"/>
                <w:rFonts w:ascii="Arial" w:hAnsi="Arial" w:cs="Arial"/>
                <w:b/>
                <w:bCs/>
                <w:color w:val="000000"/>
                <w:rPrChange w:id="6838" w:author="Jeroen Pols" w:date="2020-08-05T13:04:00Z">
                  <w:rPr>
                    <w:del w:id="6839" w:author="Jeroen Pols" w:date="2020-08-02T15:20:00Z"/>
                    <w:rFonts w:ascii="Arial" w:hAnsi="Arial" w:cs="Arial"/>
                    <w:b/>
                    <w:bCs/>
                    <w:color w:val="000000"/>
                    <w:sz w:val="20"/>
                    <w:szCs w:val="20"/>
                  </w:rPr>
                </w:rPrChange>
              </w:rPr>
            </w:pPr>
          </w:p>
        </w:tc>
        <w:tc>
          <w:tcPr>
            <w:tcW w:w="1003" w:type="dxa"/>
            <w:tcBorders>
              <w:top w:val="nil"/>
              <w:left w:val="nil"/>
              <w:bottom w:val="nil"/>
              <w:right w:val="nil"/>
            </w:tcBorders>
          </w:tcPr>
          <w:p w14:paraId="0A06946C" w14:textId="10C8E749" w:rsidR="004D3184" w:rsidRPr="00415DBA" w:rsidDel="00042520" w:rsidRDefault="004D3184" w:rsidP="00CC2C36">
            <w:pPr>
              <w:autoSpaceDE w:val="0"/>
              <w:autoSpaceDN w:val="0"/>
              <w:adjustRightInd w:val="0"/>
              <w:spacing w:after="0" w:line="240" w:lineRule="auto"/>
              <w:jc w:val="both"/>
              <w:rPr>
                <w:del w:id="6840" w:author="Jeroen Pols" w:date="2020-08-02T15:20:00Z"/>
                <w:rFonts w:ascii="Arial" w:hAnsi="Arial" w:cs="Arial"/>
                <w:b/>
                <w:bCs/>
                <w:color w:val="000000"/>
                <w:rPrChange w:id="6841" w:author="Jeroen Pols" w:date="2020-08-05T13:04:00Z">
                  <w:rPr>
                    <w:del w:id="6842" w:author="Jeroen Pols" w:date="2020-08-02T15:20:00Z"/>
                    <w:rFonts w:ascii="Arial" w:hAnsi="Arial" w:cs="Arial"/>
                    <w:b/>
                    <w:bCs/>
                    <w:color w:val="000000"/>
                    <w:sz w:val="20"/>
                    <w:szCs w:val="20"/>
                  </w:rPr>
                </w:rPrChange>
              </w:rPr>
            </w:pPr>
            <w:del w:id="6843" w:author="Jeroen Pols" w:date="2020-08-02T15:20:00Z">
              <w:r w:rsidRPr="00415DBA" w:rsidDel="00042520">
                <w:rPr>
                  <w:rFonts w:ascii="Arial" w:hAnsi="Arial" w:cs="Arial"/>
                  <w:b/>
                  <w:bCs/>
                  <w:color w:val="000000"/>
                  <w:rPrChange w:id="6844" w:author="Jeroen Pols" w:date="2020-08-05T13:04:00Z">
                    <w:rPr>
                      <w:rFonts w:ascii="Arial" w:hAnsi="Arial" w:cs="Arial"/>
                      <w:b/>
                      <w:bCs/>
                      <w:color w:val="000000"/>
                      <w:sz w:val="20"/>
                      <w:szCs w:val="20"/>
                    </w:rPr>
                  </w:rPrChange>
                </w:rPr>
                <w:delText>301.558</w:delText>
              </w:r>
            </w:del>
          </w:p>
        </w:tc>
      </w:tr>
      <w:tr w:rsidR="004D3184" w:rsidRPr="00415DBA" w:rsidDel="00042520" w14:paraId="18E6FBD0" w14:textId="3D1FF2AA" w:rsidTr="004D3184">
        <w:trPr>
          <w:trHeight w:val="290"/>
          <w:del w:id="6845" w:author="Jeroen Pols" w:date="2020-08-02T15:20:00Z"/>
        </w:trPr>
        <w:tc>
          <w:tcPr>
            <w:tcW w:w="1003" w:type="dxa"/>
            <w:tcBorders>
              <w:top w:val="nil"/>
              <w:left w:val="nil"/>
              <w:bottom w:val="nil"/>
              <w:right w:val="nil"/>
            </w:tcBorders>
          </w:tcPr>
          <w:p w14:paraId="6663B17C" w14:textId="030C29D5" w:rsidR="004D3184" w:rsidRPr="00415DBA" w:rsidDel="00042520" w:rsidRDefault="004D3184" w:rsidP="00CC2C36">
            <w:pPr>
              <w:autoSpaceDE w:val="0"/>
              <w:autoSpaceDN w:val="0"/>
              <w:adjustRightInd w:val="0"/>
              <w:spacing w:after="0" w:line="240" w:lineRule="auto"/>
              <w:jc w:val="both"/>
              <w:rPr>
                <w:del w:id="6846" w:author="Jeroen Pols" w:date="2020-08-02T15:20:00Z"/>
                <w:rFonts w:ascii="Arial" w:hAnsi="Arial" w:cs="Arial"/>
                <w:b/>
                <w:bCs/>
                <w:color w:val="000000"/>
                <w:rPrChange w:id="6847" w:author="Jeroen Pols" w:date="2020-08-05T13:04:00Z">
                  <w:rPr>
                    <w:del w:id="6848" w:author="Jeroen Pols" w:date="2020-08-02T15:20:00Z"/>
                    <w:rFonts w:ascii="Arial" w:hAnsi="Arial" w:cs="Arial"/>
                    <w:b/>
                    <w:bCs/>
                    <w:color w:val="000000"/>
                    <w:sz w:val="20"/>
                    <w:szCs w:val="20"/>
                  </w:rPr>
                </w:rPrChange>
              </w:rPr>
            </w:pPr>
            <w:del w:id="6849" w:author="Jeroen Pols" w:date="2020-08-02T15:20:00Z">
              <w:r w:rsidRPr="00415DBA" w:rsidDel="00042520">
                <w:rPr>
                  <w:rFonts w:ascii="Arial" w:hAnsi="Arial" w:cs="Arial"/>
                  <w:b/>
                  <w:bCs/>
                  <w:color w:val="000000"/>
                  <w:rPrChange w:id="6850" w:author="Jeroen Pols" w:date="2020-08-05T13:04:00Z">
                    <w:rPr>
                      <w:rFonts w:ascii="Arial" w:hAnsi="Arial" w:cs="Arial"/>
                      <w:b/>
                      <w:bCs/>
                      <w:color w:val="000000"/>
                      <w:sz w:val="20"/>
                      <w:szCs w:val="20"/>
                    </w:rPr>
                  </w:rPrChange>
                </w:rPr>
                <w:delText>2020</w:delText>
              </w:r>
            </w:del>
          </w:p>
        </w:tc>
        <w:tc>
          <w:tcPr>
            <w:tcW w:w="1003" w:type="dxa"/>
            <w:tcBorders>
              <w:top w:val="nil"/>
              <w:left w:val="nil"/>
              <w:bottom w:val="nil"/>
              <w:right w:val="nil"/>
            </w:tcBorders>
          </w:tcPr>
          <w:p w14:paraId="199CC09C" w14:textId="04AD9072" w:rsidR="004D3184" w:rsidRPr="00415DBA" w:rsidDel="00042520" w:rsidRDefault="004D3184" w:rsidP="00CC2C36">
            <w:pPr>
              <w:autoSpaceDE w:val="0"/>
              <w:autoSpaceDN w:val="0"/>
              <w:adjustRightInd w:val="0"/>
              <w:spacing w:after="0" w:line="240" w:lineRule="auto"/>
              <w:jc w:val="both"/>
              <w:rPr>
                <w:del w:id="6851" w:author="Jeroen Pols" w:date="2020-08-02T15:20:00Z"/>
                <w:rFonts w:ascii="Arial" w:hAnsi="Arial" w:cs="Arial"/>
                <w:b/>
                <w:bCs/>
                <w:color w:val="000000"/>
                <w:rPrChange w:id="6852" w:author="Jeroen Pols" w:date="2020-08-05T13:04:00Z">
                  <w:rPr>
                    <w:del w:id="6853" w:author="Jeroen Pols" w:date="2020-08-02T15:20:00Z"/>
                    <w:rFonts w:ascii="Arial" w:hAnsi="Arial" w:cs="Arial"/>
                    <w:b/>
                    <w:bCs/>
                    <w:color w:val="000000"/>
                    <w:sz w:val="20"/>
                    <w:szCs w:val="20"/>
                  </w:rPr>
                </w:rPrChange>
              </w:rPr>
            </w:pPr>
          </w:p>
        </w:tc>
        <w:tc>
          <w:tcPr>
            <w:tcW w:w="1004" w:type="dxa"/>
            <w:tcBorders>
              <w:top w:val="nil"/>
              <w:left w:val="nil"/>
              <w:bottom w:val="nil"/>
              <w:right w:val="nil"/>
            </w:tcBorders>
          </w:tcPr>
          <w:p w14:paraId="2D95DCFE" w14:textId="118B2482" w:rsidR="004D3184" w:rsidRPr="00415DBA" w:rsidDel="00042520" w:rsidRDefault="004D3184" w:rsidP="00CC2C36">
            <w:pPr>
              <w:autoSpaceDE w:val="0"/>
              <w:autoSpaceDN w:val="0"/>
              <w:adjustRightInd w:val="0"/>
              <w:spacing w:after="0" w:line="240" w:lineRule="auto"/>
              <w:jc w:val="both"/>
              <w:rPr>
                <w:del w:id="6854" w:author="Jeroen Pols" w:date="2020-08-02T15:20:00Z"/>
                <w:rFonts w:ascii="Arial" w:hAnsi="Arial" w:cs="Arial"/>
                <w:b/>
                <w:bCs/>
                <w:color w:val="000000"/>
                <w:rPrChange w:id="6855" w:author="Jeroen Pols" w:date="2020-08-05T13:04:00Z">
                  <w:rPr>
                    <w:del w:id="6856" w:author="Jeroen Pols" w:date="2020-08-02T15:20:00Z"/>
                    <w:rFonts w:ascii="Arial" w:hAnsi="Arial" w:cs="Arial"/>
                    <w:b/>
                    <w:bCs/>
                    <w:color w:val="000000"/>
                    <w:sz w:val="20"/>
                    <w:szCs w:val="20"/>
                  </w:rPr>
                </w:rPrChange>
              </w:rPr>
            </w:pPr>
          </w:p>
        </w:tc>
        <w:tc>
          <w:tcPr>
            <w:tcW w:w="1003" w:type="dxa"/>
            <w:tcBorders>
              <w:top w:val="nil"/>
              <w:left w:val="nil"/>
              <w:bottom w:val="nil"/>
              <w:right w:val="nil"/>
            </w:tcBorders>
          </w:tcPr>
          <w:p w14:paraId="694BB837" w14:textId="1B9BA544" w:rsidR="004D3184" w:rsidRPr="00415DBA" w:rsidDel="00042520" w:rsidRDefault="004D3184" w:rsidP="00CC2C36">
            <w:pPr>
              <w:autoSpaceDE w:val="0"/>
              <w:autoSpaceDN w:val="0"/>
              <w:adjustRightInd w:val="0"/>
              <w:spacing w:after="0" w:line="240" w:lineRule="auto"/>
              <w:jc w:val="both"/>
              <w:rPr>
                <w:del w:id="6857" w:author="Jeroen Pols" w:date="2020-08-02T15:20:00Z"/>
                <w:rFonts w:ascii="Arial" w:hAnsi="Arial" w:cs="Arial"/>
                <w:b/>
                <w:bCs/>
                <w:color w:val="000000"/>
                <w:rPrChange w:id="6858" w:author="Jeroen Pols" w:date="2020-08-05T13:04:00Z">
                  <w:rPr>
                    <w:del w:id="6859" w:author="Jeroen Pols" w:date="2020-08-02T15:20:00Z"/>
                    <w:rFonts w:ascii="Arial" w:hAnsi="Arial" w:cs="Arial"/>
                    <w:b/>
                    <w:bCs/>
                    <w:color w:val="000000"/>
                    <w:sz w:val="20"/>
                    <w:szCs w:val="20"/>
                  </w:rPr>
                </w:rPrChange>
              </w:rPr>
            </w:pPr>
            <w:del w:id="6860" w:author="Jeroen Pols" w:date="2020-08-02T15:20:00Z">
              <w:r w:rsidRPr="00415DBA" w:rsidDel="00042520">
                <w:rPr>
                  <w:rFonts w:ascii="Arial" w:hAnsi="Arial" w:cs="Arial"/>
                  <w:b/>
                  <w:bCs/>
                  <w:color w:val="000000"/>
                  <w:rPrChange w:id="6861" w:author="Jeroen Pols" w:date="2020-08-05T13:04:00Z">
                    <w:rPr>
                      <w:rFonts w:ascii="Arial" w:hAnsi="Arial" w:cs="Arial"/>
                      <w:b/>
                      <w:bCs/>
                      <w:color w:val="000000"/>
                      <w:sz w:val="20"/>
                      <w:szCs w:val="20"/>
                    </w:rPr>
                  </w:rPrChange>
                </w:rPr>
                <w:delText>304.354</w:delText>
              </w:r>
            </w:del>
          </w:p>
        </w:tc>
      </w:tr>
    </w:tbl>
    <w:p w14:paraId="32A63BD8" w14:textId="0DAD347F" w:rsidR="00D12C56" w:rsidRPr="00415DBA" w:rsidDel="00042520" w:rsidRDefault="00D12C56" w:rsidP="00CC2C36">
      <w:pPr>
        <w:pStyle w:val="Lijstalinea"/>
        <w:jc w:val="both"/>
        <w:rPr>
          <w:del w:id="6862" w:author="Jeroen Pols" w:date="2020-08-02T15:20:00Z"/>
          <w:rFonts w:ascii="Arial" w:hAnsi="Arial" w:cs="Arial"/>
          <w:i/>
          <w:iCs/>
          <w:u w:val="single"/>
          <w:rPrChange w:id="6863" w:author="Jeroen Pols" w:date="2020-08-05T13:04:00Z">
            <w:rPr>
              <w:del w:id="6864" w:author="Jeroen Pols" w:date="2020-08-02T15:20:00Z"/>
              <w:rFonts w:ascii="Arial" w:hAnsi="Arial" w:cs="Arial"/>
              <w:i/>
              <w:iCs/>
              <w:sz w:val="20"/>
              <w:szCs w:val="20"/>
              <w:u w:val="single"/>
            </w:rPr>
          </w:rPrChange>
        </w:rPr>
      </w:pPr>
    </w:p>
    <w:p w14:paraId="4163F476" w14:textId="48C3A7EE" w:rsidR="00D12C56" w:rsidRPr="00415DBA" w:rsidDel="00042520" w:rsidRDefault="00D12C56" w:rsidP="00CC2C36">
      <w:pPr>
        <w:pStyle w:val="Lijstalinea"/>
        <w:spacing w:line="240" w:lineRule="auto"/>
        <w:ind w:left="643"/>
        <w:jc w:val="both"/>
        <w:rPr>
          <w:del w:id="6865" w:author="Jeroen Pols" w:date="2020-08-02T15:20:00Z"/>
          <w:rFonts w:ascii="Arial" w:hAnsi="Arial" w:cs="Arial"/>
          <w:i/>
          <w:iCs/>
          <w:u w:val="single"/>
          <w:rPrChange w:id="6866" w:author="Jeroen Pols" w:date="2020-08-05T13:04:00Z">
            <w:rPr>
              <w:del w:id="6867" w:author="Jeroen Pols" w:date="2020-08-02T15:20:00Z"/>
              <w:rFonts w:ascii="Arial" w:hAnsi="Arial" w:cs="Arial"/>
              <w:i/>
              <w:iCs/>
              <w:sz w:val="20"/>
              <w:szCs w:val="20"/>
              <w:u w:val="single"/>
            </w:rPr>
          </w:rPrChange>
        </w:rPr>
      </w:pPr>
    </w:p>
    <w:p w14:paraId="5E26EC31" w14:textId="150E2D5B" w:rsidR="00BB12E7" w:rsidRPr="00415DBA" w:rsidDel="00042520" w:rsidRDefault="00BB12E7" w:rsidP="00CC2C36">
      <w:pPr>
        <w:pStyle w:val="Lijstalinea"/>
        <w:spacing w:line="240" w:lineRule="auto"/>
        <w:jc w:val="both"/>
        <w:rPr>
          <w:del w:id="6868" w:author="Jeroen Pols" w:date="2020-08-02T15:20:00Z"/>
          <w:rFonts w:ascii="Arial" w:hAnsi="Arial" w:cs="Arial"/>
          <w:i/>
          <w:iCs/>
          <w:u w:val="single"/>
          <w:rPrChange w:id="6869" w:author="Jeroen Pols" w:date="2020-08-05T13:04:00Z">
            <w:rPr>
              <w:del w:id="6870" w:author="Jeroen Pols" w:date="2020-08-02T15:20:00Z"/>
              <w:rFonts w:ascii="Arial" w:hAnsi="Arial" w:cs="Arial"/>
              <w:i/>
              <w:iCs/>
              <w:sz w:val="20"/>
              <w:szCs w:val="20"/>
              <w:u w:val="single"/>
            </w:rPr>
          </w:rPrChange>
        </w:rPr>
      </w:pPr>
    </w:p>
    <w:p w14:paraId="2EE4E1C1" w14:textId="5BEEB201" w:rsidR="00D12C56" w:rsidRPr="00415DBA" w:rsidDel="00042520" w:rsidRDefault="00D12C56" w:rsidP="00CC2C36">
      <w:pPr>
        <w:pStyle w:val="Lijstalinea"/>
        <w:spacing w:line="240" w:lineRule="auto"/>
        <w:jc w:val="both"/>
        <w:rPr>
          <w:del w:id="6871" w:author="Jeroen Pols" w:date="2020-08-02T15:20:00Z"/>
          <w:rFonts w:ascii="Arial" w:hAnsi="Arial" w:cs="Arial"/>
          <w:i/>
          <w:iCs/>
          <w:u w:val="single"/>
          <w:rPrChange w:id="6872" w:author="Jeroen Pols" w:date="2020-08-05T13:04:00Z">
            <w:rPr>
              <w:del w:id="6873" w:author="Jeroen Pols" w:date="2020-08-02T15:20:00Z"/>
              <w:rFonts w:ascii="Arial" w:hAnsi="Arial" w:cs="Arial"/>
              <w:i/>
              <w:iCs/>
              <w:sz w:val="20"/>
              <w:szCs w:val="20"/>
              <w:u w:val="single"/>
            </w:rPr>
          </w:rPrChange>
        </w:rPr>
      </w:pPr>
    </w:p>
    <w:p w14:paraId="556273D9" w14:textId="6F2FC82C" w:rsidR="00D12C56" w:rsidRPr="00415DBA" w:rsidDel="00042520" w:rsidRDefault="00D12C56" w:rsidP="00CC2C36">
      <w:pPr>
        <w:pStyle w:val="Lijstalinea"/>
        <w:spacing w:line="240" w:lineRule="auto"/>
        <w:jc w:val="both"/>
        <w:rPr>
          <w:del w:id="6874" w:author="Jeroen Pols" w:date="2020-08-02T15:20:00Z"/>
          <w:rFonts w:ascii="Arial" w:hAnsi="Arial" w:cs="Arial"/>
          <w:i/>
          <w:iCs/>
          <w:u w:val="single"/>
          <w:rPrChange w:id="6875" w:author="Jeroen Pols" w:date="2020-08-05T13:04:00Z">
            <w:rPr>
              <w:del w:id="6876" w:author="Jeroen Pols" w:date="2020-08-02T15:20:00Z"/>
              <w:rFonts w:ascii="Arial" w:hAnsi="Arial" w:cs="Arial"/>
              <w:i/>
              <w:iCs/>
              <w:sz w:val="20"/>
              <w:szCs w:val="20"/>
              <w:u w:val="single"/>
            </w:rPr>
          </w:rPrChange>
        </w:rPr>
      </w:pPr>
    </w:p>
    <w:p w14:paraId="59AB4F4D" w14:textId="171F2AD6" w:rsidR="00D2395D" w:rsidRPr="00415DBA" w:rsidDel="00042520" w:rsidRDefault="00D2395D" w:rsidP="00CC2C36">
      <w:pPr>
        <w:pStyle w:val="Lijstalinea"/>
        <w:spacing w:line="240" w:lineRule="auto"/>
        <w:jc w:val="both"/>
        <w:rPr>
          <w:del w:id="6877" w:author="Jeroen Pols" w:date="2020-08-02T15:20:00Z"/>
          <w:rFonts w:ascii="Arial" w:hAnsi="Arial" w:cs="Arial"/>
          <w:i/>
          <w:iCs/>
          <w:u w:val="single"/>
          <w:rPrChange w:id="6878" w:author="Jeroen Pols" w:date="2020-08-05T13:04:00Z">
            <w:rPr>
              <w:del w:id="6879" w:author="Jeroen Pols" w:date="2020-08-02T15:20:00Z"/>
              <w:rFonts w:ascii="Arial" w:hAnsi="Arial" w:cs="Arial"/>
              <w:i/>
              <w:iCs/>
              <w:sz w:val="20"/>
              <w:szCs w:val="20"/>
              <w:u w:val="single"/>
            </w:rPr>
          </w:rPrChange>
        </w:rPr>
      </w:pPr>
    </w:p>
    <w:p w14:paraId="3FE26576" w14:textId="21BB081F" w:rsidR="00D12C56" w:rsidRPr="00415DBA" w:rsidDel="00042520" w:rsidRDefault="00D12C56" w:rsidP="00CC2C36">
      <w:pPr>
        <w:pStyle w:val="Lijstalinea"/>
        <w:spacing w:line="240" w:lineRule="auto"/>
        <w:ind w:left="643"/>
        <w:jc w:val="both"/>
        <w:rPr>
          <w:del w:id="6880" w:author="Jeroen Pols" w:date="2020-08-02T15:20:00Z"/>
          <w:rFonts w:ascii="Arial" w:hAnsi="Arial" w:cs="Arial"/>
          <w:rPrChange w:id="6881" w:author="Jeroen Pols" w:date="2020-08-05T13:04:00Z">
            <w:rPr>
              <w:del w:id="6882" w:author="Jeroen Pols" w:date="2020-08-02T15:20:00Z"/>
              <w:rFonts w:ascii="Arial" w:hAnsi="Arial" w:cs="Arial"/>
              <w:sz w:val="20"/>
              <w:szCs w:val="20"/>
            </w:rPr>
          </w:rPrChange>
        </w:rPr>
      </w:pPr>
    </w:p>
    <w:p w14:paraId="52B22651" w14:textId="2DF628E0" w:rsidR="00A67FF2" w:rsidRPr="00415DBA" w:rsidDel="00042520" w:rsidRDefault="001E4B0A" w:rsidP="001E4B0A">
      <w:pPr>
        <w:pStyle w:val="Lijstalinea"/>
        <w:numPr>
          <w:ilvl w:val="0"/>
          <w:numId w:val="6"/>
        </w:numPr>
        <w:spacing w:line="240" w:lineRule="auto"/>
        <w:jc w:val="both"/>
        <w:rPr>
          <w:del w:id="6883" w:author="Jeroen Pols" w:date="2020-08-02T15:20:00Z"/>
          <w:rFonts w:ascii="Arial" w:hAnsi="Arial" w:cs="Arial"/>
          <w:rPrChange w:id="6884" w:author="Jeroen Pols" w:date="2020-08-05T13:04:00Z">
            <w:rPr>
              <w:del w:id="6885" w:author="Jeroen Pols" w:date="2020-08-02T15:20:00Z"/>
              <w:rFonts w:ascii="Arial" w:hAnsi="Arial" w:cs="Arial"/>
              <w:sz w:val="20"/>
              <w:szCs w:val="20"/>
            </w:rPr>
          </w:rPrChange>
        </w:rPr>
      </w:pPr>
      <w:del w:id="6886" w:author="Jeroen Pols" w:date="2020-08-02T15:20:00Z">
        <w:r w:rsidRPr="00415DBA" w:rsidDel="00042520">
          <w:rPr>
            <w:rFonts w:ascii="Arial" w:hAnsi="Arial" w:cs="Arial"/>
            <w:rPrChange w:id="6887" w:author="Jeroen Pols" w:date="2020-08-05T13:04:00Z">
              <w:rPr>
                <w:rFonts w:ascii="Arial" w:hAnsi="Arial" w:cs="Arial"/>
                <w:sz w:val="20"/>
                <w:szCs w:val="20"/>
              </w:rPr>
            </w:rPrChange>
          </w:rPr>
          <w:delText>Ook in Oostenrijk zijn dit jaar tot nu toe minder mensen overleden dan</w:delText>
        </w:r>
        <w:r w:rsidR="004521FC" w:rsidRPr="00415DBA" w:rsidDel="00042520">
          <w:rPr>
            <w:rFonts w:ascii="Arial" w:hAnsi="Arial" w:cs="Arial"/>
            <w:rPrChange w:id="6888" w:author="Jeroen Pols" w:date="2020-08-05T13:04:00Z">
              <w:rPr>
                <w:rFonts w:ascii="Arial" w:hAnsi="Arial" w:cs="Arial"/>
                <w:sz w:val="20"/>
                <w:szCs w:val="20"/>
              </w:rPr>
            </w:rPrChange>
          </w:rPr>
          <w:delText xml:space="preserve"> dezelfde periode</w:delText>
        </w:r>
        <w:r w:rsidRPr="00415DBA" w:rsidDel="00042520">
          <w:rPr>
            <w:rFonts w:ascii="Arial" w:hAnsi="Arial" w:cs="Arial"/>
            <w:rPrChange w:id="6889" w:author="Jeroen Pols" w:date="2020-08-05T13:04:00Z">
              <w:rPr>
                <w:rFonts w:ascii="Arial" w:hAnsi="Arial" w:cs="Arial"/>
                <w:sz w:val="20"/>
                <w:szCs w:val="20"/>
              </w:rPr>
            </w:rPrChange>
          </w:rPr>
          <w:delText xml:space="preserve"> vorig jaar</w:delText>
        </w:r>
        <w:r w:rsidR="004521FC" w:rsidRPr="00415DBA" w:rsidDel="00042520">
          <w:rPr>
            <w:rFonts w:ascii="Arial" w:hAnsi="Arial" w:cs="Arial"/>
            <w:rPrChange w:id="6890" w:author="Jeroen Pols" w:date="2020-08-05T13:04:00Z">
              <w:rPr>
                <w:rFonts w:ascii="Arial" w:hAnsi="Arial" w:cs="Arial"/>
                <w:sz w:val="20"/>
                <w:szCs w:val="20"/>
              </w:rPr>
            </w:rPrChange>
          </w:rPr>
          <w:delText>.</w:delText>
        </w:r>
        <w:r w:rsidRPr="00415DBA" w:rsidDel="00042520">
          <w:rPr>
            <w:rFonts w:ascii="Arial" w:hAnsi="Arial" w:cs="Arial"/>
            <w:rPrChange w:id="6891" w:author="Jeroen Pols" w:date="2020-08-05T13:04:00Z">
              <w:rPr>
                <w:rFonts w:ascii="Arial" w:hAnsi="Arial" w:cs="Arial"/>
                <w:sz w:val="20"/>
                <w:szCs w:val="20"/>
              </w:rPr>
            </w:rPrChange>
          </w:rPr>
          <w:delText xml:space="preserve"> </w:delText>
        </w:r>
        <w:r w:rsidR="004521FC" w:rsidRPr="00415DBA" w:rsidDel="00042520">
          <w:rPr>
            <w:rFonts w:ascii="Arial" w:hAnsi="Arial" w:cs="Arial"/>
            <w:rPrChange w:id="6892" w:author="Jeroen Pols" w:date="2020-08-05T13:04:00Z">
              <w:rPr>
                <w:rFonts w:ascii="Arial" w:hAnsi="Arial" w:cs="Arial"/>
                <w:sz w:val="20"/>
                <w:szCs w:val="20"/>
              </w:rPr>
            </w:rPrChange>
          </w:rPr>
          <w:delText>Sterker, er zijn zelfs meer personen overleden aan de griep dan aan COVID-19.</w:delText>
        </w:r>
        <w:r w:rsidR="004521FC" w:rsidRPr="00415DBA" w:rsidDel="00042520">
          <w:rPr>
            <w:rStyle w:val="Voetnootmarkering"/>
            <w:rFonts w:ascii="Arial" w:hAnsi="Arial" w:cs="Arial"/>
            <w:rPrChange w:id="6893" w:author="Jeroen Pols" w:date="2020-08-05T13:04:00Z">
              <w:rPr>
                <w:rStyle w:val="Voetnootmarkering"/>
                <w:rFonts w:ascii="Arial" w:hAnsi="Arial"/>
                <w:sz w:val="20"/>
                <w:szCs w:val="20"/>
              </w:rPr>
            </w:rPrChange>
          </w:rPr>
          <w:footnoteReference w:id="61"/>
        </w:r>
        <w:r w:rsidR="0055695E" w:rsidRPr="00415DBA" w:rsidDel="00042520">
          <w:rPr>
            <w:rFonts w:ascii="Arial" w:hAnsi="Arial" w:cs="Arial"/>
            <w:rPrChange w:id="6896" w:author="Jeroen Pols" w:date="2020-08-05T13:04:00Z">
              <w:rPr>
                <w:rFonts w:ascii="Arial" w:hAnsi="Arial" w:cs="Arial"/>
                <w:sz w:val="20"/>
                <w:szCs w:val="20"/>
              </w:rPr>
            </w:rPrChange>
          </w:rPr>
          <w:delText xml:space="preserve"> Aan de griep overleden 834</w:delText>
        </w:r>
        <w:r w:rsidR="003515D1" w:rsidRPr="00415DBA" w:rsidDel="00042520">
          <w:rPr>
            <w:rFonts w:ascii="Arial" w:hAnsi="Arial" w:cs="Arial"/>
            <w:rPrChange w:id="6897" w:author="Jeroen Pols" w:date="2020-08-05T13:04:00Z">
              <w:rPr>
                <w:rFonts w:ascii="Arial" w:hAnsi="Arial" w:cs="Arial"/>
                <w:sz w:val="20"/>
                <w:szCs w:val="20"/>
              </w:rPr>
            </w:rPrChange>
          </w:rPr>
          <w:delText xml:space="preserve"> </w:delText>
        </w:r>
        <w:r w:rsidR="00FA160F" w:rsidRPr="00415DBA" w:rsidDel="00042520">
          <w:rPr>
            <w:rFonts w:ascii="Arial" w:hAnsi="Arial" w:cs="Arial"/>
            <w:rPrChange w:id="6898" w:author="Jeroen Pols" w:date="2020-08-05T13:04:00Z">
              <w:rPr>
                <w:rFonts w:ascii="Arial" w:hAnsi="Arial" w:cs="Arial"/>
                <w:sz w:val="20"/>
                <w:szCs w:val="20"/>
              </w:rPr>
            </w:rPrChange>
          </w:rPr>
          <w:delText xml:space="preserve">mensen tegen </w:delText>
        </w:r>
        <w:r w:rsidR="00697F7C" w:rsidRPr="00415DBA" w:rsidDel="00042520">
          <w:rPr>
            <w:rFonts w:ascii="Arial" w:hAnsi="Arial" w:cs="Arial"/>
            <w:rPrChange w:id="6899" w:author="Jeroen Pols" w:date="2020-08-05T13:04:00Z">
              <w:rPr>
                <w:rFonts w:ascii="Arial" w:hAnsi="Arial" w:cs="Arial"/>
                <w:sz w:val="20"/>
                <w:szCs w:val="20"/>
              </w:rPr>
            </w:rPrChange>
          </w:rPr>
          <w:delText xml:space="preserve">673 aan COVID-19. </w:delText>
        </w:r>
        <w:r w:rsidR="00F14799" w:rsidRPr="00415DBA" w:rsidDel="00042520">
          <w:rPr>
            <w:rFonts w:ascii="Arial" w:hAnsi="Arial" w:cs="Arial"/>
            <w:rPrChange w:id="6900" w:author="Jeroen Pols" w:date="2020-08-05T13:04:00Z">
              <w:rPr>
                <w:rFonts w:ascii="Arial" w:hAnsi="Arial" w:cs="Arial"/>
                <w:sz w:val="20"/>
                <w:szCs w:val="20"/>
              </w:rPr>
            </w:rPrChange>
          </w:rPr>
          <w:delText xml:space="preserve">Naar verwachting zal ook Nederland </w:delText>
        </w:r>
        <w:r w:rsidR="00962C11" w:rsidRPr="00415DBA" w:rsidDel="00042520">
          <w:rPr>
            <w:rFonts w:ascii="Arial" w:hAnsi="Arial" w:cs="Arial"/>
            <w:rPrChange w:id="6901" w:author="Jeroen Pols" w:date="2020-08-05T13:04:00Z">
              <w:rPr>
                <w:rFonts w:ascii="Arial" w:hAnsi="Arial" w:cs="Arial"/>
                <w:sz w:val="20"/>
                <w:szCs w:val="20"/>
              </w:rPr>
            </w:rPrChange>
          </w:rPr>
          <w:delText xml:space="preserve">geen verhoogde sterfte hebben. </w:delText>
        </w:r>
        <w:r w:rsidR="00EB0799" w:rsidRPr="00415DBA" w:rsidDel="00042520">
          <w:rPr>
            <w:rFonts w:ascii="Arial" w:hAnsi="Arial" w:cs="Arial"/>
            <w:rPrChange w:id="6902" w:author="Jeroen Pols" w:date="2020-08-05T13:04:00Z">
              <w:rPr>
                <w:rFonts w:ascii="Arial" w:hAnsi="Arial" w:cs="Arial"/>
                <w:sz w:val="20"/>
                <w:szCs w:val="20"/>
              </w:rPr>
            </w:rPrChange>
          </w:rPr>
          <w:delText>H</w:delText>
        </w:r>
        <w:r w:rsidR="00962C11" w:rsidRPr="00415DBA" w:rsidDel="00042520">
          <w:rPr>
            <w:rFonts w:ascii="Arial" w:hAnsi="Arial" w:cs="Arial"/>
            <w:rPrChange w:id="6903" w:author="Jeroen Pols" w:date="2020-08-05T13:04:00Z">
              <w:rPr>
                <w:rFonts w:ascii="Arial" w:hAnsi="Arial" w:cs="Arial"/>
                <w:sz w:val="20"/>
                <w:szCs w:val="20"/>
              </w:rPr>
            </w:rPrChange>
          </w:rPr>
          <w:delText>et CBS</w:delText>
        </w:r>
        <w:r w:rsidR="004C6EA7" w:rsidRPr="00415DBA" w:rsidDel="00042520">
          <w:rPr>
            <w:rFonts w:ascii="Arial" w:hAnsi="Arial" w:cs="Arial"/>
            <w:rPrChange w:id="6904" w:author="Jeroen Pols" w:date="2020-08-05T13:04:00Z">
              <w:rPr>
                <w:rFonts w:ascii="Arial" w:hAnsi="Arial" w:cs="Arial"/>
                <w:sz w:val="20"/>
                <w:szCs w:val="20"/>
              </w:rPr>
            </w:rPrChange>
          </w:rPr>
          <w:delText xml:space="preserve"> heeft</w:delText>
        </w:r>
        <w:r w:rsidR="00962C11" w:rsidRPr="00415DBA" w:rsidDel="00042520">
          <w:rPr>
            <w:rFonts w:ascii="Arial" w:hAnsi="Arial" w:cs="Arial"/>
            <w:rPrChange w:id="6905" w:author="Jeroen Pols" w:date="2020-08-05T13:04:00Z">
              <w:rPr>
                <w:rFonts w:ascii="Arial" w:hAnsi="Arial" w:cs="Arial"/>
                <w:sz w:val="20"/>
                <w:szCs w:val="20"/>
              </w:rPr>
            </w:rPrChange>
          </w:rPr>
          <w:delText xml:space="preserve"> de </w:delText>
        </w:r>
        <w:r w:rsidR="006A5754" w:rsidRPr="00415DBA" w:rsidDel="00042520">
          <w:rPr>
            <w:rFonts w:ascii="Arial" w:hAnsi="Arial" w:cs="Arial"/>
            <w:rPrChange w:id="6906" w:author="Jeroen Pols" w:date="2020-08-05T13:04:00Z">
              <w:rPr>
                <w:rFonts w:ascii="Arial" w:hAnsi="Arial" w:cs="Arial"/>
                <w:sz w:val="20"/>
                <w:szCs w:val="20"/>
              </w:rPr>
            </w:rPrChange>
          </w:rPr>
          <w:delText xml:space="preserve">basis voor de </w:delText>
        </w:r>
        <w:r w:rsidR="00EB0799" w:rsidRPr="00415DBA" w:rsidDel="00042520">
          <w:rPr>
            <w:rFonts w:ascii="Arial" w:hAnsi="Arial" w:cs="Arial"/>
            <w:rPrChange w:id="6907" w:author="Jeroen Pols" w:date="2020-08-05T13:04:00Z">
              <w:rPr>
                <w:rFonts w:ascii="Arial" w:hAnsi="Arial" w:cs="Arial"/>
                <w:sz w:val="20"/>
                <w:szCs w:val="20"/>
              </w:rPr>
            </w:rPrChange>
          </w:rPr>
          <w:delText>overlijdens</w:delText>
        </w:r>
        <w:r w:rsidR="006A5754" w:rsidRPr="00415DBA" w:rsidDel="00042520">
          <w:rPr>
            <w:rFonts w:ascii="Arial" w:hAnsi="Arial" w:cs="Arial"/>
            <w:rPrChange w:id="6908" w:author="Jeroen Pols" w:date="2020-08-05T13:04:00Z">
              <w:rPr>
                <w:rFonts w:ascii="Arial" w:hAnsi="Arial" w:cs="Arial"/>
                <w:sz w:val="20"/>
                <w:szCs w:val="20"/>
              </w:rPr>
            </w:rPrChange>
          </w:rPr>
          <w:delText>statistieken onlangs gewijzigd</w:delText>
        </w:r>
        <w:r w:rsidR="00EB0799" w:rsidRPr="00415DBA" w:rsidDel="00042520">
          <w:rPr>
            <w:rFonts w:ascii="Arial" w:hAnsi="Arial" w:cs="Arial"/>
            <w:rPrChange w:id="6909" w:author="Jeroen Pols" w:date="2020-08-05T13:04:00Z">
              <w:rPr>
                <w:rFonts w:ascii="Arial" w:hAnsi="Arial" w:cs="Arial"/>
                <w:sz w:val="20"/>
                <w:szCs w:val="20"/>
              </w:rPr>
            </w:rPrChange>
          </w:rPr>
          <w:delText xml:space="preserve">. Hierdoor </w:delText>
        </w:r>
        <w:r w:rsidR="004C6EA7" w:rsidRPr="00415DBA" w:rsidDel="00042520">
          <w:rPr>
            <w:rFonts w:ascii="Arial" w:hAnsi="Arial" w:cs="Arial"/>
            <w:rPrChange w:id="6910" w:author="Jeroen Pols" w:date="2020-08-05T13:04:00Z">
              <w:rPr>
                <w:rFonts w:ascii="Arial" w:hAnsi="Arial" w:cs="Arial"/>
                <w:sz w:val="20"/>
                <w:szCs w:val="20"/>
              </w:rPr>
            </w:rPrChange>
          </w:rPr>
          <w:delText xml:space="preserve">worden de cijfers gebaseerd op schattingen en niet op </w:delText>
        </w:r>
        <w:r w:rsidR="00AB1CAC" w:rsidRPr="00415DBA" w:rsidDel="00042520">
          <w:rPr>
            <w:rFonts w:ascii="Arial" w:hAnsi="Arial" w:cs="Arial"/>
            <w:rPrChange w:id="6911" w:author="Jeroen Pols" w:date="2020-08-05T13:04:00Z">
              <w:rPr>
                <w:rFonts w:ascii="Arial" w:hAnsi="Arial" w:cs="Arial"/>
                <w:sz w:val="20"/>
                <w:szCs w:val="20"/>
              </w:rPr>
            </w:rPrChange>
          </w:rPr>
          <w:delText xml:space="preserve">bevestigde overlijdensgevallen. Voor een pandemie is het opmerkelijk </w:delText>
        </w:r>
      </w:del>
      <w:del w:id="6912" w:author="Jeroen Pols" w:date="2020-06-15T17:40:00Z">
        <w:r w:rsidR="00AB1CAC" w:rsidRPr="00415DBA" w:rsidDel="00C750CA">
          <w:rPr>
            <w:rFonts w:ascii="Arial" w:hAnsi="Arial" w:cs="Arial"/>
            <w:rPrChange w:id="6913" w:author="Jeroen Pols" w:date="2020-08-05T13:04:00Z">
              <w:rPr>
                <w:rFonts w:ascii="Arial" w:hAnsi="Arial" w:cs="Arial"/>
                <w:sz w:val="20"/>
                <w:szCs w:val="20"/>
              </w:rPr>
            </w:rPrChange>
          </w:rPr>
          <w:delText xml:space="preserve">dat </w:delText>
        </w:r>
      </w:del>
      <w:del w:id="6914" w:author="Jeroen Pols" w:date="2020-08-02T15:20:00Z">
        <w:r w:rsidR="00AB1CAC" w:rsidRPr="00415DBA" w:rsidDel="00042520">
          <w:rPr>
            <w:rFonts w:ascii="Arial" w:hAnsi="Arial" w:cs="Arial"/>
            <w:rPrChange w:id="6915" w:author="Jeroen Pols" w:date="2020-08-05T13:04:00Z">
              <w:rPr>
                <w:rFonts w:ascii="Arial" w:hAnsi="Arial" w:cs="Arial"/>
                <w:sz w:val="20"/>
                <w:szCs w:val="20"/>
              </w:rPr>
            </w:rPrChange>
          </w:rPr>
          <w:delText>er geen verhoogde sterftecijfers waarneembaar zijn.</w:delText>
        </w:r>
      </w:del>
    </w:p>
    <w:p w14:paraId="133293F4" w14:textId="578AF144" w:rsidR="001E4B0A" w:rsidRPr="00415DBA" w:rsidDel="00042520" w:rsidRDefault="001E4B0A" w:rsidP="002526F2">
      <w:pPr>
        <w:pStyle w:val="Lijstalinea"/>
        <w:spacing w:line="240" w:lineRule="auto"/>
        <w:ind w:left="709"/>
        <w:jc w:val="both"/>
        <w:rPr>
          <w:del w:id="6916" w:author="Jeroen Pols" w:date="2020-08-02T15:20:00Z"/>
          <w:rFonts w:ascii="Arial" w:hAnsi="Arial" w:cs="Arial"/>
          <w:u w:val="single"/>
          <w:rPrChange w:id="6917" w:author="Jeroen Pols" w:date="2020-08-05T13:04:00Z">
            <w:rPr>
              <w:del w:id="6918" w:author="Jeroen Pols" w:date="2020-08-02T15:20:00Z"/>
              <w:rFonts w:ascii="Arial" w:hAnsi="Arial" w:cs="Arial"/>
              <w:sz w:val="20"/>
              <w:szCs w:val="20"/>
              <w:u w:val="single"/>
            </w:rPr>
          </w:rPrChange>
        </w:rPr>
      </w:pPr>
    </w:p>
    <w:p w14:paraId="79DEB43B" w14:textId="6B5A6648" w:rsidR="005627A5" w:rsidRPr="00415DBA" w:rsidDel="00042520" w:rsidRDefault="00B76E8B" w:rsidP="00721D22">
      <w:pPr>
        <w:pStyle w:val="Lijstalinea"/>
        <w:numPr>
          <w:ilvl w:val="0"/>
          <w:numId w:val="6"/>
        </w:numPr>
        <w:spacing w:line="240" w:lineRule="auto"/>
        <w:ind w:left="709" w:hanging="425"/>
        <w:jc w:val="both"/>
        <w:rPr>
          <w:del w:id="6919" w:author="Jeroen Pols" w:date="2020-08-02T15:20:00Z"/>
          <w:rFonts w:ascii="Arial" w:hAnsi="Arial" w:cs="Arial"/>
          <w:u w:val="single"/>
          <w:rPrChange w:id="6920" w:author="Jeroen Pols" w:date="2020-08-05T13:04:00Z">
            <w:rPr>
              <w:del w:id="6921" w:author="Jeroen Pols" w:date="2020-08-02T15:20:00Z"/>
              <w:rFonts w:ascii="Arial" w:hAnsi="Arial" w:cs="Arial"/>
              <w:sz w:val="20"/>
              <w:szCs w:val="20"/>
              <w:u w:val="single"/>
            </w:rPr>
          </w:rPrChange>
        </w:rPr>
      </w:pPr>
      <w:del w:id="6922" w:author="Jeroen Pols" w:date="2020-08-02T15:20:00Z">
        <w:r w:rsidRPr="00415DBA" w:rsidDel="00042520">
          <w:rPr>
            <w:rFonts w:ascii="Arial" w:hAnsi="Arial" w:cs="Arial"/>
            <w:rPrChange w:id="6923" w:author="Jeroen Pols" w:date="2020-08-05T13:04:00Z">
              <w:rPr>
                <w:rFonts w:ascii="Arial" w:hAnsi="Arial" w:cs="Arial"/>
                <w:sz w:val="20"/>
                <w:szCs w:val="20"/>
              </w:rPr>
            </w:rPrChange>
          </w:rPr>
          <w:delText xml:space="preserve">Het antwoord op de vraag hoe ernstig het COVID-19-virus is, staat </w:delText>
        </w:r>
        <w:r w:rsidR="00D2395D" w:rsidRPr="00415DBA" w:rsidDel="00042520">
          <w:rPr>
            <w:rFonts w:ascii="Arial" w:hAnsi="Arial" w:cs="Arial"/>
            <w:rPrChange w:id="6924" w:author="Jeroen Pols" w:date="2020-08-05T13:04:00Z">
              <w:rPr>
                <w:rFonts w:ascii="Arial" w:hAnsi="Arial" w:cs="Arial"/>
                <w:sz w:val="20"/>
                <w:szCs w:val="20"/>
              </w:rPr>
            </w:rPrChange>
          </w:rPr>
          <w:delText xml:space="preserve">vanzelfsprekend </w:delText>
        </w:r>
        <w:r w:rsidR="00F0722C" w:rsidRPr="00415DBA" w:rsidDel="00042520">
          <w:rPr>
            <w:rFonts w:ascii="Arial" w:hAnsi="Arial" w:cs="Arial"/>
            <w:rPrChange w:id="6925" w:author="Jeroen Pols" w:date="2020-08-05T13:04:00Z">
              <w:rPr>
                <w:rFonts w:ascii="Arial" w:hAnsi="Arial" w:cs="Arial"/>
                <w:sz w:val="20"/>
                <w:szCs w:val="20"/>
              </w:rPr>
            </w:rPrChange>
          </w:rPr>
          <w:delText>centraal</w:delText>
        </w:r>
        <w:r w:rsidRPr="00415DBA" w:rsidDel="00042520">
          <w:rPr>
            <w:rFonts w:ascii="Arial" w:hAnsi="Arial" w:cs="Arial"/>
            <w:rPrChange w:id="6926" w:author="Jeroen Pols" w:date="2020-08-05T13:04:00Z">
              <w:rPr>
                <w:rFonts w:ascii="Arial" w:hAnsi="Arial" w:cs="Arial"/>
                <w:sz w:val="20"/>
                <w:szCs w:val="20"/>
              </w:rPr>
            </w:rPrChange>
          </w:rPr>
          <w:delText xml:space="preserve"> bij </w:delText>
        </w:r>
        <w:r w:rsidRPr="00415DBA" w:rsidDel="00042520">
          <w:rPr>
            <w:rFonts w:ascii="Arial" w:hAnsi="Arial" w:cs="Arial"/>
            <w:u w:val="single"/>
            <w:rPrChange w:id="6927" w:author="Jeroen Pols" w:date="2020-08-05T13:04:00Z">
              <w:rPr>
                <w:rFonts w:ascii="Arial" w:hAnsi="Arial" w:cs="Arial"/>
                <w:sz w:val="20"/>
                <w:szCs w:val="20"/>
                <w:u w:val="single"/>
              </w:rPr>
            </w:rPrChange>
          </w:rPr>
          <w:delText xml:space="preserve">de vraag of </w:delText>
        </w:r>
        <w:r w:rsidR="0012359E" w:rsidRPr="00415DBA" w:rsidDel="00042520">
          <w:rPr>
            <w:rFonts w:ascii="Arial" w:hAnsi="Arial" w:cs="Arial"/>
            <w:u w:val="single"/>
            <w:rPrChange w:id="6928" w:author="Jeroen Pols" w:date="2020-08-05T13:04:00Z">
              <w:rPr>
                <w:rFonts w:ascii="Arial" w:hAnsi="Arial" w:cs="Arial"/>
                <w:sz w:val="20"/>
                <w:szCs w:val="20"/>
                <w:u w:val="single"/>
              </w:rPr>
            </w:rPrChange>
          </w:rPr>
          <w:delText>de gevolgen van de maatregelen in verhouding staan tot de gevolgen</w:delText>
        </w:r>
        <w:r w:rsidR="00BD2406" w:rsidRPr="00415DBA" w:rsidDel="00042520">
          <w:rPr>
            <w:rFonts w:ascii="Arial" w:hAnsi="Arial" w:cs="Arial"/>
            <w:u w:val="single"/>
            <w:rPrChange w:id="6929" w:author="Jeroen Pols" w:date="2020-08-05T13:04:00Z">
              <w:rPr>
                <w:rFonts w:ascii="Arial" w:hAnsi="Arial" w:cs="Arial"/>
                <w:sz w:val="20"/>
                <w:szCs w:val="20"/>
                <w:u w:val="single"/>
              </w:rPr>
            </w:rPrChange>
          </w:rPr>
          <w:delText xml:space="preserve"> van het virus.</w:delText>
        </w:r>
        <w:r w:rsidR="00612059" w:rsidRPr="00415DBA" w:rsidDel="00042520">
          <w:rPr>
            <w:rFonts w:ascii="Arial" w:hAnsi="Arial" w:cs="Arial"/>
            <w:u w:val="single"/>
            <w:rPrChange w:id="6930" w:author="Jeroen Pols" w:date="2020-08-05T13:04:00Z">
              <w:rPr>
                <w:rFonts w:ascii="Arial" w:hAnsi="Arial" w:cs="Arial"/>
                <w:sz w:val="20"/>
                <w:szCs w:val="20"/>
                <w:u w:val="single"/>
              </w:rPr>
            </w:rPrChange>
          </w:rPr>
          <w:delText xml:space="preserve"> </w:delText>
        </w:r>
      </w:del>
    </w:p>
    <w:p w14:paraId="75E8B08E" w14:textId="37CB0137" w:rsidR="00F0722C" w:rsidRPr="00415DBA" w:rsidDel="00042520" w:rsidRDefault="00BD2406">
      <w:pPr>
        <w:spacing w:line="240" w:lineRule="auto"/>
        <w:ind w:left="1133" w:hanging="425"/>
        <w:contextualSpacing/>
        <w:jc w:val="both"/>
        <w:rPr>
          <w:del w:id="6931" w:author="Jeroen Pols" w:date="2020-08-02T15:20:00Z"/>
          <w:rFonts w:ascii="Arial" w:hAnsi="Arial" w:cs="Arial"/>
          <w:i/>
          <w:iCs/>
          <w:rPrChange w:id="6932" w:author="Jeroen Pols" w:date="2020-08-05T13:04:00Z">
            <w:rPr>
              <w:del w:id="6933" w:author="Jeroen Pols" w:date="2020-08-02T15:20:00Z"/>
              <w:rFonts w:ascii="Arial" w:hAnsi="Arial" w:cs="Arial"/>
              <w:i/>
              <w:iCs/>
              <w:sz w:val="20"/>
              <w:szCs w:val="20"/>
            </w:rPr>
          </w:rPrChange>
        </w:rPr>
      </w:pPr>
      <w:del w:id="6934" w:author="Jeroen Pols" w:date="2020-08-02T15:20:00Z">
        <w:r w:rsidRPr="00415DBA" w:rsidDel="00042520">
          <w:rPr>
            <w:rFonts w:ascii="Arial" w:hAnsi="Arial" w:cs="Arial"/>
            <w:i/>
            <w:iCs/>
            <w:rPrChange w:id="6935" w:author="Jeroen Pols" w:date="2020-08-05T13:04:00Z">
              <w:rPr>
                <w:rFonts w:ascii="Arial" w:hAnsi="Arial" w:cs="Arial"/>
                <w:i/>
                <w:iCs/>
                <w:sz w:val="20"/>
                <w:szCs w:val="20"/>
              </w:rPr>
            </w:rPrChange>
          </w:rPr>
          <w:delText xml:space="preserve">Hoe </w:delText>
        </w:r>
        <w:r w:rsidR="00D122FF" w:rsidRPr="00415DBA" w:rsidDel="00042520">
          <w:rPr>
            <w:rFonts w:ascii="Arial" w:hAnsi="Arial" w:cs="Arial"/>
            <w:i/>
            <w:iCs/>
            <w:rPrChange w:id="6936" w:author="Jeroen Pols" w:date="2020-08-05T13:04:00Z">
              <w:rPr>
                <w:rFonts w:ascii="Arial" w:hAnsi="Arial" w:cs="Arial"/>
                <w:i/>
                <w:iCs/>
                <w:sz w:val="20"/>
                <w:szCs w:val="20"/>
              </w:rPr>
            </w:rPrChange>
          </w:rPr>
          <w:delText>gevaarlijk is het virus?</w:delText>
        </w:r>
      </w:del>
    </w:p>
    <w:p w14:paraId="470C7FF6" w14:textId="72AC15B3" w:rsidR="005E6DF5" w:rsidRPr="00415DBA" w:rsidDel="00042520" w:rsidRDefault="006D25EA">
      <w:pPr>
        <w:pStyle w:val="Lijstalinea"/>
        <w:numPr>
          <w:ilvl w:val="0"/>
          <w:numId w:val="6"/>
        </w:numPr>
        <w:spacing w:line="240" w:lineRule="auto"/>
        <w:ind w:left="709" w:hanging="425"/>
        <w:jc w:val="both"/>
        <w:rPr>
          <w:del w:id="6937" w:author="Jeroen Pols" w:date="2020-08-02T15:20:00Z"/>
          <w:rFonts w:ascii="Arial" w:hAnsi="Arial" w:cs="Arial"/>
          <w:rPrChange w:id="6938" w:author="Jeroen Pols" w:date="2020-08-05T13:04:00Z">
            <w:rPr>
              <w:del w:id="6939" w:author="Jeroen Pols" w:date="2020-08-02T15:20:00Z"/>
              <w:rFonts w:ascii="Arial" w:hAnsi="Arial" w:cs="Arial"/>
              <w:sz w:val="20"/>
              <w:szCs w:val="20"/>
            </w:rPr>
          </w:rPrChange>
        </w:rPr>
      </w:pPr>
      <w:del w:id="6940" w:author="Jeroen Pols" w:date="2020-08-02T15:20:00Z">
        <w:r w:rsidRPr="00415DBA" w:rsidDel="00042520">
          <w:rPr>
            <w:rFonts w:ascii="Arial" w:hAnsi="Arial" w:cs="Arial"/>
            <w:rPrChange w:id="6941" w:author="Jeroen Pols" w:date="2020-08-05T13:04:00Z">
              <w:rPr>
                <w:rFonts w:ascii="Arial" w:hAnsi="Arial" w:cs="Arial"/>
                <w:sz w:val="20"/>
                <w:szCs w:val="20"/>
              </w:rPr>
            </w:rPrChange>
          </w:rPr>
          <w:delText xml:space="preserve">De </w:delText>
        </w:r>
        <w:r w:rsidR="00E561F5" w:rsidRPr="00415DBA" w:rsidDel="00042520">
          <w:rPr>
            <w:rFonts w:ascii="Arial" w:hAnsi="Arial" w:cs="Arial"/>
            <w:rPrChange w:id="6942" w:author="Jeroen Pols" w:date="2020-08-05T13:04:00Z">
              <w:rPr>
                <w:rFonts w:ascii="Arial" w:hAnsi="Arial" w:cs="Arial"/>
                <w:sz w:val="20"/>
                <w:szCs w:val="20"/>
              </w:rPr>
            </w:rPrChange>
          </w:rPr>
          <w:delText xml:space="preserve">voorspellingen van </w:delText>
        </w:r>
        <w:r w:rsidRPr="00415DBA" w:rsidDel="00042520">
          <w:rPr>
            <w:rFonts w:ascii="Arial" w:hAnsi="Arial" w:cs="Arial"/>
            <w:rPrChange w:id="6943" w:author="Jeroen Pols" w:date="2020-08-05T13:04:00Z">
              <w:rPr>
                <w:rFonts w:ascii="Arial" w:hAnsi="Arial" w:cs="Arial"/>
                <w:sz w:val="20"/>
                <w:szCs w:val="20"/>
              </w:rPr>
            </w:rPrChange>
          </w:rPr>
          <w:delText xml:space="preserve">Neil </w:delText>
        </w:r>
        <w:r w:rsidR="007F0EA7" w:rsidRPr="00415DBA" w:rsidDel="00042520">
          <w:rPr>
            <w:rFonts w:ascii="Arial" w:hAnsi="Arial" w:cs="Arial"/>
            <w:rPrChange w:id="6944" w:author="Jeroen Pols" w:date="2020-08-05T13:04:00Z">
              <w:rPr>
                <w:rFonts w:ascii="Arial" w:hAnsi="Arial" w:cs="Arial"/>
                <w:sz w:val="20"/>
                <w:szCs w:val="20"/>
              </w:rPr>
            </w:rPrChange>
          </w:rPr>
          <w:delText>Ferguson</w:delText>
        </w:r>
        <w:r w:rsidR="00E561F5" w:rsidRPr="00415DBA" w:rsidDel="00042520">
          <w:rPr>
            <w:rFonts w:ascii="Arial" w:hAnsi="Arial" w:cs="Arial"/>
            <w:rPrChange w:id="6945" w:author="Jeroen Pols" w:date="2020-08-05T13:04:00Z">
              <w:rPr>
                <w:rFonts w:ascii="Arial" w:hAnsi="Arial" w:cs="Arial"/>
                <w:sz w:val="20"/>
                <w:szCs w:val="20"/>
              </w:rPr>
            </w:rPrChange>
          </w:rPr>
          <w:delText xml:space="preserve"> van het</w:delText>
        </w:r>
        <w:r w:rsidRPr="00415DBA" w:rsidDel="00042520">
          <w:rPr>
            <w:rFonts w:ascii="Arial" w:hAnsi="Arial" w:cs="Arial"/>
            <w:rPrChange w:id="6946" w:author="Jeroen Pols" w:date="2020-08-05T13:04:00Z">
              <w:rPr>
                <w:rFonts w:ascii="Arial" w:hAnsi="Arial" w:cs="Arial"/>
                <w:sz w:val="20"/>
                <w:szCs w:val="20"/>
              </w:rPr>
            </w:rPrChange>
          </w:rPr>
          <w:delText xml:space="preserve"> Imperial College</w:delText>
        </w:r>
        <w:r w:rsidR="00E561F5" w:rsidRPr="00415DBA" w:rsidDel="00042520">
          <w:rPr>
            <w:rFonts w:ascii="Arial" w:hAnsi="Arial" w:cs="Arial"/>
            <w:rPrChange w:id="6947" w:author="Jeroen Pols" w:date="2020-08-05T13:04:00Z">
              <w:rPr>
                <w:rFonts w:ascii="Arial" w:hAnsi="Arial" w:cs="Arial"/>
                <w:sz w:val="20"/>
                <w:szCs w:val="20"/>
              </w:rPr>
            </w:rPrChange>
          </w:rPr>
          <w:delText xml:space="preserve"> </w:delText>
        </w:r>
        <w:r w:rsidR="009C31A5" w:rsidRPr="00415DBA" w:rsidDel="00042520">
          <w:rPr>
            <w:rFonts w:ascii="Arial" w:hAnsi="Arial" w:cs="Arial"/>
            <w:rPrChange w:id="6948" w:author="Jeroen Pols" w:date="2020-08-05T13:04:00Z">
              <w:rPr>
                <w:rFonts w:ascii="Arial" w:hAnsi="Arial" w:cs="Arial"/>
                <w:sz w:val="20"/>
                <w:szCs w:val="20"/>
              </w:rPr>
            </w:rPrChange>
          </w:rPr>
          <w:delText xml:space="preserve">zijn de aanzet geweest voor een nieuw hoogtepunt in de paniek met als gevolg dat </w:delText>
        </w:r>
        <w:r w:rsidR="00D8794D" w:rsidRPr="00415DBA" w:rsidDel="00042520">
          <w:rPr>
            <w:rFonts w:ascii="Arial" w:hAnsi="Arial" w:cs="Arial"/>
            <w:rPrChange w:id="6949" w:author="Jeroen Pols" w:date="2020-08-05T13:04:00Z">
              <w:rPr>
                <w:rFonts w:ascii="Arial" w:hAnsi="Arial" w:cs="Arial"/>
                <w:sz w:val="20"/>
                <w:szCs w:val="20"/>
              </w:rPr>
            </w:rPrChange>
          </w:rPr>
          <w:delText xml:space="preserve">heel Europa binnen de kortste keren in een </w:delText>
        </w:r>
        <w:r w:rsidR="00D8794D" w:rsidRPr="00415DBA" w:rsidDel="00042520">
          <w:rPr>
            <w:rFonts w:ascii="Arial" w:hAnsi="Arial" w:cs="Arial"/>
            <w:i/>
            <w:iCs/>
            <w:rPrChange w:id="6950" w:author="Jeroen Pols" w:date="2020-08-05T13:04:00Z">
              <w:rPr>
                <w:rFonts w:ascii="Arial" w:hAnsi="Arial" w:cs="Arial"/>
                <w:i/>
                <w:iCs/>
                <w:sz w:val="20"/>
                <w:szCs w:val="20"/>
              </w:rPr>
            </w:rPrChange>
          </w:rPr>
          <w:delText>lockdown</w:delText>
        </w:r>
        <w:r w:rsidR="00D8794D" w:rsidRPr="00415DBA" w:rsidDel="00042520">
          <w:rPr>
            <w:rFonts w:ascii="Arial" w:hAnsi="Arial" w:cs="Arial"/>
            <w:rPrChange w:id="6951" w:author="Jeroen Pols" w:date="2020-08-05T13:04:00Z">
              <w:rPr>
                <w:rFonts w:ascii="Arial" w:hAnsi="Arial" w:cs="Arial"/>
                <w:sz w:val="20"/>
                <w:szCs w:val="20"/>
              </w:rPr>
            </w:rPrChange>
          </w:rPr>
          <w:delText xml:space="preserve"> terecht kwam. </w:delText>
        </w:r>
        <w:r w:rsidR="007F0EA7" w:rsidRPr="00415DBA" w:rsidDel="00042520">
          <w:rPr>
            <w:rFonts w:ascii="Arial" w:hAnsi="Arial" w:cs="Arial"/>
            <w:rPrChange w:id="6952" w:author="Jeroen Pols" w:date="2020-08-05T13:04:00Z">
              <w:rPr>
                <w:rFonts w:ascii="Arial" w:hAnsi="Arial" w:cs="Arial"/>
                <w:sz w:val="20"/>
                <w:szCs w:val="20"/>
              </w:rPr>
            </w:rPrChange>
          </w:rPr>
          <w:delText>Ferguson</w:delText>
        </w:r>
        <w:r w:rsidR="009243EF" w:rsidRPr="00415DBA" w:rsidDel="00042520">
          <w:rPr>
            <w:rFonts w:ascii="Arial" w:hAnsi="Arial" w:cs="Arial"/>
            <w:rPrChange w:id="6953" w:author="Jeroen Pols" w:date="2020-08-05T13:04:00Z">
              <w:rPr>
                <w:rFonts w:ascii="Arial" w:hAnsi="Arial" w:cs="Arial"/>
                <w:sz w:val="20"/>
                <w:szCs w:val="20"/>
              </w:rPr>
            </w:rPrChange>
          </w:rPr>
          <w:delText xml:space="preserve"> voorspelde alleen al voor het Verenigd Koninkrijk </w:delText>
        </w:r>
        <w:r w:rsidR="00A11D33" w:rsidRPr="00415DBA" w:rsidDel="00042520">
          <w:rPr>
            <w:rFonts w:ascii="Arial" w:hAnsi="Arial" w:cs="Arial"/>
            <w:rPrChange w:id="6954" w:author="Jeroen Pols" w:date="2020-08-05T13:04:00Z">
              <w:rPr>
                <w:rFonts w:ascii="Arial" w:hAnsi="Arial" w:cs="Arial"/>
                <w:sz w:val="20"/>
                <w:szCs w:val="20"/>
              </w:rPr>
            </w:rPrChange>
          </w:rPr>
          <w:delText xml:space="preserve">een </w:delText>
        </w:r>
        <w:r w:rsidR="009243EF" w:rsidRPr="00415DBA" w:rsidDel="00042520">
          <w:rPr>
            <w:rFonts w:ascii="Arial" w:hAnsi="Arial" w:cs="Arial"/>
            <w:rPrChange w:id="6955" w:author="Jeroen Pols" w:date="2020-08-05T13:04:00Z">
              <w:rPr>
                <w:rFonts w:ascii="Arial" w:hAnsi="Arial" w:cs="Arial"/>
                <w:sz w:val="20"/>
                <w:szCs w:val="20"/>
              </w:rPr>
            </w:rPrChange>
          </w:rPr>
          <w:delText xml:space="preserve">dodental </w:delText>
        </w:r>
        <w:r w:rsidR="00A11D33" w:rsidRPr="00415DBA" w:rsidDel="00042520">
          <w:rPr>
            <w:rFonts w:ascii="Arial" w:hAnsi="Arial" w:cs="Arial"/>
            <w:rPrChange w:id="6956" w:author="Jeroen Pols" w:date="2020-08-05T13:04:00Z">
              <w:rPr>
                <w:rFonts w:ascii="Arial" w:hAnsi="Arial" w:cs="Arial"/>
                <w:sz w:val="20"/>
                <w:szCs w:val="20"/>
              </w:rPr>
            </w:rPrChange>
          </w:rPr>
          <w:delText>van</w:delText>
        </w:r>
        <w:r w:rsidR="009243EF" w:rsidRPr="00415DBA" w:rsidDel="00042520">
          <w:rPr>
            <w:rFonts w:ascii="Arial" w:hAnsi="Arial" w:cs="Arial"/>
            <w:rPrChange w:id="6957" w:author="Jeroen Pols" w:date="2020-08-05T13:04:00Z">
              <w:rPr>
                <w:rFonts w:ascii="Arial" w:hAnsi="Arial" w:cs="Arial"/>
                <w:sz w:val="20"/>
                <w:szCs w:val="20"/>
              </w:rPr>
            </w:rPrChange>
          </w:rPr>
          <w:delText xml:space="preserve"> </w:delText>
        </w:r>
        <w:r w:rsidRPr="00415DBA" w:rsidDel="00042520">
          <w:rPr>
            <w:rFonts w:ascii="Arial" w:hAnsi="Arial" w:cs="Arial"/>
            <w:rPrChange w:id="6958" w:author="Jeroen Pols" w:date="2020-08-05T13:04:00Z">
              <w:rPr>
                <w:rFonts w:ascii="Arial" w:hAnsi="Arial" w:cs="Arial"/>
                <w:sz w:val="20"/>
                <w:szCs w:val="20"/>
              </w:rPr>
            </w:rPrChange>
          </w:rPr>
          <w:delText>500.000</w:delText>
        </w:r>
        <w:r w:rsidR="009243EF" w:rsidRPr="00415DBA" w:rsidDel="00042520">
          <w:rPr>
            <w:rFonts w:ascii="Arial" w:hAnsi="Arial" w:cs="Arial"/>
            <w:rPrChange w:id="6959" w:author="Jeroen Pols" w:date="2020-08-05T13:04:00Z">
              <w:rPr>
                <w:rFonts w:ascii="Arial" w:hAnsi="Arial" w:cs="Arial"/>
                <w:sz w:val="20"/>
                <w:szCs w:val="20"/>
              </w:rPr>
            </w:rPrChange>
          </w:rPr>
          <w:delText xml:space="preserve">. Zelfs </w:delText>
        </w:r>
        <w:r w:rsidR="0085206C" w:rsidRPr="00415DBA" w:rsidDel="00042520">
          <w:rPr>
            <w:rFonts w:ascii="Arial" w:hAnsi="Arial" w:cs="Arial"/>
            <w:rPrChange w:id="6960" w:author="Jeroen Pols" w:date="2020-08-05T13:04:00Z">
              <w:rPr>
                <w:rFonts w:ascii="Arial" w:hAnsi="Arial" w:cs="Arial"/>
                <w:sz w:val="20"/>
                <w:szCs w:val="20"/>
              </w:rPr>
            </w:rPrChange>
          </w:rPr>
          <w:delText>premier Boris Johnson, die tot op dat moment</w:delText>
        </w:r>
        <w:r w:rsidR="00612059" w:rsidRPr="00415DBA" w:rsidDel="00042520">
          <w:rPr>
            <w:rFonts w:ascii="Arial" w:hAnsi="Arial" w:cs="Arial"/>
            <w:rPrChange w:id="6961" w:author="Jeroen Pols" w:date="2020-08-05T13:04:00Z">
              <w:rPr>
                <w:rFonts w:ascii="Arial" w:hAnsi="Arial" w:cs="Arial"/>
                <w:sz w:val="20"/>
                <w:szCs w:val="20"/>
              </w:rPr>
            </w:rPrChange>
          </w:rPr>
          <w:delText xml:space="preserve"> </w:delText>
        </w:r>
        <w:r w:rsidR="0085206C" w:rsidRPr="00415DBA" w:rsidDel="00042520">
          <w:rPr>
            <w:rFonts w:ascii="Arial" w:hAnsi="Arial" w:cs="Arial"/>
            <w:rPrChange w:id="6962" w:author="Jeroen Pols" w:date="2020-08-05T13:04:00Z">
              <w:rPr>
                <w:rFonts w:ascii="Arial" w:hAnsi="Arial" w:cs="Arial"/>
                <w:sz w:val="20"/>
                <w:szCs w:val="20"/>
              </w:rPr>
            </w:rPrChange>
          </w:rPr>
          <w:delText xml:space="preserve">nog cynisch was, </w:delText>
        </w:r>
        <w:r w:rsidR="005E6DF5" w:rsidRPr="00415DBA" w:rsidDel="00042520">
          <w:rPr>
            <w:rFonts w:ascii="Arial" w:hAnsi="Arial" w:cs="Arial"/>
            <w:rPrChange w:id="6963" w:author="Jeroen Pols" w:date="2020-08-05T13:04:00Z">
              <w:rPr>
                <w:rFonts w:ascii="Arial" w:hAnsi="Arial" w:cs="Arial"/>
                <w:sz w:val="20"/>
                <w:szCs w:val="20"/>
              </w:rPr>
            </w:rPrChange>
          </w:rPr>
          <w:delText>ging om. Bijna geruisloos heeft Ferguson de geraamde aantallen doden tot onder de 20</w:delText>
        </w:r>
        <w:r w:rsidR="00E74CA5" w:rsidRPr="00415DBA" w:rsidDel="00042520">
          <w:rPr>
            <w:rFonts w:ascii="Arial" w:hAnsi="Arial" w:cs="Arial"/>
            <w:rPrChange w:id="6964" w:author="Jeroen Pols" w:date="2020-08-05T13:04:00Z">
              <w:rPr>
                <w:rFonts w:ascii="Arial" w:hAnsi="Arial" w:cs="Arial"/>
                <w:sz w:val="20"/>
                <w:szCs w:val="20"/>
              </w:rPr>
            </w:rPrChange>
          </w:rPr>
          <w:delText>.000</w:delText>
        </w:r>
        <w:r w:rsidR="005E6DF5" w:rsidRPr="00415DBA" w:rsidDel="00042520">
          <w:rPr>
            <w:rFonts w:ascii="Arial" w:hAnsi="Arial" w:cs="Arial"/>
            <w:rPrChange w:id="6965" w:author="Jeroen Pols" w:date="2020-08-05T13:04:00Z">
              <w:rPr>
                <w:rFonts w:ascii="Arial" w:hAnsi="Arial" w:cs="Arial"/>
                <w:sz w:val="20"/>
                <w:szCs w:val="20"/>
              </w:rPr>
            </w:rPrChange>
          </w:rPr>
          <w:delText xml:space="preserve"> bijgesteld. </w:delText>
        </w:r>
        <w:r w:rsidR="00410F4C" w:rsidRPr="00415DBA" w:rsidDel="00042520">
          <w:rPr>
            <w:rFonts w:ascii="Arial" w:hAnsi="Arial" w:cs="Arial"/>
            <w:rPrChange w:id="6966" w:author="Jeroen Pols" w:date="2020-08-05T13:04:00Z">
              <w:rPr>
                <w:rFonts w:ascii="Arial" w:hAnsi="Arial" w:cs="Arial"/>
                <w:sz w:val="20"/>
                <w:szCs w:val="20"/>
              </w:rPr>
            </w:rPrChange>
          </w:rPr>
          <w:delText xml:space="preserve">De WHO ging uit van 40 miljoen doden wereldwijd. </w:delText>
        </w:r>
      </w:del>
    </w:p>
    <w:p w14:paraId="62FD03C2" w14:textId="4EC956DB" w:rsidR="005E6DF5" w:rsidRPr="00415DBA" w:rsidDel="00042520" w:rsidRDefault="005E6DF5" w:rsidP="00205864">
      <w:pPr>
        <w:pStyle w:val="Lijstalinea"/>
        <w:spacing w:after="160" w:line="240" w:lineRule="auto"/>
        <w:ind w:left="709" w:hanging="425"/>
        <w:jc w:val="both"/>
        <w:rPr>
          <w:del w:id="6967" w:author="Jeroen Pols" w:date="2020-08-02T15:20:00Z"/>
          <w:rFonts w:ascii="Arial" w:hAnsi="Arial" w:cs="Arial"/>
          <w:rPrChange w:id="6968" w:author="Jeroen Pols" w:date="2020-08-05T13:04:00Z">
            <w:rPr>
              <w:del w:id="6969" w:author="Jeroen Pols" w:date="2020-08-02T15:20:00Z"/>
              <w:rFonts w:ascii="Arial" w:hAnsi="Arial" w:cs="Arial"/>
              <w:sz w:val="20"/>
              <w:szCs w:val="20"/>
            </w:rPr>
          </w:rPrChange>
        </w:rPr>
      </w:pPr>
    </w:p>
    <w:p w14:paraId="0D378319" w14:textId="12582DAA" w:rsidR="008D49B7" w:rsidRPr="00415DBA" w:rsidDel="00042520" w:rsidRDefault="00410F4C" w:rsidP="00721D22">
      <w:pPr>
        <w:pStyle w:val="Lijstalinea"/>
        <w:numPr>
          <w:ilvl w:val="0"/>
          <w:numId w:val="6"/>
        </w:numPr>
        <w:spacing w:after="160" w:line="240" w:lineRule="auto"/>
        <w:ind w:left="709" w:hanging="425"/>
        <w:jc w:val="both"/>
        <w:rPr>
          <w:del w:id="6970" w:author="Jeroen Pols" w:date="2020-08-02T15:20:00Z"/>
          <w:rFonts w:ascii="Arial" w:hAnsi="Arial" w:cs="Arial"/>
          <w:rPrChange w:id="6971" w:author="Jeroen Pols" w:date="2020-08-05T13:04:00Z">
            <w:rPr>
              <w:del w:id="6972" w:author="Jeroen Pols" w:date="2020-08-02T15:20:00Z"/>
              <w:rFonts w:ascii="Arial" w:hAnsi="Arial" w:cs="Arial"/>
              <w:sz w:val="20"/>
              <w:szCs w:val="20"/>
            </w:rPr>
          </w:rPrChange>
        </w:rPr>
      </w:pPr>
      <w:del w:id="6973" w:author="Jeroen Pols" w:date="2020-08-02T15:20:00Z">
        <w:r w:rsidRPr="00415DBA" w:rsidDel="00042520">
          <w:rPr>
            <w:rFonts w:ascii="Arial" w:hAnsi="Arial" w:cs="Arial"/>
            <w:rPrChange w:id="6974" w:author="Jeroen Pols" w:date="2020-08-05T13:04:00Z">
              <w:rPr>
                <w:rFonts w:ascii="Arial" w:hAnsi="Arial" w:cs="Arial"/>
                <w:sz w:val="20"/>
                <w:szCs w:val="20"/>
              </w:rPr>
            </w:rPrChange>
          </w:rPr>
          <w:delText xml:space="preserve">Inmiddels is de epidemie nagenoeg voorbij. Er zijn nauwelijks nog nieuwe ziekte- of sterftegevallen. </w:delText>
        </w:r>
        <w:r w:rsidR="00407B13" w:rsidRPr="00415DBA" w:rsidDel="00042520">
          <w:rPr>
            <w:rFonts w:ascii="Arial" w:hAnsi="Arial" w:cs="Arial"/>
            <w:rPrChange w:id="6975" w:author="Jeroen Pols" w:date="2020-08-05T13:04:00Z">
              <w:rPr>
                <w:rFonts w:ascii="Arial" w:hAnsi="Arial" w:cs="Arial"/>
                <w:sz w:val="20"/>
                <w:szCs w:val="20"/>
              </w:rPr>
            </w:rPrChange>
          </w:rPr>
          <w:delText xml:space="preserve">Desondanks blijven </w:delText>
        </w:r>
        <w:r w:rsidR="002E69EB" w:rsidRPr="00415DBA" w:rsidDel="00042520">
          <w:rPr>
            <w:rFonts w:ascii="Arial" w:hAnsi="Arial" w:cs="Arial"/>
            <w:rPrChange w:id="6976" w:author="Jeroen Pols" w:date="2020-08-05T13:04:00Z">
              <w:rPr>
                <w:rFonts w:ascii="Arial" w:hAnsi="Arial" w:cs="Arial"/>
                <w:sz w:val="20"/>
                <w:szCs w:val="20"/>
              </w:rPr>
            </w:rPrChange>
          </w:rPr>
          <w:delText>vrijheidsbeperkende</w:delText>
        </w:r>
        <w:r w:rsidR="00407B13" w:rsidRPr="00415DBA" w:rsidDel="00042520">
          <w:rPr>
            <w:rFonts w:ascii="Arial" w:hAnsi="Arial" w:cs="Arial"/>
            <w:rPrChange w:id="6977" w:author="Jeroen Pols" w:date="2020-08-05T13:04:00Z">
              <w:rPr>
                <w:rFonts w:ascii="Arial" w:hAnsi="Arial" w:cs="Arial"/>
                <w:sz w:val="20"/>
                <w:szCs w:val="20"/>
              </w:rPr>
            </w:rPrChange>
          </w:rPr>
          <w:delText xml:space="preserve"> maatregelen van kracht en worden deze in Nederland zelfs in een tijdelijke wet vastgelegd.</w:delText>
        </w:r>
        <w:r w:rsidR="00612059" w:rsidRPr="00415DBA" w:rsidDel="00042520">
          <w:rPr>
            <w:rFonts w:ascii="Arial" w:hAnsi="Arial" w:cs="Arial"/>
            <w:rPrChange w:id="6978" w:author="Jeroen Pols" w:date="2020-08-05T13:04:00Z">
              <w:rPr>
                <w:rFonts w:ascii="Arial" w:hAnsi="Arial" w:cs="Arial"/>
                <w:sz w:val="20"/>
                <w:szCs w:val="20"/>
              </w:rPr>
            </w:rPrChange>
          </w:rPr>
          <w:delText xml:space="preserve"> </w:delText>
        </w:r>
        <w:r w:rsidR="00E84C0F" w:rsidRPr="00415DBA" w:rsidDel="00042520">
          <w:rPr>
            <w:rFonts w:ascii="Arial" w:hAnsi="Arial" w:cs="Arial"/>
            <w:rPrChange w:id="6979" w:author="Jeroen Pols" w:date="2020-08-05T13:04:00Z">
              <w:rPr>
                <w:rFonts w:ascii="Arial" w:hAnsi="Arial" w:cs="Arial"/>
                <w:sz w:val="20"/>
                <w:szCs w:val="20"/>
              </w:rPr>
            </w:rPrChange>
          </w:rPr>
          <w:delText xml:space="preserve">Uit de analyses van de sterftecijfers </w:delText>
        </w:r>
        <w:r w:rsidR="008831FA" w:rsidRPr="00415DBA" w:rsidDel="00042520">
          <w:rPr>
            <w:rFonts w:ascii="Arial" w:hAnsi="Arial" w:cs="Arial"/>
            <w:rPrChange w:id="6980" w:author="Jeroen Pols" w:date="2020-08-05T13:04:00Z">
              <w:rPr>
                <w:rFonts w:ascii="Arial" w:hAnsi="Arial" w:cs="Arial"/>
                <w:sz w:val="20"/>
                <w:szCs w:val="20"/>
              </w:rPr>
            </w:rPrChange>
          </w:rPr>
          <w:delText xml:space="preserve">wereldwijd </w:delText>
        </w:r>
      </w:del>
      <w:del w:id="6981" w:author="Jeroen Pols" w:date="2020-06-15T17:40:00Z">
        <w:r w:rsidR="008831FA" w:rsidRPr="00415DBA" w:rsidDel="00C750CA">
          <w:rPr>
            <w:rFonts w:ascii="Arial" w:hAnsi="Arial" w:cs="Arial"/>
            <w:rPrChange w:id="6982" w:author="Jeroen Pols" w:date="2020-08-05T13:04:00Z">
              <w:rPr>
                <w:rFonts w:ascii="Arial" w:hAnsi="Arial" w:cs="Arial"/>
                <w:sz w:val="20"/>
                <w:szCs w:val="20"/>
              </w:rPr>
            </w:rPrChange>
          </w:rPr>
          <w:delText xml:space="preserve">is </w:delText>
        </w:r>
        <w:r w:rsidR="00601BD0" w:rsidRPr="00415DBA" w:rsidDel="00C750CA">
          <w:rPr>
            <w:rFonts w:ascii="Arial" w:hAnsi="Arial" w:cs="Arial"/>
            <w:rPrChange w:id="6983" w:author="Jeroen Pols" w:date="2020-08-05T13:04:00Z">
              <w:rPr>
                <w:rFonts w:ascii="Arial" w:hAnsi="Arial" w:cs="Arial"/>
                <w:sz w:val="20"/>
                <w:szCs w:val="20"/>
              </w:rPr>
            </w:rPrChange>
          </w:rPr>
          <w:delText xml:space="preserve">er </w:delText>
        </w:r>
      </w:del>
      <w:del w:id="6984" w:author="Jeroen Pols" w:date="2020-08-02T15:20:00Z">
        <w:r w:rsidR="008831FA" w:rsidRPr="00415DBA" w:rsidDel="00042520">
          <w:rPr>
            <w:rFonts w:ascii="Arial" w:hAnsi="Arial" w:cs="Arial"/>
            <w:rPrChange w:id="6985" w:author="Jeroen Pols" w:date="2020-08-05T13:04:00Z">
              <w:rPr>
                <w:rFonts w:ascii="Arial" w:hAnsi="Arial" w:cs="Arial"/>
                <w:sz w:val="20"/>
                <w:szCs w:val="20"/>
              </w:rPr>
            </w:rPrChange>
          </w:rPr>
          <w:delText>inmiddels duidelijk dat</w:delText>
        </w:r>
        <w:r w:rsidR="00CC085B" w:rsidRPr="00415DBA" w:rsidDel="00042520">
          <w:rPr>
            <w:rFonts w:ascii="Arial" w:hAnsi="Arial" w:cs="Arial"/>
            <w:rPrChange w:id="6986" w:author="Jeroen Pols" w:date="2020-08-05T13:04:00Z">
              <w:rPr>
                <w:rFonts w:ascii="Arial" w:hAnsi="Arial" w:cs="Arial"/>
                <w:sz w:val="20"/>
                <w:szCs w:val="20"/>
              </w:rPr>
            </w:rPrChange>
          </w:rPr>
          <w:delText xml:space="preserve"> zelfs op basis van de </w:delText>
        </w:r>
        <w:r w:rsidR="00027C37" w:rsidRPr="00415DBA" w:rsidDel="00042520">
          <w:rPr>
            <w:rFonts w:ascii="Arial" w:hAnsi="Arial" w:cs="Arial"/>
            <w:rPrChange w:id="6987" w:author="Jeroen Pols" w:date="2020-08-05T13:04:00Z">
              <w:rPr>
                <w:rFonts w:ascii="Arial" w:hAnsi="Arial" w:cs="Arial"/>
                <w:sz w:val="20"/>
                <w:szCs w:val="20"/>
              </w:rPr>
            </w:rPrChange>
          </w:rPr>
          <w:delText>vervuilde cijfers</w:delText>
        </w:r>
        <w:r w:rsidR="00612059" w:rsidRPr="00415DBA" w:rsidDel="00042520">
          <w:rPr>
            <w:rFonts w:ascii="Arial" w:hAnsi="Arial" w:cs="Arial"/>
            <w:rPrChange w:id="6988" w:author="Jeroen Pols" w:date="2020-08-05T13:04:00Z">
              <w:rPr>
                <w:rFonts w:ascii="Arial" w:hAnsi="Arial" w:cs="Arial"/>
                <w:sz w:val="20"/>
                <w:szCs w:val="20"/>
              </w:rPr>
            </w:rPrChange>
          </w:rPr>
          <w:delText xml:space="preserve"> </w:delText>
        </w:r>
        <w:r w:rsidR="008831FA" w:rsidRPr="00415DBA" w:rsidDel="00042520">
          <w:rPr>
            <w:rFonts w:ascii="Arial" w:hAnsi="Arial" w:cs="Arial"/>
            <w:rPrChange w:id="6989" w:author="Jeroen Pols" w:date="2020-08-05T13:04:00Z">
              <w:rPr>
                <w:rFonts w:ascii="Arial" w:hAnsi="Arial" w:cs="Arial"/>
                <w:sz w:val="20"/>
                <w:szCs w:val="20"/>
              </w:rPr>
            </w:rPrChange>
          </w:rPr>
          <w:delText>COVID-19 het gevaar van een reguliere influenza</w:delText>
        </w:r>
        <w:r w:rsidR="008E71EA" w:rsidRPr="00415DBA" w:rsidDel="00042520">
          <w:rPr>
            <w:rFonts w:ascii="Arial" w:hAnsi="Arial" w:cs="Arial"/>
            <w:rPrChange w:id="6990" w:author="Jeroen Pols" w:date="2020-08-05T13:04:00Z">
              <w:rPr>
                <w:rFonts w:ascii="Arial" w:hAnsi="Arial" w:cs="Arial"/>
                <w:sz w:val="20"/>
                <w:szCs w:val="20"/>
              </w:rPr>
            </w:rPrChange>
          </w:rPr>
          <w:delText xml:space="preserve">golf niet of nauwelijks overstijgt. </w:delText>
        </w:r>
        <w:r w:rsidR="00027C37" w:rsidRPr="00415DBA" w:rsidDel="00042520">
          <w:rPr>
            <w:rFonts w:ascii="Arial" w:hAnsi="Arial" w:cs="Arial"/>
            <w:rPrChange w:id="6991" w:author="Jeroen Pols" w:date="2020-08-05T13:04:00Z">
              <w:rPr>
                <w:rFonts w:ascii="Arial" w:hAnsi="Arial" w:cs="Arial"/>
                <w:sz w:val="20"/>
                <w:szCs w:val="20"/>
              </w:rPr>
            </w:rPrChange>
          </w:rPr>
          <w:delText xml:space="preserve">Vervuilde cijfers omdat </w:delText>
        </w:r>
        <w:r w:rsidR="003E620A" w:rsidRPr="00415DBA" w:rsidDel="00042520">
          <w:rPr>
            <w:rFonts w:ascii="Arial" w:hAnsi="Arial" w:cs="Arial"/>
            <w:rPrChange w:id="6992" w:author="Jeroen Pols" w:date="2020-08-05T13:04:00Z">
              <w:rPr>
                <w:rFonts w:ascii="Arial" w:hAnsi="Arial" w:cs="Arial"/>
                <w:sz w:val="20"/>
                <w:szCs w:val="20"/>
              </w:rPr>
            </w:rPrChange>
          </w:rPr>
          <w:delText>d</w:delText>
        </w:r>
        <w:r w:rsidR="00A15D5A" w:rsidRPr="00415DBA" w:rsidDel="00042520">
          <w:rPr>
            <w:rFonts w:ascii="Arial" w:hAnsi="Arial" w:cs="Arial"/>
            <w:rPrChange w:id="6993" w:author="Jeroen Pols" w:date="2020-08-05T13:04:00Z">
              <w:rPr>
                <w:rFonts w:ascii="Arial" w:hAnsi="Arial" w:cs="Arial"/>
                <w:sz w:val="20"/>
                <w:szCs w:val="20"/>
              </w:rPr>
            </w:rPrChange>
          </w:rPr>
          <w:delText xml:space="preserve">eze studies </w:delText>
        </w:r>
        <w:r w:rsidR="003E620A" w:rsidRPr="00415DBA" w:rsidDel="00042520">
          <w:rPr>
            <w:rFonts w:ascii="Arial" w:hAnsi="Arial" w:cs="Arial"/>
            <w:rPrChange w:id="6994" w:author="Jeroen Pols" w:date="2020-08-05T13:04:00Z">
              <w:rPr>
                <w:rFonts w:ascii="Arial" w:hAnsi="Arial" w:cs="Arial"/>
                <w:sz w:val="20"/>
                <w:szCs w:val="20"/>
              </w:rPr>
            </w:rPrChange>
          </w:rPr>
          <w:delText>gebaseerd zijn op</w:delText>
        </w:r>
        <w:r w:rsidR="00A15D5A" w:rsidRPr="00415DBA" w:rsidDel="00042520">
          <w:rPr>
            <w:rFonts w:ascii="Arial" w:hAnsi="Arial" w:cs="Arial"/>
            <w:rPrChange w:id="6995" w:author="Jeroen Pols" w:date="2020-08-05T13:04:00Z">
              <w:rPr>
                <w:rFonts w:ascii="Arial" w:hAnsi="Arial" w:cs="Arial"/>
                <w:sz w:val="20"/>
                <w:szCs w:val="20"/>
              </w:rPr>
            </w:rPrChange>
          </w:rPr>
          <w:delText xml:space="preserve"> de offici</w:delText>
        </w:r>
        <w:r w:rsidR="00EB38A9" w:rsidRPr="00415DBA" w:rsidDel="00042520">
          <w:rPr>
            <w:rFonts w:ascii="Arial" w:hAnsi="Arial" w:cs="Arial"/>
            <w:rPrChange w:id="6996" w:author="Jeroen Pols" w:date="2020-08-05T13:04:00Z">
              <w:rPr>
                <w:rFonts w:ascii="Arial" w:hAnsi="Arial" w:cs="Arial"/>
                <w:sz w:val="20"/>
                <w:szCs w:val="20"/>
              </w:rPr>
            </w:rPrChange>
          </w:rPr>
          <w:delText xml:space="preserve">eel gepubliceerde cijfers. </w:delText>
        </w:r>
      </w:del>
    </w:p>
    <w:p w14:paraId="25AD104E" w14:textId="5BDC996A" w:rsidR="008D49B7" w:rsidRPr="00415DBA" w:rsidDel="00042520" w:rsidRDefault="008D49B7" w:rsidP="00205864">
      <w:pPr>
        <w:pStyle w:val="Lijstalinea"/>
        <w:ind w:left="709" w:hanging="425"/>
        <w:jc w:val="both"/>
        <w:rPr>
          <w:del w:id="6997" w:author="Jeroen Pols" w:date="2020-08-02T15:20:00Z"/>
          <w:rFonts w:ascii="Arial" w:hAnsi="Arial" w:cs="Arial"/>
          <w:rPrChange w:id="6998" w:author="Jeroen Pols" w:date="2020-08-05T13:04:00Z">
            <w:rPr>
              <w:del w:id="6999" w:author="Jeroen Pols" w:date="2020-08-02T15:20:00Z"/>
              <w:rFonts w:ascii="Arial" w:hAnsi="Arial" w:cs="Arial"/>
              <w:sz w:val="20"/>
              <w:szCs w:val="20"/>
            </w:rPr>
          </w:rPrChange>
        </w:rPr>
      </w:pPr>
    </w:p>
    <w:p w14:paraId="792DB80B" w14:textId="226AD774" w:rsidR="00C750CA" w:rsidRPr="00415DBA" w:rsidDel="00042520" w:rsidRDefault="00EB38A9" w:rsidP="00C750CA">
      <w:pPr>
        <w:pStyle w:val="Lijstalinea"/>
        <w:numPr>
          <w:ilvl w:val="0"/>
          <w:numId w:val="6"/>
        </w:numPr>
        <w:spacing w:after="160" w:line="240" w:lineRule="auto"/>
        <w:jc w:val="both"/>
        <w:rPr>
          <w:del w:id="7000" w:author="Jeroen Pols" w:date="2020-08-02T15:20:00Z"/>
          <w:moveTo w:id="7001" w:author="Jeroen Pols" w:date="2020-06-15T17:42:00Z"/>
          <w:rFonts w:ascii="Arial" w:hAnsi="Arial" w:cs="Arial"/>
          <w:rPrChange w:id="7002" w:author="Jeroen Pols" w:date="2020-08-05T13:04:00Z">
            <w:rPr>
              <w:del w:id="7003" w:author="Jeroen Pols" w:date="2020-08-02T15:20:00Z"/>
              <w:moveTo w:id="7004" w:author="Jeroen Pols" w:date="2020-06-15T17:42:00Z"/>
              <w:rFonts w:ascii="Arial" w:hAnsi="Arial" w:cs="Arial"/>
              <w:sz w:val="20"/>
              <w:szCs w:val="20"/>
            </w:rPr>
          </w:rPrChange>
        </w:rPr>
      </w:pPr>
      <w:del w:id="7005" w:author="Jeroen Pols" w:date="2020-08-02T15:20:00Z">
        <w:r w:rsidRPr="00415DBA" w:rsidDel="00042520">
          <w:rPr>
            <w:rFonts w:ascii="Arial" w:hAnsi="Arial" w:cs="Arial"/>
            <w:rPrChange w:id="7006" w:author="Jeroen Pols" w:date="2020-08-05T13:04:00Z">
              <w:rPr>
                <w:rFonts w:ascii="Arial" w:hAnsi="Arial" w:cs="Arial"/>
                <w:sz w:val="20"/>
                <w:szCs w:val="20"/>
              </w:rPr>
            </w:rPrChange>
          </w:rPr>
          <w:delText xml:space="preserve">Dit is niet onproblematisch omdat uitsluitend cijfers bijgehouden worden van </w:delText>
        </w:r>
        <w:r w:rsidR="0061452C" w:rsidRPr="00415DBA" w:rsidDel="00042520">
          <w:rPr>
            <w:rFonts w:ascii="Arial" w:hAnsi="Arial" w:cs="Arial"/>
            <w:rPrChange w:id="7007" w:author="Jeroen Pols" w:date="2020-08-05T13:04:00Z">
              <w:rPr>
                <w:rFonts w:ascii="Arial" w:hAnsi="Arial" w:cs="Arial"/>
                <w:sz w:val="20"/>
                <w:szCs w:val="20"/>
              </w:rPr>
            </w:rPrChange>
          </w:rPr>
          <w:delText xml:space="preserve">sterftegevallen </w:delText>
        </w:r>
        <w:r w:rsidR="0061452C" w:rsidRPr="00415DBA" w:rsidDel="00042520">
          <w:rPr>
            <w:rFonts w:ascii="Arial" w:hAnsi="Arial" w:cs="Arial"/>
            <w:u w:val="single"/>
            <w:rPrChange w:id="7008" w:author="Jeroen Pols" w:date="2020-08-05T13:04:00Z">
              <w:rPr>
                <w:rFonts w:ascii="Arial" w:hAnsi="Arial" w:cs="Arial"/>
                <w:sz w:val="20"/>
                <w:szCs w:val="20"/>
                <w:u w:val="single"/>
              </w:rPr>
            </w:rPrChange>
          </w:rPr>
          <w:delText>met</w:delText>
        </w:r>
        <w:r w:rsidR="0061452C" w:rsidRPr="00415DBA" w:rsidDel="00042520">
          <w:rPr>
            <w:rFonts w:ascii="Arial" w:hAnsi="Arial" w:cs="Arial"/>
            <w:rPrChange w:id="7009" w:author="Jeroen Pols" w:date="2020-08-05T13:04:00Z">
              <w:rPr>
                <w:rFonts w:ascii="Arial" w:hAnsi="Arial" w:cs="Arial"/>
                <w:sz w:val="20"/>
                <w:szCs w:val="20"/>
              </w:rPr>
            </w:rPrChange>
          </w:rPr>
          <w:delText xml:space="preserve"> en niet</w:delText>
        </w:r>
        <w:r w:rsidR="00AD7F94" w:rsidRPr="00415DBA" w:rsidDel="00042520">
          <w:rPr>
            <w:rFonts w:ascii="Arial" w:hAnsi="Arial" w:cs="Arial"/>
            <w:rPrChange w:id="7010" w:author="Jeroen Pols" w:date="2020-08-05T13:04:00Z">
              <w:rPr>
                <w:rFonts w:ascii="Arial" w:hAnsi="Arial" w:cs="Arial"/>
                <w:sz w:val="20"/>
                <w:szCs w:val="20"/>
              </w:rPr>
            </w:rPrChange>
          </w:rPr>
          <w:delText xml:space="preserve"> uitsluitend</w:delText>
        </w:r>
        <w:r w:rsidR="0061452C" w:rsidRPr="00415DBA" w:rsidDel="00042520">
          <w:rPr>
            <w:rFonts w:ascii="Arial" w:hAnsi="Arial" w:cs="Arial"/>
            <w:rPrChange w:id="7011" w:author="Jeroen Pols" w:date="2020-08-05T13:04:00Z">
              <w:rPr>
                <w:rFonts w:ascii="Arial" w:hAnsi="Arial" w:cs="Arial"/>
                <w:sz w:val="20"/>
                <w:szCs w:val="20"/>
              </w:rPr>
            </w:rPrChange>
          </w:rPr>
          <w:delText xml:space="preserve"> </w:delText>
        </w:r>
        <w:r w:rsidR="0061452C" w:rsidRPr="00415DBA" w:rsidDel="00042520">
          <w:rPr>
            <w:rFonts w:ascii="Arial" w:hAnsi="Arial" w:cs="Arial"/>
            <w:u w:val="single"/>
            <w:rPrChange w:id="7012" w:author="Jeroen Pols" w:date="2020-08-05T13:04:00Z">
              <w:rPr>
                <w:rFonts w:ascii="Arial" w:hAnsi="Arial" w:cs="Arial"/>
                <w:sz w:val="20"/>
                <w:szCs w:val="20"/>
                <w:u w:val="single"/>
              </w:rPr>
            </w:rPrChange>
          </w:rPr>
          <w:delText>doo</w:delText>
        </w:r>
        <w:r w:rsidR="00963D58" w:rsidRPr="00415DBA" w:rsidDel="00042520">
          <w:rPr>
            <w:rFonts w:ascii="Arial" w:hAnsi="Arial" w:cs="Arial"/>
            <w:u w:val="single"/>
            <w:rPrChange w:id="7013" w:author="Jeroen Pols" w:date="2020-08-05T13:04:00Z">
              <w:rPr>
                <w:rFonts w:ascii="Arial" w:hAnsi="Arial" w:cs="Arial"/>
                <w:sz w:val="20"/>
                <w:szCs w:val="20"/>
                <w:u w:val="single"/>
              </w:rPr>
            </w:rPrChange>
          </w:rPr>
          <w:delText>r</w:delText>
        </w:r>
        <w:r w:rsidR="00963D58" w:rsidRPr="00415DBA" w:rsidDel="00042520">
          <w:rPr>
            <w:rFonts w:ascii="Arial" w:hAnsi="Arial" w:cs="Arial"/>
            <w:rPrChange w:id="7014" w:author="Jeroen Pols" w:date="2020-08-05T13:04:00Z">
              <w:rPr>
                <w:rFonts w:ascii="Arial" w:hAnsi="Arial" w:cs="Arial"/>
                <w:sz w:val="20"/>
                <w:szCs w:val="20"/>
              </w:rPr>
            </w:rPrChange>
          </w:rPr>
          <w:delText xml:space="preserve"> </w:delText>
        </w:r>
        <w:r w:rsidR="0061452C" w:rsidRPr="00415DBA" w:rsidDel="00042520">
          <w:rPr>
            <w:rFonts w:ascii="Arial" w:hAnsi="Arial" w:cs="Arial"/>
            <w:rPrChange w:id="7015" w:author="Jeroen Pols" w:date="2020-08-05T13:04:00Z">
              <w:rPr>
                <w:rFonts w:ascii="Arial" w:hAnsi="Arial" w:cs="Arial"/>
                <w:sz w:val="20"/>
                <w:szCs w:val="20"/>
              </w:rPr>
            </w:rPrChange>
          </w:rPr>
          <w:delText>COVI</w:delText>
        </w:r>
        <w:r w:rsidR="00FA342A" w:rsidRPr="00415DBA" w:rsidDel="00042520">
          <w:rPr>
            <w:rFonts w:ascii="Arial" w:hAnsi="Arial" w:cs="Arial"/>
            <w:rPrChange w:id="7016" w:author="Jeroen Pols" w:date="2020-08-05T13:04:00Z">
              <w:rPr>
                <w:rFonts w:ascii="Arial" w:hAnsi="Arial" w:cs="Arial"/>
                <w:sz w:val="20"/>
                <w:szCs w:val="20"/>
              </w:rPr>
            </w:rPrChange>
          </w:rPr>
          <w:delText>D</w:delText>
        </w:r>
        <w:r w:rsidR="0061452C" w:rsidRPr="00415DBA" w:rsidDel="00042520">
          <w:rPr>
            <w:rFonts w:ascii="Arial" w:hAnsi="Arial" w:cs="Arial"/>
            <w:rPrChange w:id="7017" w:author="Jeroen Pols" w:date="2020-08-05T13:04:00Z">
              <w:rPr>
                <w:rFonts w:ascii="Arial" w:hAnsi="Arial" w:cs="Arial"/>
                <w:sz w:val="20"/>
                <w:szCs w:val="20"/>
              </w:rPr>
            </w:rPrChange>
          </w:rPr>
          <w:delText>-19.</w:delText>
        </w:r>
        <w:r w:rsidR="008D49B7" w:rsidRPr="00415DBA" w:rsidDel="00042520">
          <w:rPr>
            <w:rFonts w:ascii="Arial" w:hAnsi="Arial" w:cs="Arial"/>
            <w:rPrChange w:id="7018" w:author="Jeroen Pols" w:date="2020-08-05T13:04:00Z">
              <w:rPr>
                <w:rFonts w:ascii="Arial" w:hAnsi="Arial" w:cs="Arial"/>
                <w:sz w:val="20"/>
                <w:szCs w:val="20"/>
              </w:rPr>
            </w:rPrChange>
          </w:rPr>
          <w:delText xml:space="preserve"> </w:delText>
        </w:r>
      </w:del>
      <w:moveToRangeStart w:id="7019" w:author="Jeroen Pols" w:date="2020-06-15T17:42:00Z" w:name="move43135362"/>
      <w:moveTo w:id="7020" w:author="Jeroen Pols" w:date="2020-06-15T17:42:00Z">
        <w:del w:id="7021" w:author="Jeroen Pols" w:date="2020-08-02T15:20:00Z">
          <w:r w:rsidR="00C750CA" w:rsidRPr="00415DBA" w:rsidDel="00042520">
            <w:rPr>
              <w:rFonts w:ascii="Arial" w:hAnsi="Arial" w:cs="Arial"/>
              <w:rPrChange w:id="7022" w:author="Jeroen Pols" w:date="2020-08-05T13:04:00Z">
                <w:rPr>
                  <w:rFonts w:ascii="Arial" w:hAnsi="Arial" w:cs="Arial"/>
                  <w:sz w:val="20"/>
                  <w:szCs w:val="20"/>
                </w:rPr>
              </w:rPrChange>
            </w:rPr>
            <w:delText>De WHO heeft richtlijnen opgesteld welke overlijdens als COVID-19-doden op de overlijdenscertificaten aangemerkt dienen te worden.</w:delText>
          </w:r>
          <w:r w:rsidR="00C750CA" w:rsidRPr="00415DBA" w:rsidDel="00042520">
            <w:rPr>
              <w:rStyle w:val="Voetnootmarkering"/>
              <w:rFonts w:ascii="Arial" w:hAnsi="Arial" w:cs="Arial"/>
              <w:rPrChange w:id="7023" w:author="Jeroen Pols" w:date="2020-08-05T13:04:00Z">
                <w:rPr>
                  <w:rStyle w:val="Voetnootmarkering"/>
                  <w:rFonts w:ascii="Arial" w:hAnsi="Arial"/>
                  <w:sz w:val="20"/>
                  <w:szCs w:val="20"/>
                </w:rPr>
              </w:rPrChange>
            </w:rPr>
            <w:footnoteReference w:id="62"/>
          </w:r>
          <w:r w:rsidR="00C750CA" w:rsidRPr="00415DBA" w:rsidDel="00042520">
            <w:rPr>
              <w:rFonts w:ascii="Arial" w:hAnsi="Arial" w:cs="Arial"/>
              <w:rPrChange w:id="7028" w:author="Jeroen Pols" w:date="2020-08-05T13:04:00Z">
                <w:rPr>
                  <w:rFonts w:ascii="Arial" w:hAnsi="Arial" w:cs="Arial"/>
                  <w:sz w:val="20"/>
                  <w:szCs w:val="20"/>
                </w:rPr>
              </w:rPrChange>
            </w:rPr>
            <w:delText xml:space="preserve">  Deze richtlijnen verklaren waarom wereldwijd de statistieken vervuild zijn door gevallen die </w:delText>
          </w:r>
          <w:r w:rsidR="00C750CA" w:rsidRPr="00415DBA" w:rsidDel="00042520">
            <w:rPr>
              <w:rFonts w:ascii="Arial" w:hAnsi="Arial" w:cs="Arial"/>
              <w:u w:val="single"/>
              <w:rPrChange w:id="7029" w:author="Jeroen Pols" w:date="2020-08-05T13:04:00Z">
                <w:rPr>
                  <w:rFonts w:ascii="Arial" w:hAnsi="Arial" w:cs="Arial"/>
                  <w:sz w:val="20"/>
                  <w:szCs w:val="20"/>
                  <w:u w:val="single"/>
                </w:rPr>
              </w:rPrChange>
            </w:rPr>
            <w:delText>met</w:delText>
          </w:r>
          <w:r w:rsidR="00C750CA" w:rsidRPr="00415DBA" w:rsidDel="00042520">
            <w:rPr>
              <w:rFonts w:ascii="Arial" w:hAnsi="Arial" w:cs="Arial"/>
              <w:rPrChange w:id="7030" w:author="Jeroen Pols" w:date="2020-08-05T13:04:00Z">
                <w:rPr>
                  <w:rFonts w:ascii="Arial" w:hAnsi="Arial" w:cs="Arial"/>
                  <w:sz w:val="20"/>
                  <w:szCs w:val="20"/>
                </w:rPr>
              </w:rPrChange>
            </w:rPr>
            <w:delText xml:space="preserve"> in plaats van </w:delText>
          </w:r>
          <w:r w:rsidR="00C750CA" w:rsidRPr="00415DBA" w:rsidDel="00042520">
            <w:rPr>
              <w:rFonts w:ascii="Arial" w:hAnsi="Arial" w:cs="Arial"/>
              <w:u w:val="single"/>
              <w:rPrChange w:id="7031" w:author="Jeroen Pols" w:date="2020-08-05T13:04:00Z">
                <w:rPr>
                  <w:rFonts w:ascii="Arial" w:hAnsi="Arial" w:cs="Arial"/>
                  <w:sz w:val="20"/>
                  <w:szCs w:val="20"/>
                  <w:u w:val="single"/>
                </w:rPr>
              </w:rPrChange>
            </w:rPr>
            <w:delText>door</w:delText>
          </w:r>
          <w:r w:rsidR="00C750CA" w:rsidRPr="00415DBA" w:rsidDel="00042520">
            <w:rPr>
              <w:rFonts w:ascii="Arial" w:hAnsi="Arial" w:cs="Arial"/>
              <w:rPrChange w:id="7032" w:author="Jeroen Pols" w:date="2020-08-05T13:04:00Z">
                <w:rPr>
                  <w:rFonts w:ascii="Arial" w:hAnsi="Arial" w:cs="Arial"/>
                  <w:sz w:val="20"/>
                  <w:szCs w:val="20"/>
                </w:rPr>
              </w:rPrChange>
            </w:rPr>
            <w:delText xml:space="preserve"> COVID-19 overleden zijn. Deze richtlijnen hebben tot gevolg dat meer dan 99 procent van de geregistreerde COVID-19-overlijdens in werkelijkheid andere onderliggende doodsoorzaken hebben.</w:delText>
          </w:r>
        </w:del>
      </w:moveTo>
    </w:p>
    <w:moveToRangeEnd w:id="7019"/>
    <w:p w14:paraId="1EF28B2C" w14:textId="5BD0EBD9" w:rsidR="005E6DF5" w:rsidRPr="00415DBA" w:rsidDel="00042520" w:rsidRDefault="008D49B7" w:rsidP="00721D22">
      <w:pPr>
        <w:pStyle w:val="Lijstalinea"/>
        <w:numPr>
          <w:ilvl w:val="0"/>
          <w:numId w:val="6"/>
        </w:numPr>
        <w:spacing w:after="160" w:line="240" w:lineRule="auto"/>
        <w:ind w:left="709" w:hanging="425"/>
        <w:jc w:val="both"/>
        <w:rPr>
          <w:del w:id="7033" w:author="Jeroen Pols" w:date="2020-08-02T15:20:00Z"/>
          <w:rFonts w:ascii="Arial" w:hAnsi="Arial" w:cs="Arial"/>
          <w:u w:val="single"/>
          <w:rPrChange w:id="7034" w:author="Jeroen Pols" w:date="2020-08-05T13:04:00Z">
            <w:rPr>
              <w:del w:id="7035" w:author="Jeroen Pols" w:date="2020-08-02T15:20:00Z"/>
              <w:rFonts w:ascii="Arial" w:hAnsi="Arial" w:cs="Arial"/>
              <w:sz w:val="20"/>
              <w:szCs w:val="20"/>
              <w:u w:val="single"/>
            </w:rPr>
          </w:rPrChange>
        </w:rPr>
      </w:pPr>
      <w:del w:id="7036" w:author="Jeroen Pols" w:date="2020-08-02T15:20:00Z">
        <w:r w:rsidRPr="00415DBA" w:rsidDel="00042520">
          <w:rPr>
            <w:rFonts w:ascii="Arial" w:hAnsi="Arial" w:cs="Arial"/>
            <w:rPrChange w:id="7037" w:author="Jeroen Pols" w:date="2020-08-05T13:04:00Z">
              <w:rPr>
                <w:rFonts w:ascii="Arial" w:hAnsi="Arial" w:cs="Arial"/>
                <w:sz w:val="20"/>
                <w:szCs w:val="20"/>
              </w:rPr>
            </w:rPrChange>
          </w:rPr>
          <w:delText xml:space="preserve">Het is onduidelijk waarom </w:delText>
        </w:r>
        <w:r w:rsidR="002F329D" w:rsidRPr="00415DBA" w:rsidDel="00042520">
          <w:rPr>
            <w:rFonts w:ascii="Arial" w:hAnsi="Arial" w:cs="Arial"/>
            <w:rPrChange w:id="7038" w:author="Jeroen Pols" w:date="2020-08-05T13:04:00Z">
              <w:rPr>
                <w:rFonts w:ascii="Arial" w:hAnsi="Arial" w:cs="Arial"/>
                <w:sz w:val="20"/>
                <w:szCs w:val="20"/>
              </w:rPr>
            </w:rPrChange>
          </w:rPr>
          <w:delText>de keuze</w:delText>
        </w:r>
        <w:r w:rsidR="002E69EB" w:rsidRPr="00415DBA" w:rsidDel="00042520">
          <w:rPr>
            <w:rFonts w:ascii="Arial" w:hAnsi="Arial" w:cs="Arial"/>
            <w:rPrChange w:id="7039" w:author="Jeroen Pols" w:date="2020-08-05T13:04:00Z">
              <w:rPr>
                <w:rFonts w:ascii="Arial" w:hAnsi="Arial" w:cs="Arial"/>
                <w:sz w:val="20"/>
                <w:szCs w:val="20"/>
              </w:rPr>
            </w:rPrChange>
          </w:rPr>
          <w:delText xml:space="preserve"> is</w:delText>
        </w:r>
        <w:r w:rsidR="002F329D" w:rsidRPr="00415DBA" w:rsidDel="00042520">
          <w:rPr>
            <w:rFonts w:ascii="Arial" w:hAnsi="Arial" w:cs="Arial"/>
            <w:rPrChange w:id="7040" w:author="Jeroen Pols" w:date="2020-08-05T13:04:00Z">
              <w:rPr>
                <w:rFonts w:ascii="Arial" w:hAnsi="Arial" w:cs="Arial"/>
                <w:sz w:val="20"/>
                <w:szCs w:val="20"/>
              </w:rPr>
            </w:rPrChange>
          </w:rPr>
          <w:delText xml:space="preserve"> gemaakt om elk sterfgeval dat op het moment van overlijden positief getest wordt </w:delText>
        </w:r>
        <w:r w:rsidR="006C48E4" w:rsidRPr="00415DBA" w:rsidDel="00042520">
          <w:rPr>
            <w:rFonts w:ascii="Arial" w:hAnsi="Arial" w:cs="Arial"/>
            <w:rPrChange w:id="7041" w:author="Jeroen Pols" w:date="2020-08-05T13:04:00Z">
              <w:rPr>
                <w:rFonts w:ascii="Arial" w:hAnsi="Arial" w:cs="Arial"/>
                <w:sz w:val="20"/>
                <w:szCs w:val="20"/>
              </w:rPr>
            </w:rPrChange>
          </w:rPr>
          <w:delText>in de</w:delText>
        </w:r>
        <w:r w:rsidR="002F329D" w:rsidRPr="00415DBA" w:rsidDel="00042520">
          <w:rPr>
            <w:rFonts w:ascii="Arial" w:hAnsi="Arial" w:cs="Arial"/>
            <w:rPrChange w:id="7042" w:author="Jeroen Pols" w:date="2020-08-05T13:04:00Z">
              <w:rPr>
                <w:rFonts w:ascii="Arial" w:hAnsi="Arial" w:cs="Arial"/>
                <w:sz w:val="20"/>
                <w:szCs w:val="20"/>
              </w:rPr>
            </w:rPrChange>
          </w:rPr>
          <w:delText xml:space="preserve"> COVID-19</w:delText>
        </w:r>
        <w:r w:rsidR="006C48E4" w:rsidRPr="00415DBA" w:rsidDel="00042520">
          <w:rPr>
            <w:rFonts w:ascii="Arial" w:hAnsi="Arial" w:cs="Arial"/>
            <w:rPrChange w:id="7043" w:author="Jeroen Pols" w:date="2020-08-05T13:04:00Z">
              <w:rPr>
                <w:rFonts w:ascii="Arial" w:hAnsi="Arial" w:cs="Arial"/>
                <w:sz w:val="20"/>
                <w:szCs w:val="20"/>
              </w:rPr>
            </w:rPrChange>
          </w:rPr>
          <w:delText>-statistiek</w:delText>
        </w:r>
        <w:r w:rsidR="002F329D" w:rsidRPr="00415DBA" w:rsidDel="00042520">
          <w:rPr>
            <w:rFonts w:ascii="Arial" w:hAnsi="Arial" w:cs="Arial"/>
            <w:rPrChange w:id="7044" w:author="Jeroen Pols" w:date="2020-08-05T13:04:00Z">
              <w:rPr>
                <w:rFonts w:ascii="Arial" w:hAnsi="Arial" w:cs="Arial"/>
                <w:sz w:val="20"/>
                <w:szCs w:val="20"/>
              </w:rPr>
            </w:rPrChange>
          </w:rPr>
          <w:delText xml:space="preserve"> mee te tellen</w:delText>
        </w:r>
        <w:r w:rsidR="006C48E4" w:rsidRPr="00415DBA" w:rsidDel="00042520">
          <w:rPr>
            <w:rFonts w:ascii="Arial" w:hAnsi="Arial" w:cs="Arial"/>
            <w:rPrChange w:id="7045" w:author="Jeroen Pols" w:date="2020-08-05T13:04:00Z">
              <w:rPr>
                <w:rFonts w:ascii="Arial" w:hAnsi="Arial" w:cs="Arial"/>
                <w:sz w:val="20"/>
                <w:szCs w:val="20"/>
              </w:rPr>
            </w:rPrChange>
          </w:rPr>
          <w:delText xml:space="preserve">. </w:delText>
        </w:r>
        <w:r w:rsidR="0095484A" w:rsidRPr="00415DBA" w:rsidDel="00042520">
          <w:rPr>
            <w:rFonts w:ascii="Arial" w:hAnsi="Arial" w:cs="Arial"/>
            <w:rPrChange w:id="7046" w:author="Jeroen Pols" w:date="2020-08-05T13:04:00Z">
              <w:rPr>
                <w:rFonts w:ascii="Arial" w:hAnsi="Arial" w:cs="Arial"/>
                <w:sz w:val="20"/>
                <w:szCs w:val="20"/>
              </w:rPr>
            </w:rPrChange>
          </w:rPr>
          <w:delText xml:space="preserve">Dit leidt tot veel </w:delText>
        </w:r>
      </w:del>
      <w:del w:id="7047" w:author="Jeroen Pols" w:date="2020-06-15T17:42:00Z">
        <w:r w:rsidR="0095484A" w:rsidRPr="00415DBA" w:rsidDel="00C750CA">
          <w:rPr>
            <w:rFonts w:ascii="Arial" w:hAnsi="Arial" w:cs="Arial"/>
            <w:rPrChange w:id="7048" w:author="Jeroen Pols" w:date="2020-08-05T13:04:00Z">
              <w:rPr>
                <w:rFonts w:ascii="Arial" w:hAnsi="Arial" w:cs="Arial"/>
                <w:sz w:val="20"/>
                <w:szCs w:val="20"/>
              </w:rPr>
            </w:rPrChange>
          </w:rPr>
          <w:delText>onduidelijkheid</w:delText>
        </w:r>
      </w:del>
      <w:del w:id="7049" w:author="Jeroen Pols" w:date="2020-08-02T15:20:00Z">
        <w:r w:rsidR="0095484A" w:rsidRPr="00415DBA" w:rsidDel="00042520">
          <w:rPr>
            <w:rFonts w:ascii="Arial" w:hAnsi="Arial" w:cs="Arial"/>
            <w:rPrChange w:id="7050" w:author="Jeroen Pols" w:date="2020-08-05T13:04:00Z">
              <w:rPr>
                <w:rFonts w:ascii="Arial" w:hAnsi="Arial" w:cs="Arial"/>
                <w:sz w:val="20"/>
                <w:szCs w:val="20"/>
              </w:rPr>
            </w:rPrChange>
          </w:rPr>
          <w:delText>.</w:delText>
        </w:r>
        <w:r w:rsidR="00A54A76" w:rsidRPr="00415DBA" w:rsidDel="00042520">
          <w:rPr>
            <w:rFonts w:ascii="Arial" w:hAnsi="Arial" w:cs="Arial"/>
            <w:rPrChange w:id="7051" w:author="Jeroen Pols" w:date="2020-08-05T13:04:00Z">
              <w:rPr>
                <w:rFonts w:ascii="Arial" w:hAnsi="Arial" w:cs="Arial"/>
                <w:sz w:val="20"/>
                <w:szCs w:val="20"/>
              </w:rPr>
            </w:rPrChange>
          </w:rPr>
          <w:delText xml:space="preserve"> Italië wordt meestal aangehaald als illustratie van het gevaar van COVID-19.</w:delText>
        </w:r>
        <w:r w:rsidR="0095484A" w:rsidRPr="00415DBA" w:rsidDel="00042520">
          <w:rPr>
            <w:rFonts w:ascii="Arial" w:hAnsi="Arial" w:cs="Arial"/>
            <w:rPrChange w:id="7052" w:author="Jeroen Pols" w:date="2020-08-05T13:04:00Z">
              <w:rPr>
                <w:rFonts w:ascii="Arial" w:hAnsi="Arial" w:cs="Arial"/>
                <w:sz w:val="20"/>
                <w:szCs w:val="20"/>
              </w:rPr>
            </w:rPrChange>
          </w:rPr>
          <w:delText xml:space="preserve"> </w:delText>
        </w:r>
        <w:r w:rsidR="00702711" w:rsidRPr="00415DBA" w:rsidDel="00042520">
          <w:rPr>
            <w:rFonts w:ascii="Arial" w:hAnsi="Arial" w:cs="Arial"/>
            <w:rPrChange w:id="7053" w:author="Jeroen Pols" w:date="2020-08-05T13:04:00Z">
              <w:rPr>
                <w:rFonts w:ascii="Arial" w:hAnsi="Arial" w:cs="Arial"/>
                <w:sz w:val="20"/>
                <w:szCs w:val="20"/>
              </w:rPr>
            </w:rPrChange>
          </w:rPr>
          <w:delText xml:space="preserve">Zo is het dodental </w:delText>
        </w:r>
        <w:r w:rsidR="00C10CE5" w:rsidRPr="00415DBA" w:rsidDel="00042520">
          <w:rPr>
            <w:rFonts w:ascii="Arial" w:hAnsi="Arial" w:cs="Arial"/>
            <w:rPrChange w:id="7054" w:author="Jeroen Pols" w:date="2020-08-05T13:04:00Z">
              <w:rPr>
                <w:rFonts w:ascii="Arial" w:hAnsi="Arial" w:cs="Arial"/>
                <w:sz w:val="20"/>
                <w:szCs w:val="20"/>
              </w:rPr>
            </w:rPrChange>
          </w:rPr>
          <w:delText>dat in Italië met COVID-19 gestorven opgelopen tot</w:delText>
        </w:r>
        <w:r w:rsidR="00F114DC" w:rsidRPr="00415DBA" w:rsidDel="00042520">
          <w:rPr>
            <w:rFonts w:ascii="Arial" w:hAnsi="Arial" w:cs="Arial"/>
            <w:rPrChange w:id="7055" w:author="Jeroen Pols" w:date="2020-08-05T13:04:00Z">
              <w:rPr>
                <w:rFonts w:ascii="Arial" w:hAnsi="Arial" w:cs="Arial"/>
                <w:sz w:val="20"/>
                <w:szCs w:val="20"/>
              </w:rPr>
            </w:rPrChange>
          </w:rPr>
          <w:delText xml:space="preserve"> iets</w:delText>
        </w:r>
        <w:r w:rsidR="00C10CE5" w:rsidRPr="00415DBA" w:rsidDel="00042520">
          <w:rPr>
            <w:rFonts w:ascii="Arial" w:hAnsi="Arial" w:cs="Arial"/>
            <w:rPrChange w:id="7056" w:author="Jeroen Pols" w:date="2020-08-05T13:04:00Z">
              <w:rPr>
                <w:rFonts w:ascii="Arial" w:hAnsi="Arial" w:cs="Arial"/>
                <w:sz w:val="20"/>
                <w:szCs w:val="20"/>
              </w:rPr>
            </w:rPrChange>
          </w:rPr>
          <w:delText xml:space="preserve"> boven de 30</w:delText>
        </w:r>
        <w:r w:rsidR="00E74CA5" w:rsidRPr="00415DBA" w:rsidDel="00042520">
          <w:rPr>
            <w:rFonts w:ascii="Arial" w:hAnsi="Arial" w:cs="Arial"/>
            <w:rPrChange w:id="7057" w:author="Jeroen Pols" w:date="2020-08-05T13:04:00Z">
              <w:rPr>
                <w:rFonts w:ascii="Arial" w:hAnsi="Arial" w:cs="Arial"/>
                <w:sz w:val="20"/>
                <w:szCs w:val="20"/>
              </w:rPr>
            </w:rPrChange>
          </w:rPr>
          <w:delText>.000</w:delText>
        </w:r>
        <w:r w:rsidR="00F114DC" w:rsidRPr="00415DBA" w:rsidDel="00042520">
          <w:rPr>
            <w:rFonts w:ascii="Arial" w:hAnsi="Arial" w:cs="Arial"/>
            <w:rPrChange w:id="7058" w:author="Jeroen Pols" w:date="2020-08-05T13:04:00Z">
              <w:rPr>
                <w:rFonts w:ascii="Arial" w:hAnsi="Arial" w:cs="Arial"/>
                <w:sz w:val="20"/>
                <w:szCs w:val="20"/>
              </w:rPr>
            </w:rPrChange>
          </w:rPr>
          <w:delText xml:space="preserve"> (stand 7 mei 2020)</w:delText>
        </w:r>
        <w:r w:rsidR="00C10CE5" w:rsidRPr="00415DBA" w:rsidDel="00042520">
          <w:rPr>
            <w:rFonts w:ascii="Arial" w:hAnsi="Arial" w:cs="Arial"/>
            <w:rPrChange w:id="7059" w:author="Jeroen Pols" w:date="2020-08-05T13:04:00Z">
              <w:rPr>
                <w:rFonts w:ascii="Arial" w:hAnsi="Arial" w:cs="Arial"/>
                <w:sz w:val="20"/>
                <w:szCs w:val="20"/>
              </w:rPr>
            </w:rPrChange>
          </w:rPr>
          <w:delText>.</w:delText>
        </w:r>
        <w:r w:rsidR="00612059" w:rsidRPr="00415DBA" w:rsidDel="00042520">
          <w:rPr>
            <w:rFonts w:ascii="Arial" w:hAnsi="Arial" w:cs="Arial"/>
            <w:rPrChange w:id="7060" w:author="Jeroen Pols" w:date="2020-08-05T13:04:00Z">
              <w:rPr>
                <w:rFonts w:ascii="Arial" w:hAnsi="Arial" w:cs="Arial"/>
                <w:sz w:val="20"/>
                <w:szCs w:val="20"/>
              </w:rPr>
            </w:rPrChange>
          </w:rPr>
          <w:delText xml:space="preserve"> </w:delText>
        </w:r>
        <w:r w:rsidR="00545257" w:rsidRPr="00415DBA" w:rsidDel="00042520">
          <w:rPr>
            <w:rFonts w:ascii="Arial" w:hAnsi="Arial" w:cs="Arial"/>
            <w:rPrChange w:id="7061" w:author="Jeroen Pols" w:date="2020-08-05T13:04:00Z">
              <w:rPr>
                <w:rFonts w:ascii="Arial" w:hAnsi="Arial" w:cs="Arial"/>
                <w:sz w:val="20"/>
                <w:szCs w:val="20"/>
              </w:rPr>
            </w:rPrChange>
          </w:rPr>
          <w:delText xml:space="preserve">Inmiddels is in het Italiaanse parlement </w:delText>
        </w:r>
        <w:r w:rsidR="00B500CE" w:rsidRPr="00415DBA" w:rsidDel="00042520">
          <w:rPr>
            <w:rFonts w:ascii="Arial" w:hAnsi="Arial" w:cs="Arial"/>
            <w:rPrChange w:id="7062" w:author="Jeroen Pols" w:date="2020-08-05T13:04:00Z">
              <w:rPr>
                <w:rFonts w:ascii="Arial" w:hAnsi="Arial" w:cs="Arial"/>
                <w:sz w:val="20"/>
                <w:szCs w:val="20"/>
              </w:rPr>
            </w:rPrChange>
          </w:rPr>
          <w:delText xml:space="preserve">door premier Giuseppe Conte </w:delText>
        </w:r>
        <w:r w:rsidR="00545257" w:rsidRPr="00415DBA" w:rsidDel="00042520">
          <w:rPr>
            <w:rFonts w:ascii="Arial" w:hAnsi="Arial" w:cs="Arial"/>
            <w:rPrChange w:id="7063" w:author="Jeroen Pols" w:date="2020-08-05T13:04:00Z">
              <w:rPr>
                <w:rFonts w:ascii="Arial" w:hAnsi="Arial" w:cs="Arial"/>
                <w:sz w:val="20"/>
                <w:szCs w:val="20"/>
              </w:rPr>
            </w:rPrChange>
          </w:rPr>
          <w:delText xml:space="preserve">in beantwoording van vragen toegegeven dat </w:delText>
        </w:r>
        <w:r w:rsidR="00545257" w:rsidRPr="00415DBA" w:rsidDel="00042520">
          <w:rPr>
            <w:rFonts w:ascii="Arial" w:hAnsi="Arial" w:cs="Arial"/>
            <w:u w:val="single"/>
            <w:rPrChange w:id="7064" w:author="Jeroen Pols" w:date="2020-08-05T13:04:00Z">
              <w:rPr>
                <w:rFonts w:ascii="Arial" w:hAnsi="Arial" w:cs="Arial"/>
                <w:sz w:val="20"/>
                <w:szCs w:val="20"/>
                <w:u w:val="single"/>
              </w:rPr>
            </w:rPrChange>
          </w:rPr>
          <w:delText>meer dan 99</w:delText>
        </w:r>
        <w:r w:rsidR="00CF6C09" w:rsidRPr="00415DBA" w:rsidDel="00042520">
          <w:rPr>
            <w:rFonts w:ascii="Arial" w:hAnsi="Arial" w:cs="Arial"/>
            <w:u w:val="single"/>
            <w:rPrChange w:id="7065" w:author="Jeroen Pols" w:date="2020-08-05T13:04:00Z">
              <w:rPr>
                <w:rFonts w:ascii="Arial" w:hAnsi="Arial" w:cs="Arial"/>
                <w:sz w:val="20"/>
                <w:szCs w:val="20"/>
                <w:u w:val="single"/>
              </w:rPr>
            </w:rPrChange>
          </w:rPr>
          <w:delText>% van de geregistreerde COVID-19-doden niet aan het virus overleden zijn.</w:delText>
        </w:r>
      </w:del>
    </w:p>
    <w:p w14:paraId="1403F2C3" w14:textId="78F4B99F" w:rsidR="005547FA" w:rsidRPr="00415DBA" w:rsidDel="00042520" w:rsidRDefault="005547FA" w:rsidP="00205864">
      <w:pPr>
        <w:pStyle w:val="Lijstalinea"/>
        <w:ind w:left="709" w:hanging="425"/>
        <w:jc w:val="both"/>
        <w:rPr>
          <w:del w:id="7066" w:author="Jeroen Pols" w:date="2020-08-02T15:20:00Z"/>
          <w:rFonts w:ascii="Arial" w:hAnsi="Arial" w:cs="Arial"/>
          <w:rPrChange w:id="7067" w:author="Jeroen Pols" w:date="2020-08-05T13:04:00Z">
            <w:rPr>
              <w:del w:id="7068" w:author="Jeroen Pols" w:date="2020-08-02T15:20:00Z"/>
              <w:rFonts w:ascii="Arial" w:hAnsi="Arial" w:cs="Arial"/>
              <w:sz w:val="20"/>
              <w:szCs w:val="20"/>
            </w:rPr>
          </w:rPrChange>
        </w:rPr>
      </w:pPr>
    </w:p>
    <w:p w14:paraId="6C0C12CF" w14:textId="72E767D5" w:rsidR="00205864" w:rsidRPr="00415DBA" w:rsidDel="00042520" w:rsidRDefault="005547FA" w:rsidP="00205864">
      <w:pPr>
        <w:pStyle w:val="Lijstalinea"/>
        <w:tabs>
          <w:tab w:val="left" w:pos="851"/>
        </w:tabs>
        <w:spacing w:after="160" w:line="240" w:lineRule="auto"/>
        <w:ind w:left="1276" w:hanging="425"/>
        <w:jc w:val="both"/>
        <w:rPr>
          <w:del w:id="7069" w:author="Jeroen Pols" w:date="2020-08-02T15:20:00Z"/>
          <w:rFonts w:ascii="Arial" w:hAnsi="Arial" w:cs="Arial"/>
          <w:i/>
          <w:iCs/>
          <w:rPrChange w:id="7070" w:author="Jeroen Pols" w:date="2020-08-05T13:04:00Z">
            <w:rPr>
              <w:del w:id="7071" w:author="Jeroen Pols" w:date="2020-08-02T15:20:00Z"/>
              <w:rFonts w:ascii="Arial" w:hAnsi="Arial" w:cs="Arial"/>
              <w:i/>
              <w:iCs/>
              <w:sz w:val="20"/>
              <w:szCs w:val="20"/>
              <w:lang w:val="en-US"/>
            </w:rPr>
          </w:rPrChange>
        </w:rPr>
      </w:pPr>
      <w:del w:id="7072" w:author="Jeroen Pols" w:date="2020-08-02T15:20:00Z">
        <w:r w:rsidRPr="00415DBA" w:rsidDel="00042520">
          <w:rPr>
            <w:rFonts w:ascii="Arial" w:hAnsi="Arial" w:cs="Arial"/>
            <w:b/>
            <w:bCs/>
            <w:rPrChange w:id="7073" w:author="Jeroen Pols" w:date="2020-08-05T13:04:00Z">
              <w:rPr>
                <w:rFonts w:ascii="Arial" w:hAnsi="Arial" w:cs="Arial"/>
                <w:b/>
                <w:bCs/>
                <w:sz w:val="20"/>
                <w:szCs w:val="20"/>
                <w:lang w:val="en-US"/>
              </w:rPr>
            </w:rPrChange>
          </w:rPr>
          <w:delText>Productie</w:delText>
        </w:r>
        <w:r w:rsidR="00963D58" w:rsidRPr="00415DBA" w:rsidDel="00042520">
          <w:rPr>
            <w:rFonts w:ascii="Arial" w:hAnsi="Arial" w:cs="Arial"/>
            <w:b/>
            <w:bCs/>
            <w:rPrChange w:id="7074" w:author="Jeroen Pols" w:date="2020-08-05T13:04:00Z">
              <w:rPr>
                <w:rFonts w:ascii="Arial" w:hAnsi="Arial" w:cs="Arial"/>
                <w:b/>
                <w:bCs/>
                <w:sz w:val="20"/>
                <w:szCs w:val="20"/>
                <w:lang w:val="en-US"/>
              </w:rPr>
            </w:rPrChange>
          </w:rPr>
          <w:delText xml:space="preserve"> 4</w:delText>
        </w:r>
        <w:r w:rsidR="006F27B0" w:rsidRPr="00415DBA" w:rsidDel="00042520">
          <w:rPr>
            <w:rFonts w:ascii="Arial" w:hAnsi="Arial" w:cs="Arial"/>
            <w:b/>
            <w:bCs/>
            <w:rPrChange w:id="7075" w:author="Jeroen Pols" w:date="2020-08-05T13:04:00Z">
              <w:rPr>
                <w:rFonts w:ascii="Arial" w:hAnsi="Arial" w:cs="Arial"/>
                <w:b/>
                <w:bCs/>
                <w:sz w:val="20"/>
                <w:szCs w:val="20"/>
                <w:lang w:val="en-US"/>
              </w:rPr>
            </w:rPrChange>
          </w:rPr>
          <w:delText>4</w:delText>
        </w:r>
        <w:r w:rsidRPr="00415DBA" w:rsidDel="00042520">
          <w:rPr>
            <w:rFonts w:ascii="Arial" w:hAnsi="Arial" w:cs="Arial"/>
            <w:b/>
            <w:bCs/>
            <w:rPrChange w:id="7076" w:author="Jeroen Pols" w:date="2020-08-05T13:04:00Z">
              <w:rPr>
                <w:rFonts w:ascii="Arial" w:hAnsi="Arial" w:cs="Arial"/>
                <w:b/>
                <w:bCs/>
                <w:sz w:val="20"/>
                <w:szCs w:val="20"/>
                <w:lang w:val="en-US"/>
              </w:rPr>
            </w:rPrChange>
          </w:rPr>
          <w:delText xml:space="preserve">: </w:delText>
        </w:r>
        <w:r w:rsidR="00B500CE" w:rsidRPr="00415DBA" w:rsidDel="00042520">
          <w:rPr>
            <w:rFonts w:ascii="Arial" w:hAnsi="Arial" w:cs="Arial"/>
            <w:rPrChange w:id="7077" w:author="Jeroen Pols" w:date="2020-08-05T13:04:00Z">
              <w:rPr>
                <w:rFonts w:ascii="Arial" w:hAnsi="Arial" w:cs="Arial"/>
                <w:sz w:val="20"/>
                <w:szCs w:val="20"/>
                <w:lang w:val="en-US"/>
              </w:rPr>
            </w:rPrChange>
          </w:rPr>
          <w:delText>Artikel</w:delText>
        </w:r>
        <w:r w:rsidR="00635532" w:rsidRPr="00415DBA" w:rsidDel="00042520">
          <w:rPr>
            <w:rFonts w:ascii="Arial" w:hAnsi="Arial" w:cs="Arial"/>
            <w:rPrChange w:id="7078" w:author="Jeroen Pols" w:date="2020-08-05T13:04:00Z">
              <w:rPr>
                <w:rFonts w:ascii="Arial" w:hAnsi="Arial" w:cs="Arial"/>
                <w:sz w:val="20"/>
                <w:szCs w:val="20"/>
                <w:lang w:val="en-US"/>
              </w:rPr>
            </w:rPrChange>
          </w:rPr>
          <w:delText xml:space="preserve"> 18 maart 2020: </w:delText>
        </w:r>
        <w:r w:rsidR="00963D58" w:rsidRPr="00415DBA" w:rsidDel="00042520">
          <w:rPr>
            <w:rFonts w:ascii="Arial" w:hAnsi="Arial" w:cs="Arial"/>
            <w:rPrChange w:id="7079" w:author="Jeroen Pols" w:date="2020-08-05T13:04:00Z">
              <w:rPr>
                <w:rFonts w:ascii="Arial" w:hAnsi="Arial" w:cs="Arial"/>
                <w:sz w:val="20"/>
                <w:szCs w:val="20"/>
                <w:lang w:val="en-US"/>
              </w:rPr>
            </w:rPrChange>
          </w:rPr>
          <w:delText>“</w:delText>
        </w:r>
        <w:r w:rsidR="00635532" w:rsidRPr="00415DBA" w:rsidDel="00042520">
          <w:rPr>
            <w:rFonts w:ascii="Arial" w:hAnsi="Arial" w:cs="Arial"/>
            <w:i/>
            <w:iCs/>
            <w:rPrChange w:id="7080" w:author="Jeroen Pols" w:date="2020-08-05T13:04:00Z">
              <w:rPr>
                <w:rFonts w:ascii="Arial" w:hAnsi="Arial" w:cs="Arial"/>
                <w:i/>
                <w:iCs/>
                <w:sz w:val="20"/>
                <w:szCs w:val="20"/>
                <w:lang w:val="en-US"/>
              </w:rPr>
            </w:rPrChange>
          </w:rPr>
          <w:delText xml:space="preserve">99% of those who dies from virus had other </w:delText>
        </w:r>
        <w:r w:rsidR="000A31F4" w:rsidRPr="00415DBA" w:rsidDel="00042520">
          <w:rPr>
            <w:rFonts w:ascii="Arial" w:hAnsi="Arial" w:cs="Arial"/>
            <w:i/>
            <w:iCs/>
            <w:rPrChange w:id="7081" w:author="Jeroen Pols" w:date="2020-08-05T13:04:00Z">
              <w:rPr>
                <w:rFonts w:ascii="Arial" w:hAnsi="Arial" w:cs="Arial"/>
                <w:i/>
                <w:iCs/>
                <w:sz w:val="20"/>
                <w:szCs w:val="20"/>
                <w:lang w:val="en-US"/>
              </w:rPr>
            </w:rPrChange>
          </w:rPr>
          <w:delText>illness, Italy</w:delText>
        </w:r>
      </w:del>
    </w:p>
    <w:p w14:paraId="16068AB5" w14:textId="342C75F8" w:rsidR="005547FA" w:rsidRPr="00415DBA" w:rsidDel="00042520" w:rsidRDefault="00205864" w:rsidP="00205864">
      <w:pPr>
        <w:pStyle w:val="Lijstalinea"/>
        <w:tabs>
          <w:tab w:val="left" w:pos="851"/>
        </w:tabs>
        <w:spacing w:after="160" w:line="240" w:lineRule="auto"/>
        <w:ind w:left="709" w:hanging="425"/>
        <w:jc w:val="both"/>
        <w:rPr>
          <w:del w:id="7082" w:author="Jeroen Pols" w:date="2020-08-02T15:20:00Z"/>
          <w:rFonts w:ascii="Arial" w:hAnsi="Arial" w:cs="Arial"/>
          <w:i/>
          <w:iCs/>
          <w:rPrChange w:id="7083" w:author="Jeroen Pols" w:date="2020-08-05T13:04:00Z">
            <w:rPr>
              <w:del w:id="7084" w:author="Jeroen Pols" w:date="2020-08-02T15:20:00Z"/>
              <w:rFonts w:ascii="Arial" w:hAnsi="Arial" w:cs="Arial"/>
              <w:i/>
              <w:iCs/>
              <w:sz w:val="20"/>
              <w:szCs w:val="20"/>
              <w:lang w:val="en-US"/>
            </w:rPr>
          </w:rPrChange>
        </w:rPr>
      </w:pPr>
      <w:del w:id="7085" w:author="Jeroen Pols" w:date="2020-08-02T15:20:00Z">
        <w:r w:rsidRPr="00415DBA" w:rsidDel="00042520">
          <w:rPr>
            <w:rFonts w:ascii="Arial" w:hAnsi="Arial" w:cs="Arial"/>
            <w:i/>
            <w:iCs/>
            <w:rPrChange w:id="7086" w:author="Jeroen Pols" w:date="2020-08-05T13:04:00Z">
              <w:rPr>
                <w:rFonts w:ascii="Arial" w:hAnsi="Arial" w:cs="Arial"/>
                <w:i/>
                <w:iCs/>
                <w:sz w:val="20"/>
                <w:szCs w:val="20"/>
                <w:lang w:val="en-US"/>
              </w:rPr>
            </w:rPrChange>
          </w:rPr>
          <w:tab/>
        </w:r>
        <w:r w:rsidRPr="00415DBA" w:rsidDel="00042520">
          <w:rPr>
            <w:rFonts w:ascii="Arial" w:hAnsi="Arial" w:cs="Arial"/>
            <w:i/>
            <w:iCs/>
            <w:rPrChange w:id="7087" w:author="Jeroen Pols" w:date="2020-08-05T13:04:00Z">
              <w:rPr>
                <w:rFonts w:ascii="Arial" w:hAnsi="Arial" w:cs="Arial"/>
                <w:i/>
                <w:iCs/>
                <w:sz w:val="20"/>
                <w:szCs w:val="20"/>
                <w:lang w:val="en-US"/>
              </w:rPr>
            </w:rPrChange>
          </w:rPr>
          <w:tab/>
        </w:r>
        <w:r w:rsidRPr="00415DBA" w:rsidDel="00042520">
          <w:rPr>
            <w:rFonts w:ascii="Arial" w:hAnsi="Arial" w:cs="Arial"/>
            <w:i/>
            <w:iCs/>
            <w:rPrChange w:id="7088" w:author="Jeroen Pols" w:date="2020-08-05T13:04:00Z">
              <w:rPr>
                <w:rFonts w:ascii="Arial" w:hAnsi="Arial" w:cs="Arial"/>
                <w:i/>
                <w:iCs/>
                <w:sz w:val="20"/>
                <w:szCs w:val="20"/>
                <w:lang w:val="en-US"/>
              </w:rPr>
            </w:rPrChange>
          </w:rPr>
          <w:tab/>
        </w:r>
        <w:r w:rsidRPr="00415DBA" w:rsidDel="00042520">
          <w:rPr>
            <w:rFonts w:ascii="Arial" w:hAnsi="Arial" w:cs="Arial"/>
            <w:i/>
            <w:iCs/>
            <w:rPrChange w:id="7089" w:author="Jeroen Pols" w:date="2020-08-05T13:04:00Z">
              <w:rPr>
                <w:rFonts w:ascii="Arial" w:hAnsi="Arial" w:cs="Arial"/>
                <w:i/>
                <w:iCs/>
                <w:sz w:val="20"/>
                <w:szCs w:val="20"/>
                <w:lang w:val="en-US"/>
              </w:rPr>
            </w:rPrChange>
          </w:rPr>
          <w:tab/>
          <w:delText xml:space="preserve"> </w:delText>
        </w:r>
        <w:r w:rsidRPr="00415DBA" w:rsidDel="00042520">
          <w:rPr>
            <w:rFonts w:ascii="Arial" w:hAnsi="Arial" w:cs="Arial"/>
            <w:b/>
            <w:bCs/>
            <w:rPrChange w:id="7090" w:author="Jeroen Pols" w:date="2020-08-05T13:04:00Z">
              <w:rPr>
                <w:rFonts w:ascii="Arial" w:hAnsi="Arial" w:cs="Arial"/>
                <w:b/>
                <w:bCs/>
                <w:sz w:val="20"/>
                <w:szCs w:val="20"/>
                <w:lang w:val="en-US"/>
              </w:rPr>
            </w:rPrChange>
          </w:rPr>
          <w:delText>s</w:delText>
        </w:r>
        <w:r w:rsidR="000A31F4" w:rsidRPr="00415DBA" w:rsidDel="00042520">
          <w:rPr>
            <w:rFonts w:ascii="Arial" w:hAnsi="Arial" w:cs="Arial"/>
            <w:i/>
            <w:iCs/>
            <w:rPrChange w:id="7091" w:author="Jeroen Pols" w:date="2020-08-05T13:04:00Z">
              <w:rPr>
                <w:rFonts w:ascii="Arial" w:hAnsi="Arial" w:cs="Arial"/>
                <w:i/>
                <w:iCs/>
                <w:sz w:val="20"/>
                <w:szCs w:val="20"/>
                <w:lang w:val="en-US"/>
              </w:rPr>
            </w:rPrChange>
          </w:rPr>
          <w:delText>ays</w:delText>
        </w:r>
        <w:r w:rsidR="00963D58" w:rsidRPr="00415DBA" w:rsidDel="00042520">
          <w:rPr>
            <w:rFonts w:ascii="Arial" w:hAnsi="Arial" w:cs="Arial"/>
            <w:i/>
            <w:iCs/>
            <w:rPrChange w:id="7092" w:author="Jeroen Pols" w:date="2020-08-05T13:04:00Z">
              <w:rPr>
                <w:rFonts w:ascii="Arial" w:hAnsi="Arial" w:cs="Arial"/>
                <w:i/>
                <w:iCs/>
                <w:sz w:val="20"/>
                <w:szCs w:val="20"/>
                <w:lang w:val="en-US"/>
              </w:rPr>
            </w:rPrChange>
          </w:rPr>
          <w:delText>”</w:delText>
        </w:r>
      </w:del>
    </w:p>
    <w:p w14:paraId="319334A4" w14:textId="28B68708" w:rsidR="00CA565F" w:rsidRPr="00415DBA" w:rsidDel="00042520" w:rsidRDefault="00CA565F" w:rsidP="00205864">
      <w:pPr>
        <w:pStyle w:val="Lijstalinea"/>
        <w:ind w:left="709" w:hanging="425"/>
        <w:jc w:val="both"/>
        <w:rPr>
          <w:del w:id="7093" w:author="Jeroen Pols" w:date="2020-08-02T15:20:00Z"/>
          <w:rFonts w:ascii="Arial" w:hAnsi="Arial" w:cs="Arial"/>
          <w:rPrChange w:id="7094" w:author="Jeroen Pols" w:date="2020-08-05T13:04:00Z">
            <w:rPr>
              <w:del w:id="7095" w:author="Jeroen Pols" w:date="2020-08-02T15:20:00Z"/>
              <w:rFonts w:ascii="Arial" w:hAnsi="Arial" w:cs="Arial"/>
              <w:sz w:val="20"/>
              <w:szCs w:val="20"/>
              <w:lang w:val="en-US"/>
            </w:rPr>
          </w:rPrChange>
        </w:rPr>
      </w:pPr>
    </w:p>
    <w:p w14:paraId="458CC7D3" w14:textId="67E1CD85" w:rsidR="00DD4451" w:rsidRPr="00415DBA" w:rsidDel="00042520" w:rsidRDefault="00C7596F" w:rsidP="00721D22">
      <w:pPr>
        <w:pStyle w:val="Lijstalinea"/>
        <w:numPr>
          <w:ilvl w:val="0"/>
          <w:numId w:val="6"/>
        </w:numPr>
        <w:spacing w:after="160" w:line="240" w:lineRule="auto"/>
        <w:ind w:left="709" w:hanging="425"/>
        <w:jc w:val="both"/>
        <w:rPr>
          <w:del w:id="7096" w:author="Jeroen Pols" w:date="2020-08-02T15:20:00Z"/>
          <w:rFonts w:ascii="Arial" w:hAnsi="Arial" w:cs="Arial"/>
          <w:rPrChange w:id="7097" w:author="Jeroen Pols" w:date="2020-08-05T13:04:00Z">
            <w:rPr>
              <w:del w:id="7098" w:author="Jeroen Pols" w:date="2020-08-02T15:20:00Z"/>
              <w:rFonts w:ascii="Arial" w:hAnsi="Arial" w:cs="Arial"/>
              <w:sz w:val="20"/>
              <w:szCs w:val="20"/>
            </w:rPr>
          </w:rPrChange>
        </w:rPr>
      </w:pPr>
      <w:del w:id="7099" w:author="Jeroen Pols" w:date="2020-08-02T15:20:00Z">
        <w:r w:rsidRPr="00415DBA" w:rsidDel="00042520">
          <w:rPr>
            <w:rFonts w:ascii="Arial" w:hAnsi="Arial" w:cs="Arial"/>
            <w:rPrChange w:id="7100" w:author="Jeroen Pols" w:date="2020-08-05T13:04:00Z">
              <w:rPr>
                <w:rFonts w:ascii="Arial" w:hAnsi="Arial" w:cs="Arial"/>
                <w:sz w:val="20"/>
                <w:szCs w:val="20"/>
              </w:rPr>
            </w:rPrChange>
          </w:rPr>
          <w:delText xml:space="preserve">Het grootste deel van de overledenen had </w:delText>
        </w:r>
        <w:r w:rsidR="00920A1C" w:rsidRPr="00415DBA" w:rsidDel="00042520">
          <w:rPr>
            <w:rFonts w:ascii="Arial" w:hAnsi="Arial" w:cs="Arial"/>
            <w:rPrChange w:id="7101" w:author="Jeroen Pols" w:date="2020-08-05T13:04:00Z">
              <w:rPr>
                <w:rFonts w:ascii="Arial" w:hAnsi="Arial" w:cs="Arial"/>
                <w:sz w:val="20"/>
                <w:szCs w:val="20"/>
              </w:rPr>
            </w:rPrChange>
          </w:rPr>
          <w:delText xml:space="preserve">één of meerdere significante </w:delText>
        </w:r>
        <w:r w:rsidR="00BF71A5" w:rsidRPr="00415DBA" w:rsidDel="00042520">
          <w:rPr>
            <w:rFonts w:ascii="Arial" w:hAnsi="Arial" w:cs="Arial"/>
            <w:rPrChange w:id="7102" w:author="Jeroen Pols" w:date="2020-08-05T13:04:00Z">
              <w:rPr>
                <w:rFonts w:ascii="Arial" w:hAnsi="Arial" w:cs="Arial"/>
                <w:sz w:val="20"/>
                <w:szCs w:val="20"/>
              </w:rPr>
            </w:rPrChange>
          </w:rPr>
          <w:delText>aandoeningen. (98,8% met minstens één comorbiditeit</w:delText>
        </w:r>
        <w:r w:rsidR="00045A0B" w:rsidRPr="00415DBA" w:rsidDel="00042520">
          <w:rPr>
            <w:rFonts w:ascii="Arial" w:hAnsi="Arial" w:cs="Arial"/>
            <w:rPrChange w:id="7103" w:author="Jeroen Pols" w:date="2020-08-05T13:04:00Z">
              <w:rPr>
                <w:rFonts w:ascii="Arial" w:hAnsi="Arial" w:cs="Arial"/>
                <w:sz w:val="20"/>
                <w:szCs w:val="20"/>
              </w:rPr>
            </w:rPrChange>
          </w:rPr>
          <w:delText xml:space="preserve">, </w:delText>
        </w:r>
        <w:r w:rsidR="001B5355" w:rsidRPr="00415DBA" w:rsidDel="00042520">
          <w:rPr>
            <w:rFonts w:ascii="Arial" w:hAnsi="Arial" w:cs="Arial"/>
            <w:rPrChange w:id="7104" w:author="Jeroen Pols" w:date="2020-08-05T13:04:00Z">
              <w:rPr>
                <w:rFonts w:ascii="Arial" w:hAnsi="Arial" w:cs="Arial"/>
                <w:sz w:val="20"/>
                <w:szCs w:val="20"/>
              </w:rPr>
            </w:rPrChange>
          </w:rPr>
          <w:delText>en 48,6% drie of meer</w:delText>
        </w:r>
        <w:r w:rsidR="00277CA2" w:rsidRPr="00415DBA" w:rsidDel="00042520">
          <w:rPr>
            <w:rFonts w:ascii="Arial" w:hAnsi="Arial" w:cs="Arial"/>
            <w:rPrChange w:id="7105" w:author="Jeroen Pols" w:date="2020-08-05T13:04:00Z">
              <w:rPr>
                <w:rFonts w:ascii="Arial" w:hAnsi="Arial" w:cs="Arial"/>
                <w:sz w:val="20"/>
                <w:szCs w:val="20"/>
              </w:rPr>
            </w:rPrChange>
          </w:rPr>
          <w:delText xml:space="preserve"> aandoeningen) die bijgedragen hebben aan de dood.</w:delText>
        </w:r>
        <w:r w:rsidR="00822D1C" w:rsidRPr="00415DBA" w:rsidDel="00042520">
          <w:rPr>
            <w:rStyle w:val="Voetnootmarkering"/>
            <w:rFonts w:ascii="Arial" w:hAnsi="Arial" w:cs="Arial"/>
            <w:rPrChange w:id="7106" w:author="Jeroen Pols" w:date="2020-08-05T13:04:00Z">
              <w:rPr>
                <w:rStyle w:val="Voetnootmarkering"/>
                <w:rFonts w:ascii="Arial" w:hAnsi="Arial" w:cs="Arial"/>
                <w:sz w:val="20"/>
                <w:szCs w:val="20"/>
              </w:rPr>
            </w:rPrChange>
          </w:rPr>
          <w:footnoteReference w:id="63"/>
        </w:r>
        <w:r w:rsidR="001B5355" w:rsidRPr="00415DBA" w:rsidDel="00042520">
          <w:rPr>
            <w:rFonts w:ascii="Arial" w:hAnsi="Arial" w:cs="Arial"/>
            <w:rPrChange w:id="7112" w:author="Jeroen Pols" w:date="2020-08-05T13:04:00Z">
              <w:rPr>
                <w:rFonts w:ascii="Arial" w:hAnsi="Arial" w:cs="Arial"/>
                <w:sz w:val="20"/>
                <w:szCs w:val="20"/>
              </w:rPr>
            </w:rPrChange>
          </w:rPr>
          <w:delText xml:space="preserve"> </w:delText>
        </w:r>
        <w:r w:rsidR="001F285F" w:rsidRPr="00415DBA" w:rsidDel="00042520">
          <w:rPr>
            <w:rFonts w:ascii="Arial" w:hAnsi="Arial" w:cs="Arial"/>
            <w:rPrChange w:id="7113" w:author="Jeroen Pols" w:date="2020-08-05T13:04:00Z">
              <w:rPr>
                <w:rFonts w:ascii="Arial" w:hAnsi="Arial" w:cs="Arial"/>
                <w:sz w:val="20"/>
                <w:szCs w:val="20"/>
              </w:rPr>
            </w:rPrChange>
          </w:rPr>
          <w:delText xml:space="preserve">De gemiddelde leeftijd van de overledenen was </w:delText>
        </w:r>
        <w:r w:rsidR="00E308BA" w:rsidRPr="00415DBA" w:rsidDel="00042520">
          <w:rPr>
            <w:rFonts w:ascii="Arial" w:hAnsi="Arial" w:cs="Arial"/>
            <w:rPrChange w:id="7114" w:author="Jeroen Pols" w:date="2020-08-05T13:04:00Z">
              <w:rPr>
                <w:rFonts w:ascii="Arial" w:hAnsi="Arial" w:cs="Arial"/>
                <w:sz w:val="20"/>
                <w:szCs w:val="20"/>
              </w:rPr>
            </w:rPrChange>
          </w:rPr>
          <w:delText>80 jaar en de gemiddelde leeftij</w:delText>
        </w:r>
        <w:r w:rsidR="00AD3AB8" w:rsidRPr="00415DBA" w:rsidDel="00042520">
          <w:rPr>
            <w:rFonts w:ascii="Arial" w:hAnsi="Arial" w:cs="Arial"/>
            <w:rPrChange w:id="7115" w:author="Jeroen Pols" w:date="2020-08-05T13:04:00Z">
              <w:rPr>
                <w:rFonts w:ascii="Arial" w:hAnsi="Arial" w:cs="Arial"/>
                <w:sz w:val="20"/>
                <w:szCs w:val="20"/>
              </w:rPr>
            </w:rPrChange>
          </w:rPr>
          <w:delText>d</w:delText>
        </w:r>
        <w:r w:rsidR="00E308BA" w:rsidRPr="00415DBA" w:rsidDel="00042520">
          <w:rPr>
            <w:rFonts w:ascii="Arial" w:hAnsi="Arial" w:cs="Arial"/>
            <w:rPrChange w:id="7116" w:author="Jeroen Pols" w:date="2020-08-05T13:04:00Z">
              <w:rPr>
                <w:rFonts w:ascii="Arial" w:hAnsi="Arial" w:cs="Arial"/>
                <w:sz w:val="20"/>
                <w:szCs w:val="20"/>
              </w:rPr>
            </w:rPrChange>
          </w:rPr>
          <w:delText xml:space="preserve"> van patiënten die IC-</w:delText>
        </w:r>
        <w:r w:rsidR="00AD3AB8" w:rsidRPr="00415DBA" w:rsidDel="00042520">
          <w:rPr>
            <w:rFonts w:ascii="Arial" w:hAnsi="Arial" w:cs="Arial"/>
            <w:rPrChange w:id="7117" w:author="Jeroen Pols" w:date="2020-08-05T13:04:00Z">
              <w:rPr>
                <w:rFonts w:ascii="Arial" w:hAnsi="Arial" w:cs="Arial"/>
                <w:sz w:val="20"/>
                <w:szCs w:val="20"/>
              </w:rPr>
            </w:rPrChange>
          </w:rPr>
          <w:delText xml:space="preserve">verzorgen nodig hadden was </w:delText>
        </w:r>
        <w:r w:rsidR="00E83F95" w:rsidRPr="00415DBA" w:rsidDel="00042520">
          <w:rPr>
            <w:rFonts w:ascii="Arial" w:hAnsi="Arial" w:cs="Arial"/>
            <w:rPrChange w:id="7118" w:author="Jeroen Pols" w:date="2020-08-05T13:04:00Z">
              <w:rPr>
                <w:rFonts w:ascii="Arial" w:hAnsi="Arial" w:cs="Arial"/>
                <w:sz w:val="20"/>
                <w:szCs w:val="20"/>
              </w:rPr>
            </w:rPrChange>
          </w:rPr>
          <w:delText xml:space="preserve">67 jaar. </w:delText>
        </w:r>
        <w:r w:rsidR="00DD4451" w:rsidRPr="00415DBA" w:rsidDel="00042520">
          <w:rPr>
            <w:rFonts w:ascii="Arial" w:hAnsi="Arial" w:cs="Arial"/>
            <w:rPrChange w:id="7119" w:author="Jeroen Pols" w:date="2020-08-05T13:04:00Z">
              <w:rPr>
                <w:rFonts w:ascii="Arial" w:hAnsi="Arial" w:cs="Arial"/>
                <w:sz w:val="20"/>
                <w:szCs w:val="20"/>
              </w:rPr>
            </w:rPrChange>
          </w:rPr>
          <w:delText>Overigens zijn wereldwijd de doden met COVID-19 ver boven de gemiddelde levensverwachting</w:delText>
        </w:r>
        <w:r w:rsidR="0070555F" w:rsidRPr="00415DBA" w:rsidDel="00042520">
          <w:rPr>
            <w:rFonts w:ascii="Arial" w:hAnsi="Arial" w:cs="Arial"/>
            <w:rPrChange w:id="7120" w:author="Jeroen Pols" w:date="2020-08-05T13:04:00Z">
              <w:rPr>
                <w:rFonts w:ascii="Arial" w:hAnsi="Arial" w:cs="Arial"/>
                <w:sz w:val="20"/>
                <w:szCs w:val="20"/>
              </w:rPr>
            </w:rPrChange>
          </w:rPr>
          <w:delText>:</w:delText>
        </w:r>
      </w:del>
    </w:p>
    <w:tbl>
      <w:tblPr>
        <w:tblpPr w:leftFromText="141" w:rightFromText="141" w:vertAnchor="text" w:horzAnchor="page" w:tblpX="5072" w:tblpY="235"/>
        <w:tblW w:w="3920" w:type="dxa"/>
        <w:tblCellMar>
          <w:left w:w="70" w:type="dxa"/>
          <w:right w:w="70" w:type="dxa"/>
        </w:tblCellMar>
        <w:tblLook w:val="04A0" w:firstRow="1" w:lastRow="0" w:firstColumn="1" w:lastColumn="0" w:noHBand="0" w:noVBand="1"/>
      </w:tblPr>
      <w:tblGrid>
        <w:gridCol w:w="1265"/>
        <w:gridCol w:w="1704"/>
        <w:gridCol w:w="951"/>
      </w:tblGrid>
      <w:tr w:rsidR="0070555F" w:rsidRPr="00415DBA" w:rsidDel="00042520" w14:paraId="6ADC52B3" w14:textId="41C01B85" w:rsidTr="0070555F">
        <w:trPr>
          <w:trHeight w:val="564"/>
          <w:del w:id="7121" w:author="Jeroen Pols" w:date="2020-08-02T15:20:00Z"/>
        </w:trPr>
        <w:tc>
          <w:tcPr>
            <w:tcW w:w="1240" w:type="dxa"/>
            <w:tcBorders>
              <w:top w:val="nil"/>
              <w:left w:val="nil"/>
              <w:bottom w:val="single" w:sz="8" w:space="0" w:color="DDDDDD"/>
              <w:right w:val="nil"/>
            </w:tcBorders>
            <w:shd w:val="clear" w:color="000000" w:fill="F9F9F9"/>
            <w:vAlign w:val="center"/>
            <w:hideMark/>
          </w:tcPr>
          <w:p w14:paraId="1DAEBED1" w14:textId="0F423FAF" w:rsidR="0070555F" w:rsidRPr="00415DBA" w:rsidDel="00042520" w:rsidRDefault="0070555F" w:rsidP="0070555F">
            <w:pPr>
              <w:spacing w:after="0" w:line="240" w:lineRule="auto"/>
              <w:rPr>
                <w:del w:id="7122" w:author="Jeroen Pols" w:date="2020-08-02T15:20:00Z"/>
                <w:rFonts w:ascii="Arial" w:hAnsi="Arial" w:cs="Arial"/>
                <w:b/>
                <w:bCs/>
                <w:color w:val="444444"/>
                <w:lang w:eastAsia="nl-NL"/>
                <w:rPrChange w:id="7123" w:author="Jeroen Pols" w:date="2020-08-05T13:04:00Z">
                  <w:rPr>
                    <w:del w:id="7124" w:author="Jeroen Pols" w:date="2020-08-02T15:20:00Z"/>
                    <w:rFonts w:cstheme="minorHAnsi"/>
                    <w:b/>
                    <w:bCs/>
                    <w:color w:val="444444"/>
                    <w:sz w:val="18"/>
                    <w:szCs w:val="18"/>
                    <w:lang w:eastAsia="nl-NL"/>
                  </w:rPr>
                </w:rPrChange>
              </w:rPr>
            </w:pPr>
            <w:del w:id="7125" w:author="Jeroen Pols" w:date="2020-08-02T15:20:00Z">
              <w:r w:rsidRPr="00415DBA" w:rsidDel="00042520">
                <w:rPr>
                  <w:rFonts w:ascii="Arial" w:hAnsi="Arial" w:cs="Arial"/>
                  <w:b/>
                  <w:bCs/>
                  <w:color w:val="444444"/>
                  <w:lang w:eastAsia="nl-NL"/>
                  <w:rPrChange w:id="7126" w:author="Jeroen Pols" w:date="2020-08-05T13:04:00Z">
                    <w:rPr>
                      <w:rFonts w:cstheme="minorHAnsi"/>
                      <w:b/>
                      <w:bCs/>
                      <w:color w:val="444444"/>
                      <w:sz w:val="18"/>
                      <w:szCs w:val="18"/>
                      <w:lang w:eastAsia="nl-NL"/>
                    </w:rPr>
                  </w:rPrChange>
                </w:rPr>
                <w:delText>Land</w:delText>
              </w:r>
            </w:del>
          </w:p>
        </w:tc>
        <w:tc>
          <w:tcPr>
            <w:tcW w:w="1720" w:type="dxa"/>
            <w:tcBorders>
              <w:top w:val="nil"/>
              <w:left w:val="nil"/>
              <w:bottom w:val="single" w:sz="8" w:space="0" w:color="DDDDDD"/>
              <w:right w:val="nil"/>
            </w:tcBorders>
            <w:shd w:val="clear" w:color="000000" w:fill="F9F9F9"/>
            <w:vAlign w:val="center"/>
            <w:hideMark/>
          </w:tcPr>
          <w:p w14:paraId="53DB12F8" w14:textId="24EA08C2" w:rsidR="0070555F" w:rsidRPr="00415DBA" w:rsidDel="00042520" w:rsidRDefault="0070555F" w:rsidP="0070555F">
            <w:pPr>
              <w:spacing w:after="0" w:line="240" w:lineRule="auto"/>
              <w:jc w:val="center"/>
              <w:rPr>
                <w:del w:id="7127" w:author="Jeroen Pols" w:date="2020-08-02T15:20:00Z"/>
                <w:rFonts w:ascii="Arial" w:hAnsi="Arial" w:cs="Arial"/>
                <w:b/>
                <w:bCs/>
                <w:color w:val="444444"/>
                <w:lang w:eastAsia="nl-NL"/>
                <w:rPrChange w:id="7128" w:author="Jeroen Pols" w:date="2020-08-05T13:04:00Z">
                  <w:rPr>
                    <w:del w:id="7129" w:author="Jeroen Pols" w:date="2020-08-02T15:20:00Z"/>
                    <w:rFonts w:cstheme="minorHAnsi"/>
                    <w:b/>
                    <w:bCs/>
                    <w:color w:val="444444"/>
                    <w:sz w:val="18"/>
                    <w:szCs w:val="18"/>
                    <w:lang w:eastAsia="nl-NL"/>
                  </w:rPr>
                </w:rPrChange>
              </w:rPr>
            </w:pPr>
            <w:del w:id="7130" w:author="Jeroen Pols" w:date="2020-08-02T15:20:00Z">
              <w:r w:rsidRPr="00415DBA" w:rsidDel="00042520">
                <w:rPr>
                  <w:rFonts w:ascii="Arial" w:hAnsi="Arial" w:cs="Arial"/>
                  <w:b/>
                  <w:bCs/>
                  <w:color w:val="444444"/>
                  <w:lang w:eastAsia="nl-NL"/>
                  <w:rPrChange w:id="7131" w:author="Jeroen Pols" w:date="2020-08-05T13:04:00Z">
                    <w:rPr>
                      <w:rFonts w:cstheme="minorHAnsi"/>
                      <w:b/>
                      <w:bCs/>
                      <w:color w:val="444444"/>
                      <w:sz w:val="18"/>
                      <w:szCs w:val="18"/>
                      <w:lang w:eastAsia="nl-NL"/>
                    </w:rPr>
                  </w:rPrChange>
                </w:rPr>
                <w:delText>Gemiddelde leeftijd</w:delText>
              </w:r>
            </w:del>
          </w:p>
        </w:tc>
        <w:tc>
          <w:tcPr>
            <w:tcW w:w="960" w:type="dxa"/>
            <w:tcBorders>
              <w:top w:val="nil"/>
              <w:left w:val="nil"/>
              <w:bottom w:val="single" w:sz="8" w:space="0" w:color="DDDDDD"/>
              <w:right w:val="nil"/>
            </w:tcBorders>
            <w:shd w:val="clear" w:color="000000" w:fill="F9F9F9"/>
            <w:vAlign w:val="center"/>
            <w:hideMark/>
          </w:tcPr>
          <w:p w14:paraId="16739308" w14:textId="6A1BA61A" w:rsidR="0070555F" w:rsidRPr="00415DBA" w:rsidDel="00042520" w:rsidRDefault="0070555F" w:rsidP="0070555F">
            <w:pPr>
              <w:spacing w:after="0" w:line="240" w:lineRule="auto"/>
              <w:jc w:val="center"/>
              <w:rPr>
                <w:del w:id="7132" w:author="Jeroen Pols" w:date="2020-08-02T15:20:00Z"/>
                <w:rFonts w:ascii="Arial" w:hAnsi="Arial" w:cs="Arial"/>
                <w:b/>
                <w:bCs/>
                <w:lang w:eastAsia="nl-NL"/>
                <w:rPrChange w:id="7133" w:author="Jeroen Pols" w:date="2020-08-05T13:04:00Z">
                  <w:rPr>
                    <w:del w:id="7134" w:author="Jeroen Pols" w:date="2020-08-02T15:20:00Z"/>
                    <w:rFonts w:cstheme="minorHAnsi"/>
                    <w:b/>
                    <w:bCs/>
                    <w:sz w:val="18"/>
                    <w:szCs w:val="18"/>
                    <w:lang w:eastAsia="nl-NL"/>
                  </w:rPr>
                </w:rPrChange>
              </w:rPr>
            </w:pPr>
            <w:del w:id="7135" w:author="Jeroen Pols" w:date="2020-08-02T15:20:00Z">
              <w:r w:rsidRPr="00415DBA" w:rsidDel="00042520">
                <w:rPr>
                  <w:rFonts w:ascii="Arial" w:hAnsi="Arial" w:cs="Arial"/>
                  <w:b/>
                  <w:bCs/>
                  <w:lang w:eastAsia="nl-NL"/>
                  <w:rPrChange w:id="7136" w:author="Jeroen Pols" w:date="2020-08-05T13:04:00Z">
                    <w:rPr>
                      <w:rFonts w:cstheme="minorHAnsi"/>
                      <w:b/>
                      <w:bCs/>
                      <w:sz w:val="18"/>
                      <w:szCs w:val="18"/>
                      <w:lang w:eastAsia="nl-NL"/>
                    </w:rPr>
                  </w:rPrChange>
                </w:rPr>
                <w:delText>Bron</w:delText>
              </w:r>
            </w:del>
          </w:p>
        </w:tc>
      </w:tr>
      <w:tr w:rsidR="0070555F" w:rsidRPr="00415DBA" w:rsidDel="00042520" w14:paraId="53740ECB" w14:textId="26161470" w:rsidTr="0070555F">
        <w:trPr>
          <w:trHeight w:val="300"/>
          <w:del w:id="7137" w:author="Jeroen Pols" w:date="2020-08-02T15:20:00Z"/>
        </w:trPr>
        <w:tc>
          <w:tcPr>
            <w:tcW w:w="1240" w:type="dxa"/>
            <w:tcBorders>
              <w:top w:val="nil"/>
              <w:left w:val="nil"/>
              <w:bottom w:val="single" w:sz="8" w:space="0" w:color="DDDDDD"/>
              <w:right w:val="nil"/>
            </w:tcBorders>
            <w:shd w:val="clear" w:color="auto" w:fill="auto"/>
            <w:vAlign w:val="center"/>
            <w:hideMark/>
          </w:tcPr>
          <w:p w14:paraId="215D9118" w14:textId="6E27776A" w:rsidR="0070555F" w:rsidRPr="00415DBA" w:rsidDel="00042520" w:rsidRDefault="0070555F" w:rsidP="0070555F">
            <w:pPr>
              <w:spacing w:after="0" w:line="240" w:lineRule="auto"/>
              <w:rPr>
                <w:del w:id="7138" w:author="Jeroen Pols" w:date="2020-08-02T15:20:00Z"/>
                <w:rFonts w:ascii="Arial" w:hAnsi="Arial" w:cs="Arial"/>
                <w:color w:val="444444"/>
                <w:lang w:eastAsia="nl-NL"/>
                <w:rPrChange w:id="7139" w:author="Jeroen Pols" w:date="2020-08-05T13:04:00Z">
                  <w:rPr>
                    <w:del w:id="7140" w:author="Jeroen Pols" w:date="2020-08-02T15:20:00Z"/>
                    <w:rFonts w:cstheme="minorHAnsi"/>
                    <w:color w:val="444444"/>
                    <w:sz w:val="18"/>
                    <w:szCs w:val="18"/>
                    <w:lang w:eastAsia="nl-NL"/>
                  </w:rPr>
                </w:rPrChange>
              </w:rPr>
            </w:pPr>
            <w:del w:id="7141" w:author="Jeroen Pols" w:date="2020-08-02T15:20:00Z">
              <w:r w:rsidRPr="00415DBA" w:rsidDel="00042520">
                <w:rPr>
                  <w:rFonts w:ascii="Arial" w:hAnsi="Arial" w:cs="Arial"/>
                  <w:color w:val="444444"/>
                  <w:lang w:eastAsia="nl-NL"/>
                  <w:rPrChange w:id="7142" w:author="Jeroen Pols" w:date="2020-08-05T13:04:00Z">
                    <w:rPr>
                      <w:rFonts w:cstheme="minorHAnsi"/>
                      <w:color w:val="444444"/>
                      <w:sz w:val="18"/>
                      <w:szCs w:val="18"/>
                      <w:lang w:eastAsia="nl-NL"/>
                    </w:rPr>
                  </w:rPrChange>
                </w:rPr>
                <w:delText>Oostenrijk</w:delText>
              </w:r>
            </w:del>
          </w:p>
        </w:tc>
        <w:tc>
          <w:tcPr>
            <w:tcW w:w="1720" w:type="dxa"/>
            <w:tcBorders>
              <w:top w:val="nil"/>
              <w:left w:val="nil"/>
              <w:bottom w:val="single" w:sz="8" w:space="0" w:color="DDDDDD"/>
              <w:right w:val="nil"/>
            </w:tcBorders>
            <w:shd w:val="clear" w:color="auto" w:fill="auto"/>
            <w:vAlign w:val="center"/>
            <w:hideMark/>
          </w:tcPr>
          <w:p w14:paraId="1D940722" w14:textId="2477757C" w:rsidR="0070555F" w:rsidRPr="00415DBA" w:rsidDel="00042520" w:rsidRDefault="0070555F" w:rsidP="0070555F">
            <w:pPr>
              <w:spacing w:after="0" w:line="240" w:lineRule="auto"/>
              <w:jc w:val="center"/>
              <w:rPr>
                <w:del w:id="7143" w:author="Jeroen Pols" w:date="2020-08-02T15:20:00Z"/>
                <w:rFonts w:ascii="Arial" w:hAnsi="Arial" w:cs="Arial"/>
                <w:color w:val="444444"/>
                <w:lang w:eastAsia="nl-NL"/>
                <w:rPrChange w:id="7144" w:author="Jeroen Pols" w:date="2020-08-05T13:04:00Z">
                  <w:rPr>
                    <w:del w:id="7145" w:author="Jeroen Pols" w:date="2020-08-02T15:20:00Z"/>
                    <w:rFonts w:cstheme="minorHAnsi"/>
                    <w:color w:val="444444"/>
                    <w:sz w:val="18"/>
                    <w:szCs w:val="18"/>
                    <w:lang w:eastAsia="nl-NL"/>
                  </w:rPr>
                </w:rPrChange>
              </w:rPr>
            </w:pPr>
            <w:del w:id="7146" w:author="Jeroen Pols" w:date="2020-08-02T15:20:00Z">
              <w:r w:rsidRPr="00415DBA" w:rsidDel="00042520">
                <w:rPr>
                  <w:rFonts w:ascii="Arial" w:hAnsi="Arial" w:cs="Arial"/>
                  <w:color w:val="444444"/>
                  <w:lang w:eastAsia="nl-NL"/>
                  <w:rPrChange w:id="7147" w:author="Jeroen Pols" w:date="2020-08-05T13:04:00Z">
                    <w:rPr>
                      <w:rFonts w:cstheme="minorHAnsi"/>
                      <w:color w:val="444444"/>
                      <w:sz w:val="18"/>
                      <w:szCs w:val="18"/>
                      <w:lang w:eastAsia="nl-NL"/>
                    </w:rPr>
                  </w:rPrChange>
                </w:rPr>
                <w:delText xml:space="preserve">80+ </w:delText>
              </w:r>
            </w:del>
          </w:p>
        </w:tc>
        <w:tc>
          <w:tcPr>
            <w:tcW w:w="960" w:type="dxa"/>
            <w:tcBorders>
              <w:top w:val="nil"/>
              <w:left w:val="nil"/>
              <w:bottom w:val="single" w:sz="8" w:space="0" w:color="DDDDDD"/>
              <w:right w:val="nil"/>
            </w:tcBorders>
            <w:shd w:val="clear" w:color="auto" w:fill="auto"/>
            <w:vAlign w:val="center"/>
            <w:hideMark/>
          </w:tcPr>
          <w:p w14:paraId="52E26CC8" w14:textId="28DC4A2B" w:rsidR="0070555F" w:rsidRPr="00415DBA" w:rsidDel="00042520" w:rsidRDefault="006010A2" w:rsidP="0070555F">
            <w:pPr>
              <w:spacing w:after="0" w:line="240" w:lineRule="auto"/>
              <w:jc w:val="center"/>
              <w:rPr>
                <w:del w:id="7148" w:author="Jeroen Pols" w:date="2020-08-02T15:20:00Z"/>
                <w:rFonts w:ascii="Arial" w:hAnsi="Arial" w:cs="Arial"/>
                <w:u w:val="single"/>
                <w:lang w:eastAsia="nl-NL"/>
                <w:rPrChange w:id="7149" w:author="Jeroen Pols" w:date="2020-08-05T13:04:00Z">
                  <w:rPr>
                    <w:del w:id="7150" w:author="Jeroen Pols" w:date="2020-08-02T15:20:00Z"/>
                    <w:rFonts w:cstheme="minorHAnsi"/>
                    <w:sz w:val="18"/>
                    <w:szCs w:val="18"/>
                    <w:u w:val="single"/>
                    <w:lang w:eastAsia="nl-NL"/>
                  </w:rPr>
                </w:rPrChange>
              </w:rPr>
            </w:pPr>
            <w:del w:id="7151" w:author="Jeroen Pols" w:date="2020-08-02T15:20:00Z">
              <w:r w:rsidRPr="00415DBA" w:rsidDel="00042520">
                <w:rPr>
                  <w:rFonts w:ascii="Arial" w:hAnsi="Arial" w:cs="Arial"/>
                  <w:rPrChange w:id="7152" w:author="Jeroen Pols" w:date="2020-08-05T13:04:00Z">
                    <w:rPr/>
                  </w:rPrChange>
                </w:rPr>
                <w:fldChar w:fldCharType="begin"/>
              </w:r>
              <w:r w:rsidRPr="00415DBA" w:rsidDel="00042520">
                <w:rPr>
                  <w:rFonts w:ascii="Arial" w:hAnsi="Arial" w:cs="Arial"/>
                  <w:rPrChange w:id="7153" w:author="Jeroen Pols" w:date="2020-08-05T13:04:00Z">
                    <w:rPr/>
                  </w:rPrChange>
                </w:rPr>
                <w:delInstrText xml:space="preserve"> HYPERLINK "https://info.gesundheitsministerium.at/dashboard_GenTod.html" </w:delInstrText>
              </w:r>
              <w:r w:rsidRPr="00415DBA" w:rsidDel="00042520">
                <w:rPr>
                  <w:rFonts w:ascii="Arial" w:hAnsi="Arial" w:cs="Arial"/>
                  <w:rPrChange w:id="7154" w:author="Jeroen Pols" w:date="2020-08-05T13:04:00Z">
                    <w:rPr>
                      <w:rFonts w:cstheme="minorHAnsi"/>
                      <w:sz w:val="18"/>
                      <w:szCs w:val="18"/>
                      <w:u w:val="single"/>
                      <w:lang w:eastAsia="nl-NL"/>
                    </w:rPr>
                  </w:rPrChange>
                </w:rPr>
                <w:fldChar w:fldCharType="separate"/>
              </w:r>
              <w:r w:rsidR="0070555F" w:rsidRPr="00415DBA" w:rsidDel="00042520">
                <w:rPr>
                  <w:rFonts w:ascii="Arial" w:hAnsi="Arial" w:cs="Arial"/>
                  <w:u w:val="single"/>
                  <w:lang w:eastAsia="nl-NL"/>
                  <w:rPrChange w:id="7155" w:author="Jeroen Pols" w:date="2020-08-05T13:04:00Z">
                    <w:rPr>
                      <w:rFonts w:cstheme="minorHAnsi"/>
                      <w:sz w:val="18"/>
                      <w:szCs w:val="18"/>
                      <w:u w:val="single"/>
                      <w:lang w:eastAsia="nl-NL"/>
                    </w:rPr>
                  </w:rPrChange>
                </w:rPr>
                <w:delText>EMS</w:delText>
              </w:r>
              <w:r w:rsidRPr="00415DBA" w:rsidDel="00042520">
                <w:rPr>
                  <w:rFonts w:ascii="Arial" w:hAnsi="Arial" w:cs="Arial"/>
                  <w:u w:val="single"/>
                  <w:lang w:eastAsia="nl-NL"/>
                  <w:rPrChange w:id="7156" w:author="Jeroen Pols" w:date="2020-08-05T13:04:00Z">
                    <w:rPr>
                      <w:rFonts w:cstheme="minorHAnsi"/>
                      <w:sz w:val="18"/>
                      <w:szCs w:val="18"/>
                      <w:u w:val="single"/>
                      <w:lang w:eastAsia="nl-NL"/>
                    </w:rPr>
                  </w:rPrChange>
                </w:rPr>
                <w:fldChar w:fldCharType="end"/>
              </w:r>
            </w:del>
          </w:p>
        </w:tc>
      </w:tr>
      <w:tr w:rsidR="0070555F" w:rsidRPr="00415DBA" w:rsidDel="00042520" w14:paraId="05CC9ADC" w14:textId="611C0F18" w:rsidTr="0070555F">
        <w:trPr>
          <w:trHeight w:val="300"/>
          <w:del w:id="7157" w:author="Jeroen Pols" w:date="2020-08-02T15:20:00Z"/>
        </w:trPr>
        <w:tc>
          <w:tcPr>
            <w:tcW w:w="1240" w:type="dxa"/>
            <w:tcBorders>
              <w:top w:val="nil"/>
              <w:left w:val="nil"/>
              <w:bottom w:val="single" w:sz="8" w:space="0" w:color="DDDDDD"/>
              <w:right w:val="nil"/>
            </w:tcBorders>
            <w:shd w:val="clear" w:color="000000" w:fill="F9F9F9"/>
            <w:vAlign w:val="center"/>
            <w:hideMark/>
          </w:tcPr>
          <w:p w14:paraId="26686F4B" w14:textId="75FA350A" w:rsidR="0070555F" w:rsidRPr="00415DBA" w:rsidDel="00042520" w:rsidRDefault="0070555F" w:rsidP="0070555F">
            <w:pPr>
              <w:spacing w:after="0" w:line="240" w:lineRule="auto"/>
              <w:rPr>
                <w:del w:id="7158" w:author="Jeroen Pols" w:date="2020-08-02T15:20:00Z"/>
                <w:rFonts w:ascii="Arial" w:hAnsi="Arial" w:cs="Arial"/>
                <w:color w:val="444444"/>
                <w:lang w:eastAsia="nl-NL"/>
                <w:rPrChange w:id="7159" w:author="Jeroen Pols" w:date="2020-08-05T13:04:00Z">
                  <w:rPr>
                    <w:del w:id="7160" w:author="Jeroen Pols" w:date="2020-08-02T15:20:00Z"/>
                    <w:rFonts w:cstheme="minorHAnsi"/>
                    <w:color w:val="444444"/>
                    <w:sz w:val="18"/>
                    <w:szCs w:val="18"/>
                    <w:lang w:eastAsia="nl-NL"/>
                  </w:rPr>
                </w:rPrChange>
              </w:rPr>
            </w:pPr>
            <w:del w:id="7161" w:author="Jeroen Pols" w:date="2020-08-02T15:20:00Z">
              <w:r w:rsidRPr="00415DBA" w:rsidDel="00042520">
                <w:rPr>
                  <w:rFonts w:ascii="Arial" w:hAnsi="Arial" w:cs="Arial"/>
                  <w:color w:val="444444"/>
                  <w:lang w:eastAsia="nl-NL"/>
                  <w:rPrChange w:id="7162" w:author="Jeroen Pols" w:date="2020-08-05T13:04:00Z">
                    <w:rPr>
                      <w:rFonts w:cstheme="minorHAnsi"/>
                      <w:color w:val="444444"/>
                      <w:sz w:val="18"/>
                      <w:szCs w:val="18"/>
                      <w:lang w:eastAsia="nl-NL"/>
                    </w:rPr>
                  </w:rPrChange>
                </w:rPr>
                <w:delText>VK</w:delText>
              </w:r>
            </w:del>
          </w:p>
        </w:tc>
        <w:tc>
          <w:tcPr>
            <w:tcW w:w="1720" w:type="dxa"/>
            <w:tcBorders>
              <w:top w:val="nil"/>
              <w:left w:val="nil"/>
              <w:bottom w:val="single" w:sz="8" w:space="0" w:color="DDDDDD"/>
              <w:right w:val="nil"/>
            </w:tcBorders>
            <w:shd w:val="clear" w:color="000000" w:fill="F9F9F9"/>
            <w:vAlign w:val="center"/>
            <w:hideMark/>
          </w:tcPr>
          <w:p w14:paraId="0F825928" w14:textId="78A0E8F0" w:rsidR="0070555F" w:rsidRPr="00415DBA" w:rsidDel="00042520" w:rsidRDefault="0070555F" w:rsidP="0070555F">
            <w:pPr>
              <w:spacing w:after="0" w:line="240" w:lineRule="auto"/>
              <w:jc w:val="center"/>
              <w:rPr>
                <w:del w:id="7163" w:author="Jeroen Pols" w:date="2020-08-02T15:20:00Z"/>
                <w:rFonts w:ascii="Arial" w:hAnsi="Arial" w:cs="Arial"/>
                <w:color w:val="444444"/>
                <w:lang w:eastAsia="nl-NL"/>
                <w:rPrChange w:id="7164" w:author="Jeroen Pols" w:date="2020-08-05T13:04:00Z">
                  <w:rPr>
                    <w:del w:id="7165" w:author="Jeroen Pols" w:date="2020-08-02T15:20:00Z"/>
                    <w:rFonts w:cstheme="minorHAnsi"/>
                    <w:color w:val="444444"/>
                    <w:sz w:val="18"/>
                    <w:szCs w:val="18"/>
                    <w:lang w:eastAsia="nl-NL"/>
                  </w:rPr>
                </w:rPrChange>
              </w:rPr>
            </w:pPr>
            <w:del w:id="7166" w:author="Jeroen Pols" w:date="2020-08-02T15:20:00Z">
              <w:r w:rsidRPr="00415DBA" w:rsidDel="00042520">
                <w:rPr>
                  <w:rFonts w:ascii="Arial" w:hAnsi="Arial" w:cs="Arial"/>
                  <w:color w:val="444444"/>
                  <w:lang w:eastAsia="nl-NL"/>
                  <w:rPrChange w:id="7167" w:author="Jeroen Pols" w:date="2020-08-05T13:04:00Z">
                    <w:rPr>
                      <w:rFonts w:cstheme="minorHAnsi"/>
                      <w:color w:val="444444"/>
                      <w:sz w:val="18"/>
                      <w:szCs w:val="18"/>
                      <w:lang w:eastAsia="nl-NL"/>
                    </w:rPr>
                  </w:rPrChange>
                </w:rPr>
                <w:delText xml:space="preserve">80+ </w:delText>
              </w:r>
            </w:del>
          </w:p>
        </w:tc>
        <w:tc>
          <w:tcPr>
            <w:tcW w:w="960" w:type="dxa"/>
            <w:tcBorders>
              <w:top w:val="nil"/>
              <w:left w:val="nil"/>
              <w:bottom w:val="single" w:sz="8" w:space="0" w:color="DDDDDD"/>
              <w:right w:val="nil"/>
            </w:tcBorders>
            <w:shd w:val="clear" w:color="000000" w:fill="F9F9F9"/>
            <w:vAlign w:val="center"/>
            <w:hideMark/>
          </w:tcPr>
          <w:p w14:paraId="16A2FCE5" w14:textId="3F60013B" w:rsidR="0070555F" w:rsidRPr="00415DBA" w:rsidDel="00042520" w:rsidRDefault="006010A2" w:rsidP="0070555F">
            <w:pPr>
              <w:spacing w:after="0" w:line="240" w:lineRule="auto"/>
              <w:jc w:val="center"/>
              <w:rPr>
                <w:del w:id="7168" w:author="Jeroen Pols" w:date="2020-08-02T15:20:00Z"/>
                <w:rFonts w:ascii="Arial" w:hAnsi="Arial" w:cs="Arial"/>
                <w:u w:val="single"/>
                <w:lang w:eastAsia="nl-NL"/>
                <w:rPrChange w:id="7169" w:author="Jeroen Pols" w:date="2020-08-05T13:04:00Z">
                  <w:rPr>
                    <w:del w:id="7170" w:author="Jeroen Pols" w:date="2020-08-02T15:20:00Z"/>
                    <w:rFonts w:cstheme="minorHAnsi"/>
                    <w:sz w:val="18"/>
                    <w:szCs w:val="18"/>
                    <w:u w:val="single"/>
                    <w:lang w:eastAsia="nl-NL"/>
                  </w:rPr>
                </w:rPrChange>
              </w:rPr>
            </w:pPr>
            <w:del w:id="7171" w:author="Jeroen Pols" w:date="2020-08-02T15:20:00Z">
              <w:r w:rsidRPr="00415DBA" w:rsidDel="00042520">
                <w:rPr>
                  <w:rFonts w:ascii="Arial" w:hAnsi="Arial" w:cs="Arial"/>
                  <w:rPrChange w:id="7172" w:author="Jeroen Pols" w:date="2020-08-05T13:04:00Z">
                    <w:rPr/>
                  </w:rPrChange>
                </w:rPr>
                <w:fldChar w:fldCharType="begin"/>
              </w:r>
              <w:r w:rsidRPr="00415DBA" w:rsidDel="00042520">
                <w:rPr>
                  <w:rFonts w:ascii="Arial" w:hAnsi="Arial" w:cs="Arial"/>
                  <w:rPrChange w:id="7173" w:author="Jeroen Pols" w:date="2020-08-05T13:04:00Z">
                    <w:rPr/>
                  </w:rPrChange>
                </w:rPr>
                <w:delInstrText xml:space="preserve"> HYPERLINK "https://www.england.nhs.uk/statistics/statistical-work-areas/covid-19-daily-deaths/" </w:delInstrText>
              </w:r>
              <w:r w:rsidRPr="00415DBA" w:rsidDel="00042520">
                <w:rPr>
                  <w:rFonts w:ascii="Arial" w:hAnsi="Arial" w:cs="Arial"/>
                  <w:rPrChange w:id="7174" w:author="Jeroen Pols" w:date="2020-08-05T13:04:00Z">
                    <w:rPr>
                      <w:rFonts w:cstheme="minorHAnsi"/>
                      <w:sz w:val="18"/>
                      <w:szCs w:val="18"/>
                      <w:u w:val="single"/>
                      <w:lang w:eastAsia="nl-NL"/>
                    </w:rPr>
                  </w:rPrChange>
                </w:rPr>
                <w:fldChar w:fldCharType="separate"/>
              </w:r>
              <w:r w:rsidR="0070555F" w:rsidRPr="00415DBA" w:rsidDel="00042520">
                <w:rPr>
                  <w:rFonts w:ascii="Arial" w:hAnsi="Arial" w:cs="Arial"/>
                  <w:u w:val="single"/>
                  <w:lang w:eastAsia="nl-NL"/>
                  <w:rPrChange w:id="7175" w:author="Jeroen Pols" w:date="2020-08-05T13:04:00Z">
                    <w:rPr>
                      <w:rFonts w:cstheme="minorHAnsi"/>
                      <w:sz w:val="18"/>
                      <w:szCs w:val="18"/>
                      <w:u w:val="single"/>
                      <w:lang w:eastAsia="nl-NL"/>
                    </w:rPr>
                  </w:rPrChange>
                </w:rPr>
                <w:delText>NHS</w:delText>
              </w:r>
              <w:r w:rsidRPr="00415DBA" w:rsidDel="00042520">
                <w:rPr>
                  <w:rFonts w:ascii="Arial" w:hAnsi="Arial" w:cs="Arial"/>
                  <w:u w:val="single"/>
                  <w:lang w:eastAsia="nl-NL"/>
                  <w:rPrChange w:id="7176" w:author="Jeroen Pols" w:date="2020-08-05T13:04:00Z">
                    <w:rPr>
                      <w:rFonts w:cstheme="minorHAnsi"/>
                      <w:sz w:val="18"/>
                      <w:szCs w:val="18"/>
                      <w:u w:val="single"/>
                      <w:lang w:eastAsia="nl-NL"/>
                    </w:rPr>
                  </w:rPrChange>
                </w:rPr>
                <w:fldChar w:fldCharType="end"/>
              </w:r>
            </w:del>
          </w:p>
        </w:tc>
      </w:tr>
      <w:tr w:rsidR="0070555F" w:rsidRPr="00415DBA" w:rsidDel="00042520" w14:paraId="22DDA17D" w14:textId="7D385E6F" w:rsidTr="0070555F">
        <w:trPr>
          <w:trHeight w:val="300"/>
          <w:del w:id="7177" w:author="Jeroen Pols" w:date="2020-08-02T15:20:00Z"/>
        </w:trPr>
        <w:tc>
          <w:tcPr>
            <w:tcW w:w="1240" w:type="dxa"/>
            <w:tcBorders>
              <w:top w:val="nil"/>
              <w:left w:val="nil"/>
              <w:bottom w:val="single" w:sz="8" w:space="0" w:color="DDDDDD"/>
              <w:right w:val="nil"/>
            </w:tcBorders>
            <w:shd w:val="clear" w:color="auto" w:fill="auto"/>
            <w:vAlign w:val="center"/>
            <w:hideMark/>
          </w:tcPr>
          <w:p w14:paraId="155DB035" w14:textId="0CA5FCA3" w:rsidR="0070555F" w:rsidRPr="00415DBA" w:rsidDel="00042520" w:rsidRDefault="0070555F" w:rsidP="0070555F">
            <w:pPr>
              <w:spacing w:after="0" w:line="240" w:lineRule="auto"/>
              <w:rPr>
                <w:del w:id="7178" w:author="Jeroen Pols" w:date="2020-08-02T15:20:00Z"/>
                <w:rFonts w:ascii="Arial" w:hAnsi="Arial" w:cs="Arial"/>
                <w:color w:val="444444"/>
                <w:lang w:eastAsia="nl-NL"/>
                <w:rPrChange w:id="7179" w:author="Jeroen Pols" w:date="2020-08-05T13:04:00Z">
                  <w:rPr>
                    <w:del w:id="7180" w:author="Jeroen Pols" w:date="2020-08-02T15:20:00Z"/>
                    <w:rFonts w:cstheme="minorHAnsi"/>
                    <w:color w:val="444444"/>
                    <w:sz w:val="18"/>
                    <w:szCs w:val="18"/>
                    <w:lang w:eastAsia="nl-NL"/>
                  </w:rPr>
                </w:rPrChange>
              </w:rPr>
            </w:pPr>
            <w:del w:id="7181" w:author="Jeroen Pols" w:date="2020-08-02T15:20:00Z">
              <w:r w:rsidRPr="00415DBA" w:rsidDel="00042520">
                <w:rPr>
                  <w:rFonts w:ascii="Arial" w:hAnsi="Arial" w:cs="Arial"/>
                  <w:color w:val="444444"/>
                  <w:lang w:eastAsia="nl-NL"/>
                  <w:rPrChange w:id="7182" w:author="Jeroen Pols" w:date="2020-08-05T13:04:00Z">
                    <w:rPr>
                      <w:rFonts w:cstheme="minorHAnsi"/>
                      <w:color w:val="444444"/>
                      <w:sz w:val="18"/>
                      <w:szCs w:val="18"/>
                      <w:lang w:eastAsia="nl-NL"/>
                    </w:rPr>
                  </w:rPrChange>
                </w:rPr>
                <w:delText>Frankrijk</w:delText>
              </w:r>
            </w:del>
          </w:p>
        </w:tc>
        <w:tc>
          <w:tcPr>
            <w:tcW w:w="1720" w:type="dxa"/>
            <w:tcBorders>
              <w:top w:val="nil"/>
              <w:left w:val="nil"/>
              <w:bottom w:val="single" w:sz="8" w:space="0" w:color="DDDDDD"/>
              <w:right w:val="nil"/>
            </w:tcBorders>
            <w:shd w:val="clear" w:color="auto" w:fill="auto"/>
            <w:vAlign w:val="center"/>
            <w:hideMark/>
          </w:tcPr>
          <w:p w14:paraId="463DA344" w14:textId="76A360E7" w:rsidR="0070555F" w:rsidRPr="00415DBA" w:rsidDel="00042520" w:rsidRDefault="0070555F" w:rsidP="0070555F">
            <w:pPr>
              <w:spacing w:after="0" w:line="240" w:lineRule="auto"/>
              <w:jc w:val="center"/>
              <w:rPr>
                <w:del w:id="7183" w:author="Jeroen Pols" w:date="2020-08-02T15:20:00Z"/>
                <w:rFonts w:ascii="Arial" w:hAnsi="Arial" w:cs="Arial"/>
                <w:color w:val="444444"/>
                <w:lang w:eastAsia="nl-NL"/>
                <w:rPrChange w:id="7184" w:author="Jeroen Pols" w:date="2020-08-05T13:04:00Z">
                  <w:rPr>
                    <w:del w:id="7185" w:author="Jeroen Pols" w:date="2020-08-02T15:20:00Z"/>
                    <w:rFonts w:cstheme="minorHAnsi"/>
                    <w:color w:val="444444"/>
                    <w:sz w:val="18"/>
                    <w:szCs w:val="18"/>
                    <w:lang w:eastAsia="nl-NL"/>
                  </w:rPr>
                </w:rPrChange>
              </w:rPr>
            </w:pPr>
            <w:del w:id="7186" w:author="Jeroen Pols" w:date="2020-08-02T15:20:00Z">
              <w:r w:rsidRPr="00415DBA" w:rsidDel="00042520">
                <w:rPr>
                  <w:rFonts w:ascii="Arial" w:hAnsi="Arial" w:cs="Arial"/>
                  <w:color w:val="444444"/>
                  <w:lang w:eastAsia="nl-NL"/>
                  <w:rPrChange w:id="7187" w:author="Jeroen Pols" w:date="2020-08-05T13:04:00Z">
                    <w:rPr>
                      <w:rFonts w:cstheme="minorHAnsi"/>
                      <w:color w:val="444444"/>
                      <w:sz w:val="18"/>
                      <w:szCs w:val="18"/>
                      <w:lang w:eastAsia="nl-NL"/>
                    </w:rPr>
                  </w:rPrChange>
                </w:rPr>
                <w:delText>84</w:delText>
              </w:r>
            </w:del>
          </w:p>
        </w:tc>
        <w:tc>
          <w:tcPr>
            <w:tcW w:w="960" w:type="dxa"/>
            <w:tcBorders>
              <w:top w:val="nil"/>
              <w:left w:val="nil"/>
              <w:bottom w:val="single" w:sz="8" w:space="0" w:color="DDDDDD"/>
              <w:right w:val="nil"/>
            </w:tcBorders>
            <w:shd w:val="clear" w:color="auto" w:fill="auto"/>
            <w:vAlign w:val="center"/>
            <w:hideMark/>
          </w:tcPr>
          <w:p w14:paraId="45AD4284" w14:textId="7DA9FC13" w:rsidR="0070555F" w:rsidRPr="00415DBA" w:rsidDel="00042520" w:rsidRDefault="006010A2" w:rsidP="0070555F">
            <w:pPr>
              <w:spacing w:after="0" w:line="240" w:lineRule="auto"/>
              <w:jc w:val="center"/>
              <w:rPr>
                <w:del w:id="7188" w:author="Jeroen Pols" w:date="2020-08-02T15:20:00Z"/>
                <w:rFonts w:ascii="Arial" w:hAnsi="Arial" w:cs="Arial"/>
                <w:u w:val="single"/>
                <w:lang w:eastAsia="nl-NL"/>
                <w:rPrChange w:id="7189" w:author="Jeroen Pols" w:date="2020-08-05T13:04:00Z">
                  <w:rPr>
                    <w:del w:id="7190" w:author="Jeroen Pols" w:date="2020-08-02T15:20:00Z"/>
                    <w:rFonts w:cstheme="minorHAnsi"/>
                    <w:sz w:val="18"/>
                    <w:szCs w:val="18"/>
                    <w:u w:val="single"/>
                    <w:lang w:eastAsia="nl-NL"/>
                  </w:rPr>
                </w:rPrChange>
              </w:rPr>
            </w:pPr>
            <w:del w:id="7191" w:author="Jeroen Pols" w:date="2020-08-02T15:20:00Z">
              <w:r w:rsidRPr="00415DBA" w:rsidDel="00042520">
                <w:rPr>
                  <w:rFonts w:ascii="Arial" w:hAnsi="Arial" w:cs="Arial"/>
                  <w:rPrChange w:id="7192" w:author="Jeroen Pols" w:date="2020-08-05T13:04:00Z">
                    <w:rPr/>
                  </w:rPrChange>
                </w:rPr>
                <w:fldChar w:fldCharType="begin"/>
              </w:r>
              <w:r w:rsidRPr="00415DBA" w:rsidDel="00042520">
                <w:rPr>
                  <w:rFonts w:ascii="Arial" w:hAnsi="Arial" w:cs="Arial"/>
                  <w:rPrChange w:id="7193" w:author="Jeroen Pols" w:date="2020-08-05T13:04:00Z">
                    <w:rPr/>
                  </w:rPrChange>
                </w:rPr>
                <w:delInstrText xml:space="preserve"> HYPERLINK "https://www.santepubliquefrance.fr/maladies-et-traumatismes/maladies-et-infections-respiratoires/infection-a-coronavirus/documents/bulletin-national/covid-19-point-epidemiologique-du-7-mai-2020" </w:delInstrText>
              </w:r>
              <w:r w:rsidRPr="00415DBA" w:rsidDel="00042520">
                <w:rPr>
                  <w:rFonts w:ascii="Arial" w:hAnsi="Arial" w:cs="Arial"/>
                  <w:rPrChange w:id="7194" w:author="Jeroen Pols" w:date="2020-08-05T13:04:00Z">
                    <w:rPr>
                      <w:rFonts w:cstheme="minorHAnsi"/>
                      <w:sz w:val="18"/>
                      <w:szCs w:val="18"/>
                      <w:u w:val="single"/>
                      <w:lang w:eastAsia="nl-NL"/>
                    </w:rPr>
                  </w:rPrChange>
                </w:rPr>
                <w:fldChar w:fldCharType="separate"/>
              </w:r>
              <w:r w:rsidR="0070555F" w:rsidRPr="00415DBA" w:rsidDel="00042520">
                <w:rPr>
                  <w:rFonts w:ascii="Arial" w:hAnsi="Arial" w:cs="Arial"/>
                  <w:u w:val="single"/>
                  <w:lang w:eastAsia="nl-NL"/>
                  <w:rPrChange w:id="7195" w:author="Jeroen Pols" w:date="2020-08-05T13:04:00Z">
                    <w:rPr>
                      <w:rFonts w:cstheme="minorHAnsi"/>
                      <w:sz w:val="18"/>
                      <w:szCs w:val="18"/>
                      <w:u w:val="single"/>
                      <w:lang w:eastAsia="nl-NL"/>
                    </w:rPr>
                  </w:rPrChange>
                </w:rPr>
                <w:delText>SPF</w:delText>
              </w:r>
              <w:r w:rsidRPr="00415DBA" w:rsidDel="00042520">
                <w:rPr>
                  <w:rFonts w:ascii="Arial" w:hAnsi="Arial" w:cs="Arial"/>
                  <w:u w:val="single"/>
                  <w:lang w:eastAsia="nl-NL"/>
                  <w:rPrChange w:id="7196" w:author="Jeroen Pols" w:date="2020-08-05T13:04:00Z">
                    <w:rPr>
                      <w:rFonts w:cstheme="minorHAnsi"/>
                      <w:sz w:val="18"/>
                      <w:szCs w:val="18"/>
                      <w:u w:val="single"/>
                      <w:lang w:eastAsia="nl-NL"/>
                    </w:rPr>
                  </w:rPrChange>
                </w:rPr>
                <w:fldChar w:fldCharType="end"/>
              </w:r>
            </w:del>
          </w:p>
        </w:tc>
      </w:tr>
      <w:tr w:rsidR="0070555F" w:rsidRPr="00415DBA" w:rsidDel="00042520" w14:paraId="1F8F1C79" w14:textId="5A9AA2F3" w:rsidTr="0070555F">
        <w:trPr>
          <w:trHeight w:val="300"/>
          <w:del w:id="7197" w:author="Jeroen Pols" w:date="2020-08-02T15:20:00Z"/>
        </w:trPr>
        <w:tc>
          <w:tcPr>
            <w:tcW w:w="1240" w:type="dxa"/>
            <w:tcBorders>
              <w:top w:val="nil"/>
              <w:left w:val="nil"/>
              <w:bottom w:val="single" w:sz="8" w:space="0" w:color="DDDDDD"/>
              <w:right w:val="nil"/>
            </w:tcBorders>
            <w:shd w:val="clear" w:color="000000" w:fill="F9F9F9"/>
            <w:vAlign w:val="center"/>
            <w:hideMark/>
          </w:tcPr>
          <w:p w14:paraId="2B890297" w14:textId="6970CD9E" w:rsidR="0070555F" w:rsidRPr="00415DBA" w:rsidDel="00042520" w:rsidRDefault="0070555F" w:rsidP="0070555F">
            <w:pPr>
              <w:spacing w:after="0" w:line="240" w:lineRule="auto"/>
              <w:rPr>
                <w:del w:id="7198" w:author="Jeroen Pols" w:date="2020-08-02T15:20:00Z"/>
                <w:rFonts w:ascii="Arial" w:hAnsi="Arial" w:cs="Arial"/>
                <w:color w:val="444444"/>
                <w:lang w:eastAsia="nl-NL"/>
                <w:rPrChange w:id="7199" w:author="Jeroen Pols" w:date="2020-08-05T13:04:00Z">
                  <w:rPr>
                    <w:del w:id="7200" w:author="Jeroen Pols" w:date="2020-08-02T15:20:00Z"/>
                    <w:rFonts w:cstheme="minorHAnsi"/>
                    <w:color w:val="444444"/>
                    <w:sz w:val="18"/>
                    <w:szCs w:val="18"/>
                    <w:lang w:eastAsia="nl-NL"/>
                  </w:rPr>
                </w:rPrChange>
              </w:rPr>
            </w:pPr>
            <w:del w:id="7201" w:author="Jeroen Pols" w:date="2020-08-02T15:20:00Z">
              <w:r w:rsidRPr="00415DBA" w:rsidDel="00042520">
                <w:rPr>
                  <w:rFonts w:ascii="Arial" w:hAnsi="Arial" w:cs="Arial"/>
                  <w:color w:val="444444"/>
                  <w:lang w:eastAsia="nl-NL"/>
                  <w:rPrChange w:id="7202" w:author="Jeroen Pols" w:date="2020-08-05T13:04:00Z">
                    <w:rPr>
                      <w:rFonts w:cstheme="minorHAnsi"/>
                      <w:color w:val="444444"/>
                      <w:sz w:val="18"/>
                      <w:szCs w:val="18"/>
                      <w:lang w:eastAsia="nl-NL"/>
                    </w:rPr>
                  </w:rPrChange>
                </w:rPr>
                <w:delText>Duitsland</w:delText>
              </w:r>
            </w:del>
          </w:p>
        </w:tc>
        <w:tc>
          <w:tcPr>
            <w:tcW w:w="1720" w:type="dxa"/>
            <w:tcBorders>
              <w:top w:val="nil"/>
              <w:left w:val="nil"/>
              <w:bottom w:val="single" w:sz="8" w:space="0" w:color="DDDDDD"/>
              <w:right w:val="nil"/>
            </w:tcBorders>
            <w:shd w:val="clear" w:color="000000" w:fill="F9F9F9"/>
            <w:vAlign w:val="center"/>
            <w:hideMark/>
          </w:tcPr>
          <w:p w14:paraId="42352DF3" w14:textId="6BE3C111" w:rsidR="0070555F" w:rsidRPr="00415DBA" w:rsidDel="00042520" w:rsidRDefault="0070555F" w:rsidP="0070555F">
            <w:pPr>
              <w:spacing w:after="0" w:line="240" w:lineRule="auto"/>
              <w:jc w:val="center"/>
              <w:rPr>
                <w:del w:id="7203" w:author="Jeroen Pols" w:date="2020-08-02T15:20:00Z"/>
                <w:rFonts w:ascii="Arial" w:hAnsi="Arial" w:cs="Arial"/>
                <w:color w:val="444444"/>
                <w:lang w:eastAsia="nl-NL"/>
                <w:rPrChange w:id="7204" w:author="Jeroen Pols" w:date="2020-08-05T13:04:00Z">
                  <w:rPr>
                    <w:del w:id="7205" w:author="Jeroen Pols" w:date="2020-08-02T15:20:00Z"/>
                    <w:rFonts w:cstheme="minorHAnsi"/>
                    <w:color w:val="444444"/>
                    <w:sz w:val="18"/>
                    <w:szCs w:val="18"/>
                    <w:lang w:eastAsia="nl-NL"/>
                  </w:rPr>
                </w:rPrChange>
              </w:rPr>
            </w:pPr>
            <w:del w:id="7206" w:author="Jeroen Pols" w:date="2020-08-02T15:20:00Z">
              <w:r w:rsidRPr="00415DBA" w:rsidDel="00042520">
                <w:rPr>
                  <w:rFonts w:ascii="Arial" w:hAnsi="Arial" w:cs="Arial"/>
                  <w:color w:val="444444"/>
                  <w:lang w:eastAsia="nl-NL"/>
                  <w:rPrChange w:id="7207" w:author="Jeroen Pols" w:date="2020-08-05T13:04:00Z">
                    <w:rPr>
                      <w:rFonts w:cstheme="minorHAnsi"/>
                      <w:color w:val="444444"/>
                      <w:sz w:val="18"/>
                      <w:szCs w:val="18"/>
                      <w:lang w:eastAsia="nl-NL"/>
                    </w:rPr>
                  </w:rPrChange>
                </w:rPr>
                <w:delText>82</w:delText>
              </w:r>
            </w:del>
          </w:p>
        </w:tc>
        <w:tc>
          <w:tcPr>
            <w:tcW w:w="960" w:type="dxa"/>
            <w:tcBorders>
              <w:top w:val="nil"/>
              <w:left w:val="nil"/>
              <w:bottom w:val="single" w:sz="8" w:space="0" w:color="DDDDDD"/>
              <w:right w:val="nil"/>
            </w:tcBorders>
            <w:shd w:val="clear" w:color="000000" w:fill="F9F9F9"/>
            <w:vAlign w:val="center"/>
            <w:hideMark/>
          </w:tcPr>
          <w:p w14:paraId="0D30ADFB" w14:textId="26B0758E" w:rsidR="0070555F" w:rsidRPr="00415DBA" w:rsidDel="00042520" w:rsidRDefault="006010A2" w:rsidP="0070555F">
            <w:pPr>
              <w:spacing w:after="0" w:line="240" w:lineRule="auto"/>
              <w:jc w:val="center"/>
              <w:rPr>
                <w:del w:id="7208" w:author="Jeroen Pols" w:date="2020-08-02T15:20:00Z"/>
                <w:rFonts w:ascii="Arial" w:hAnsi="Arial" w:cs="Arial"/>
                <w:u w:val="single"/>
                <w:lang w:eastAsia="nl-NL"/>
                <w:rPrChange w:id="7209" w:author="Jeroen Pols" w:date="2020-08-05T13:04:00Z">
                  <w:rPr>
                    <w:del w:id="7210" w:author="Jeroen Pols" w:date="2020-08-02T15:20:00Z"/>
                    <w:rFonts w:cstheme="minorHAnsi"/>
                    <w:sz w:val="18"/>
                    <w:szCs w:val="18"/>
                    <w:u w:val="single"/>
                    <w:lang w:eastAsia="nl-NL"/>
                  </w:rPr>
                </w:rPrChange>
              </w:rPr>
            </w:pPr>
            <w:del w:id="7211" w:author="Jeroen Pols" w:date="2020-08-02T15:20:00Z">
              <w:r w:rsidRPr="00415DBA" w:rsidDel="00042520">
                <w:rPr>
                  <w:rFonts w:ascii="Arial" w:hAnsi="Arial" w:cs="Arial"/>
                  <w:rPrChange w:id="7212" w:author="Jeroen Pols" w:date="2020-08-05T13:04:00Z">
                    <w:rPr/>
                  </w:rPrChange>
                </w:rPr>
                <w:fldChar w:fldCharType="begin"/>
              </w:r>
              <w:r w:rsidRPr="00415DBA" w:rsidDel="00042520">
                <w:rPr>
                  <w:rFonts w:ascii="Arial" w:hAnsi="Arial" w:cs="Arial"/>
                  <w:rPrChange w:id="7213" w:author="Jeroen Pols" w:date="2020-08-05T13:04:00Z">
                    <w:rPr/>
                  </w:rPrChange>
                </w:rPr>
                <w:delInstrText xml:space="preserve"> HYPERLINK "https://www.rki.de/DE/Content/InfAZ/N/Neuartiges_Coronavirus/Situationsberichte/Gesamt.html" </w:delInstrText>
              </w:r>
              <w:r w:rsidRPr="00415DBA" w:rsidDel="00042520">
                <w:rPr>
                  <w:rFonts w:ascii="Arial" w:hAnsi="Arial" w:cs="Arial"/>
                  <w:rPrChange w:id="7214" w:author="Jeroen Pols" w:date="2020-08-05T13:04:00Z">
                    <w:rPr>
                      <w:rFonts w:cstheme="minorHAnsi"/>
                      <w:sz w:val="18"/>
                      <w:szCs w:val="18"/>
                      <w:u w:val="single"/>
                      <w:lang w:eastAsia="nl-NL"/>
                    </w:rPr>
                  </w:rPrChange>
                </w:rPr>
                <w:fldChar w:fldCharType="separate"/>
              </w:r>
              <w:r w:rsidR="0070555F" w:rsidRPr="00415DBA" w:rsidDel="00042520">
                <w:rPr>
                  <w:rFonts w:ascii="Arial" w:hAnsi="Arial" w:cs="Arial"/>
                  <w:u w:val="single"/>
                  <w:lang w:eastAsia="nl-NL"/>
                  <w:rPrChange w:id="7215" w:author="Jeroen Pols" w:date="2020-08-05T13:04:00Z">
                    <w:rPr>
                      <w:rFonts w:cstheme="minorHAnsi"/>
                      <w:sz w:val="18"/>
                      <w:szCs w:val="18"/>
                      <w:u w:val="single"/>
                      <w:lang w:eastAsia="nl-NL"/>
                    </w:rPr>
                  </w:rPrChange>
                </w:rPr>
                <w:delText>RKI</w:delText>
              </w:r>
              <w:r w:rsidRPr="00415DBA" w:rsidDel="00042520">
                <w:rPr>
                  <w:rFonts w:ascii="Arial" w:hAnsi="Arial" w:cs="Arial"/>
                  <w:u w:val="single"/>
                  <w:lang w:eastAsia="nl-NL"/>
                  <w:rPrChange w:id="7216" w:author="Jeroen Pols" w:date="2020-08-05T13:04:00Z">
                    <w:rPr>
                      <w:rFonts w:cstheme="minorHAnsi"/>
                      <w:sz w:val="18"/>
                      <w:szCs w:val="18"/>
                      <w:u w:val="single"/>
                      <w:lang w:eastAsia="nl-NL"/>
                    </w:rPr>
                  </w:rPrChange>
                </w:rPr>
                <w:fldChar w:fldCharType="end"/>
              </w:r>
            </w:del>
          </w:p>
        </w:tc>
      </w:tr>
      <w:tr w:rsidR="0070555F" w:rsidRPr="00415DBA" w:rsidDel="00042520" w14:paraId="51043FBA" w14:textId="6DDBFEED" w:rsidTr="0070555F">
        <w:trPr>
          <w:trHeight w:val="300"/>
          <w:del w:id="7217" w:author="Jeroen Pols" w:date="2020-08-02T15:20:00Z"/>
        </w:trPr>
        <w:tc>
          <w:tcPr>
            <w:tcW w:w="1240" w:type="dxa"/>
            <w:tcBorders>
              <w:top w:val="nil"/>
              <w:left w:val="nil"/>
              <w:bottom w:val="single" w:sz="8" w:space="0" w:color="DDDDDD"/>
              <w:right w:val="nil"/>
            </w:tcBorders>
            <w:shd w:val="clear" w:color="auto" w:fill="auto"/>
            <w:vAlign w:val="center"/>
            <w:hideMark/>
          </w:tcPr>
          <w:p w14:paraId="504420D4" w14:textId="7921AEE0" w:rsidR="0070555F" w:rsidRPr="00415DBA" w:rsidDel="00042520" w:rsidRDefault="0070555F" w:rsidP="0070555F">
            <w:pPr>
              <w:spacing w:after="0" w:line="240" w:lineRule="auto"/>
              <w:rPr>
                <w:del w:id="7218" w:author="Jeroen Pols" w:date="2020-08-02T15:20:00Z"/>
                <w:rFonts w:ascii="Arial" w:hAnsi="Arial" w:cs="Arial"/>
                <w:color w:val="444444"/>
                <w:lang w:eastAsia="nl-NL"/>
                <w:rPrChange w:id="7219" w:author="Jeroen Pols" w:date="2020-08-05T13:04:00Z">
                  <w:rPr>
                    <w:del w:id="7220" w:author="Jeroen Pols" w:date="2020-08-02T15:20:00Z"/>
                    <w:rFonts w:cstheme="minorHAnsi"/>
                    <w:color w:val="444444"/>
                    <w:sz w:val="18"/>
                    <w:szCs w:val="18"/>
                    <w:lang w:eastAsia="nl-NL"/>
                  </w:rPr>
                </w:rPrChange>
              </w:rPr>
            </w:pPr>
            <w:del w:id="7221" w:author="Jeroen Pols" w:date="2020-08-02T15:20:00Z">
              <w:r w:rsidRPr="00415DBA" w:rsidDel="00042520">
                <w:rPr>
                  <w:rFonts w:ascii="Arial" w:hAnsi="Arial" w:cs="Arial"/>
                  <w:color w:val="444444"/>
                  <w:lang w:eastAsia="nl-NL"/>
                  <w:rPrChange w:id="7222" w:author="Jeroen Pols" w:date="2020-08-05T13:04:00Z">
                    <w:rPr>
                      <w:rFonts w:cstheme="minorHAnsi"/>
                      <w:color w:val="444444"/>
                      <w:sz w:val="18"/>
                      <w:szCs w:val="18"/>
                      <w:lang w:eastAsia="nl-NL"/>
                    </w:rPr>
                  </w:rPrChange>
                </w:rPr>
                <w:delText>Italie</w:delText>
              </w:r>
            </w:del>
          </w:p>
        </w:tc>
        <w:tc>
          <w:tcPr>
            <w:tcW w:w="1720" w:type="dxa"/>
            <w:tcBorders>
              <w:top w:val="nil"/>
              <w:left w:val="nil"/>
              <w:bottom w:val="single" w:sz="8" w:space="0" w:color="DDDDDD"/>
              <w:right w:val="nil"/>
            </w:tcBorders>
            <w:shd w:val="clear" w:color="auto" w:fill="auto"/>
            <w:vAlign w:val="center"/>
            <w:hideMark/>
          </w:tcPr>
          <w:p w14:paraId="60AC3ACF" w14:textId="2BD7F46A" w:rsidR="0070555F" w:rsidRPr="00415DBA" w:rsidDel="00042520" w:rsidRDefault="0070555F" w:rsidP="0070555F">
            <w:pPr>
              <w:spacing w:after="0" w:line="240" w:lineRule="auto"/>
              <w:jc w:val="center"/>
              <w:rPr>
                <w:del w:id="7223" w:author="Jeroen Pols" w:date="2020-08-02T15:20:00Z"/>
                <w:rFonts w:ascii="Arial" w:hAnsi="Arial" w:cs="Arial"/>
                <w:color w:val="444444"/>
                <w:lang w:eastAsia="nl-NL"/>
                <w:rPrChange w:id="7224" w:author="Jeroen Pols" w:date="2020-08-05T13:04:00Z">
                  <w:rPr>
                    <w:del w:id="7225" w:author="Jeroen Pols" w:date="2020-08-02T15:20:00Z"/>
                    <w:rFonts w:cstheme="minorHAnsi"/>
                    <w:color w:val="444444"/>
                    <w:sz w:val="18"/>
                    <w:szCs w:val="18"/>
                    <w:lang w:eastAsia="nl-NL"/>
                  </w:rPr>
                </w:rPrChange>
              </w:rPr>
            </w:pPr>
            <w:del w:id="7226" w:author="Jeroen Pols" w:date="2020-08-02T15:20:00Z">
              <w:r w:rsidRPr="00415DBA" w:rsidDel="00042520">
                <w:rPr>
                  <w:rFonts w:ascii="Arial" w:hAnsi="Arial" w:cs="Arial"/>
                  <w:color w:val="444444"/>
                  <w:lang w:eastAsia="nl-NL"/>
                  <w:rPrChange w:id="7227" w:author="Jeroen Pols" w:date="2020-08-05T13:04:00Z">
                    <w:rPr>
                      <w:rFonts w:cstheme="minorHAnsi"/>
                      <w:color w:val="444444"/>
                      <w:sz w:val="18"/>
                      <w:szCs w:val="18"/>
                      <w:lang w:eastAsia="nl-NL"/>
                    </w:rPr>
                  </w:rPrChange>
                </w:rPr>
                <w:delText>81</w:delText>
              </w:r>
            </w:del>
          </w:p>
        </w:tc>
        <w:tc>
          <w:tcPr>
            <w:tcW w:w="960" w:type="dxa"/>
            <w:tcBorders>
              <w:top w:val="nil"/>
              <w:left w:val="nil"/>
              <w:bottom w:val="single" w:sz="8" w:space="0" w:color="DDDDDD"/>
              <w:right w:val="nil"/>
            </w:tcBorders>
            <w:shd w:val="clear" w:color="auto" w:fill="auto"/>
            <w:vAlign w:val="center"/>
            <w:hideMark/>
          </w:tcPr>
          <w:p w14:paraId="4A58F037" w14:textId="03EB1D9F" w:rsidR="0070555F" w:rsidRPr="00415DBA" w:rsidDel="00042520" w:rsidRDefault="006010A2" w:rsidP="0070555F">
            <w:pPr>
              <w:spacing w:after="0" w:line="240" w:lineRule="auto"/>
              <w:jc w:val="center"/>
              <w:rPr>
                <w:del w:id="7228" w:author="Jeroen Pols" w:date="2020-08-02T15:20:00Z"/>
                <w:rFonts w:ascii="Arial" w:hAnsi="Arial" w:cs="Arial"/>
                <w:u w:val="single"/>
                <w:lang w:eastAsia="nl-NL"/>
                <w:rPrChange w:id="7229" w:author="Jeroen Pols" w:date="2020-08-05T13:04:00Z">
                  <w:rPr>
                    <w:del w:id="7230" w:author="Jeroen Pols" w:date="2020-08-02T15:20:00Z"/>
                    <w:rFonts w:cstheme="minorHAnsi"/>
                    <w:sz w:val="18"/>
                    <w:szCs w:val="18"/>
                    <w:u w:val="single"/>
                    <w:lang w:eastAsia="nl-NL"/>
                  </w:rPr>
                </w:rPrChange>
              </w:rPr>
            </w:pPr>
            <w:del w:id="7231" w:author="Jeroen Pols" w:date="2020-08-02T15:20:00Z">
              <w:r w:rsidRPr="00415DBA" w:rsidDel="00042520">
                <w:rPr>
                  <w:rFonts w:ascii="Arial" w:hAnsi="Arial" w:cs="Arial"/>
                  <w:rPrChange w:id="7232" w:author="Jeroen Pols" w:date="2020-08-05T13:04:00Z">
                    <w:rPr/>
                  </w:rPrChange>
                </w:rPr>
                <w:fldChar w:fldCharType="begin"/>
              </w:r>
              <w:r w:rsidRPr="00415DBA" w:rsidDel="00042520">
                <w:rPr>
                  <w:rFonts w:ascii="Arial" w:hAnsi="Arial" w:cs="Arial"/>
                  <w:rPrChange w:id="7233" w:author="Jeroen Pols" w:date="2020-08-05T13:04:00Z">
                    <w:rPr/>
                  </w:rPrChange>
                </w:rPr>
                <w:delInstrText xml:space="preserve"> HYPERLINK "https://www.epicentro.iss.it/coronavirus/sars-cov-2-decessi-italia" </w:delInstrText>
              </w:r>
              <w:r w:rsidRPr="00415DBA" w:rsidDel="00042520">
                <w:rPr>
                  <w:rFonts w:ascii="Arial" w:hAnsi="Arial" w:cs="Arial"/>
                  <w:rPrChange w:id="7234" w:author="Jeroen Pols" w:date="2020-08-05T13:04:00Z">
                    <w:rPr>
                      <w:rFonts w:cstheme="minorHAnsi"/>
                      <w:sz w:val="18"/>
                      <w:szCs w:val="18"/>
                      <w:u w:val="single"/>
                      <w:lang w:eastAsia="nl-NL"/>
                    </w:rPr>
                  </w:rPrChange>
                </w:rPr>
                <w:fldChar w:fldCharType="separate"/>
              </w:r>
              <w:r w:rsidR="0070555F" w:rsidRPr="00415DBA" w:rsidDel="00042520">
                <w:rPr>
                  <w:rFonts w:ascii="Arial" w:hAnsi="Arial" w:cs="Arial"/>
                  <w:u w:val="single"/>
                  <w:lang w:eastAsia="nl-NL"/>
                  <w:rPrChange w:id="7235" w:author="Jeroen Pols" w:date="2020-08-05T13:04:00Z">
                    <w:rPr>
                      <w:rFonts w:cstheme="minorHAnsi"/>
                      <w:sz w:val="18"/>
                      <w:szCs w:val="18"/>
                      <w:u w:val="single"/>
                      <w:lang w:eastAsia="nl-NL"/>
                    </w:rPr>
                  </w:rPrChange>
                </w:rPr>
                <w:delText>ISS</w:delText>
              </w:r>
              <w:r w:rsidRPr="00415DBA" w:rsidDel="00042520">
                <w:rPr>
                  <w:rFonts w:ascii="Arial" w:hAnsi="Arial" w:cs="Arial"/>
                  <w:u w:val="single"/>
                  <w:lang w:eastAsia="nl-NL"/>
                  <w:rPrChange w:id="7236" w:author="Jeroen Pols" w:date="2020-08-05T13:04:00Z">
                    <w:rPr>
                      <w:rFonts w:cstheme="minorHAnsi"/>
                      <w:sz w:val="18"/>
                      <w:szCs w:val="18"/>
                      <w:u w:val="single"/>
                      <w:lang w:eastAsia="nl-NL"/>
                    </w:rPr>
                  </w:rPrChange>
                </w:rPr>
                <w:fldChar w:fldCharType="end"/>
              </w:r>
            </w:del>
          </w:p>
        </w:tc>
      </w:tr>
      <w:tr w:rsidR="0070555F" w:rsidRPr="00415DBA" w:rsidDel="00042520" w14:paraId="451D934B" w14:textId="64D18F5A" w:rsidTr="0070555F">
        <w:trPr>
          <w:trHeight w:val="300"/>
          <w:del w:id="7237" w:author="Jeroen Pols" w:date="2020-08-02T15:20:00Z"/>
        </w:trPr>
        <w:tc>
          <w:tcPr>
            <w:tcW w:w="1240" w:type="dxa"/>
            <w:tcBorders>
              <w:top w:val="nil"/>
              <w:left w:val="nil"/>
              <w:bottom w:val="single" w:sz="8" w:space="0" w:color="DDDDDD"/>
              <w:right w:val="nil"/>
            </w:tcBorders>
            <w:shd w:val="clear" w:color="000000" w:fill="F9F9F9"/>
            <w:vAlign w:val="center"/>
            <w:hideMark/>
          </w:tcPr>
          <w:p w14:paraId="2B0DA2EE" w14:textId="5C93C919" w:rsidR="0070555F" w:rsidRPr="00415DBA" w:rsidDel="00042520" w:rsidRDefault="0070555F" w:rsidP="0070555F">
            <w:pPr>
              <w:spacing w:after="0" w:line="240" w:lineRule="auto"/>
              <w:rPr>
                <w:del w:id="7238" w:author="Jeroen Pols" w:date="2020-08-02T15:20:00Z"/>
                <w:rFonts w:ascii="Arial" w:hAnsi="Arial" w:cs="Arial"/>
                <w:color w:val="444444"/>
                <w:lang w:eastAsia="nl-NL"/>
                <w:rPrChange w:id="7239" w:author="Jeroen Pols" w:date="2020-08-05T13:04:00Z">
                  <w:rPr>
                    <w:del w:id="7240" w:author="Jeroen Pols" w:date="2020-08-02T15:20:00Z"/>
                    <w:rFonts w:cstheme="minorHAnsi"/>
                    <w:color w:val="444444"/>
                    <w:sz w:val="18"/>
                    <w:szCs w:val="18"/>
                    <w:lang w:eastAsia="nl-NL"/>
                  </w:rPr>
                </w:rPrChange>
              </w:rPr>
            </w:pPr>
            <w:del w:id="7241" w:author="Jeroen Pols" w:date="2020-08-02T15:20:00Z">
              <w:r w:rsidRPr="00415DBA" w:rsidDel="00042520">
                <w:rPr>
                  <w:rFonts w:ascii="Arial" w:hAnsi="Arial" w:cs="Arial"/>
                  <w:color w:val="444444"/>
                  <w:lang w:eastAsia="nl-NL"/>
                  <w:rPrChange w:id="7242" w:author="Jeroen Pols" w:date="2020-08-05T13:04:00Z">
                    <w:rPr>
                      <w:rFonts w:cstheme="minorHAnsi"/>
                      <w:color w:val="444444"/>
                      <w:sz w:val="18"/>
                      <w:szCs w:val="18"/>
                      <w:lang w:eastAsia="nl-NL"/>
                    </w:rPr>
                  </w:rPrChange>
                </w:rPr>
                <w:delText>Spanje</w:delText>
              </w:r>
            </w:del>
          </w:p>
        </w:tc>
        <w:tc>
          <w:tcPr>
            <w:tcW w:w="1720" w:type="dxa"/>
            <w:tcBorders>
              <w:top w:val="nil"/>
              <w:left w:val="nil"/>
              <w:bottom w:val="single" w:sz="8" w:space="0" w:color="DDDDDD"/>
              <w:right w:val="nil"/>
            </w:tcBorders>
            <w:shd w:val="clear" w:color="000000" w:fill="F9F9F9"/>
            <w:vAlign w:val="center"/>
            <w:hideMark/>
          </w:tcPr>
          <w:p w14:paraId="45304E91" w14:textId="2CCA2F27" w:rsidR="0070555F" w:rsidRPr="00415DBA" w:rsidDel="00042520" w:rsidRDefault="0070555F" w:rsidP="0070555F">
            <w:pPr>
              <w:spacing w:after="0" w:line="240" w:lineRule="auto"/>
              <w:jc w:val="center"/>
              <w:rPr>
                <w:del w:id="7243" w:author="Jeroen Pols" w:date="2020-08-02T15:20:00Z"/>
                <w:rFonts w:ascii="Arial" w:hAnsi="Arial" w:cs="Arial"/>
                <w:color w:val="444444"/>
                <w:lang w:eastAsia="nl-NL"/>
                <w:rPrChange w:id="7244" w:author="Jeroen Pols" w:date="2020-08-05T13:04:00Z">
                  <w:rPr>
                    <w:del w:id="7245" w:author="Jeroen Pols" w:date="2020-08-02T15:20:00Z"/>
                    <w:rFonts w:cstheme="minorHAnsi"/>
                    <w:color w:val="444444"/>
                    <w:sz w:val="18"/>
                    <w:szCs w:val="18"/>
                    <w:lang w:eastAsia="nl-NL"/>
                  </w:rPr>
                </w:rPrChange>
              </w:rPr>
            </w:pPr>
            <w:del w:id="7246" w:author="Jeroen Pols" w:date="2020-08-02T15:20:00Z">
              <w:r w:rsidRPr="00415DBA" w:rsidDel="00042520">
                <w:rPr>
                  <w:rFonts w:ascii="Arial" w:hAnsi="Arial" w:cs="Arial"/>
                  <w:color w:val="444444"/>
                  <w:lang w:eastAsia="nl-NL"/>
                  <w:rPrChange w:id="7247" w:author="Jeroen Pols" w:date="2020-08-05T13:04:00Z">
                    <w:rPr>
                      <w:rFonts w:cstheme="minorHAnsi"/>
                      <w:color w:val="444444"/>
                      <w:sz w:val="18"/>
                      <w:szCs w:val="18"/>
                      <w:lang w:eastAsia="nl-NL"/>
                    </w:rPr>
                  </w:rPrChange>
                </w:rPr>
                <w:delText xml:space="preserve">~82 </w:delText>
              </w:r>
            </w:del>
          </w:p>
        </w:tc>
        <w:tc>
          <w:tcPr>
            <w:tcW w:w="960" w:type="dxa"/>
            <w:tcBorders>
              <w:top w:val="nil"/>
              <w:left w:val="nil"/>
              <w:bottom w:val="single" w:sz="8" w:space="0" w:color="DDDDDD"/>
              <w:right w:val="nil"/>
            </w:tcBorders>
            <w:shd w:val="clear" w:color="000000" w:fill="F9F9F9"/>
            <w:vAlign w:val="center"/>
            <w:hideMark/>
          </w:tcPr>
          <w:p w14:paraId="6942DCCD" w14:textId="478F703C" w:rsidR="0070555F" w:rsidRPr="00415DBA" w:rsidDel="00042520" w:rsidRDefault="006010A2" w:rsidP="0070555F">
            <w:pPr>
              <w:spacing w:after="0" w:line="240" w:lineRule="auto"/>
              <w:jc w:val="center"/>
              <w:rPr>
                <w:del w:id="7248" w:author="Jeroen Pols" w:date="2020-08-02T15:20:00Z"/>
                <w:rFonts w:ascii="Arial" w:hAnsi="Arial" w:cs="Arial"/>
                <w:u w:val="single"/>
                <w:lang w:eastAsia="nl-NL"/>
                <w:rPrChange w:id="7249" w:author="Jeroen Pols" w:date="2020-08-05T13:04:00Z">
                  <w:rPr>
                    <w:del w:id="7250" w:author="Jeroen Pols" w:date="2020-08-02T15:20:00Z"/>
                    <w:rFonts w:cstheme="minorHAnsi"/>
                    <w:sz w:val="18"/>
                    <w:szCs w:val="18"/>
                    <w:u w:val="single"/>
                    <w:lang w:eastAsia="nl-NL"/>
                  </w:rPr>
                </w:rPrChange>
              </w:rPr>
            </w:pPr>
            <w:del w:id="7251" w:author="Jeroen Pols" w:date="2020-08-02T15:20:00Z">
              <w:r w:rsidRPr="00415DBA" w:rsidDel="00042520">
                <w:rPr>
                  <w:rFonts w:ascii="Arial" w:hAnsi="Arial" w:cs="Arial"/>
                  <w:rPrChange w:id="7252" w:author="Jeroen Pols" w:date="2020-08-05T13:04:00Z">
                    <w:rPr/>
                  </w:rPrChange>
                </w:rPr>
                <w:fldChar w:fldCharType="begin"/>
              </w:r>
              <w:r w:rsidRPr="00415DBA" w:rsidDel="00042520">
                <w:rPr>
                  <w:rFonts w:ascii="Arial" w:hAnsi="Arial" w:cs="Arial"/>
                  <w:rPrChange w:id="7253" w:author="Jeroen Pols" w:date="2020-08-05T13:04:00Z">
                    <w:rPr/>
                  </w:rPrChange>
                </w:rPr>
                <w:delInstrText xml:space="preserve"> HYPERLINK "https://www.mscbs.gob.es/profesionales/saludPublica/ccayes/alertasActual/nCov-China/documentos/Actualizacion_96_COVID-19.pdf" </w:delInstrText>
              </w:r>
              <w:r w:rsidRPr="00415DBA" w:rsidDel="00042520">
                <w:rPr>
                  <w:rFonts w:ascii="Arial" w:hAnsi="Arial" w:cs="Arial"/>
                  <w:rPrChange w:id="7254" w:author="Jeroen Pols" w:date="2020-08-05T13:04:00Z">
                    <w:rPr>
                      <w:rFonts w:cstheme="minorHAnsi"/>
                      <w:sz w:val="18"/>
                      <w:szCs w:val="18"/>
                      <w:u w:val="single"/>
                      <w:lang w:eastAsia="nl-NL"/>
                    </w:rPr>
                  </w:rPrChange>
                </w:rPr>
                <w:fldChar w:fldCharType="separate"/>
              </w:r>
              <w:r w:rsidR="0070555F" w:rsidRPr="00415DBA" w:rsidDel="00042520">
                <w:rPr>
                  <w:rFonts w:ascii="Arial" w:hAnsi="Arial" w:cs="Arial"/>
                  <w:u w:val="single"/>
                  <w:lang w:eastAsia="nl-NL"/>
                  <w:rPrChange w:id="7255" w:author="Jeroen Pols" w:date="2020-08-05T13:04:00Z">
                    <w:rPr>
                      <w:rFonts w:cstheme="minorHAnsi"/>
                      <w:sz w:val="18"/>
                      <w:szCs w:val="18"/>
                      <w:u w:val="single"/>
                      <w:lang w:eastAsia="nl-NL"/>
                    </w:rPr>
                  </w:rPrChange>
                </w:rPr>
                <w:delText>MDS</w:delText>
              </w:r>
              <w:r w:rsidRPr="00415DBA" w:rsidDel="00042520">
                <w:rPr>
                  <w:rFonts w:ascii="Arial" w:hAnsi="Arial" w:cs="Arial"/>
                  <w:u w:val="single"/>
                  <w:lang w:eastAsia="nl-NL"/>
                  <w:rPrChange w:id="7256" w:author="Jeroen Pols" w:date="2020-08-05T13:04:00Z">
                    <w:rPr>
                      <w:rFonts w:cstheme="minorHAnsi"/>
                      <w:sz w:val="18"/>
                      <w:szCs w:val="18"/>
                      <w:u w:val="single"/>
                      <w:lang w:eastAsia="nl-NL"/>
                    </w:rPr>
                  </w:rPrChange>
                </w:rPr>
                <w:fldChar w:fldCharType="end"/>
              </w:r>
            </w:del>
          </w:p>
        </w:tc>
      </w:tr>
      <w:tr w:rsidR="0070555F" w:rsidRPr="00415DBA" w:rsidDel="00042520" w14:paraId="1D262D55" w14:textId="6EF86B36" w:rsidTr="0070555F">
        <w:trPr>
          <w:trHeight w:val="300"/>
          <w:del w:id="7257" w:author="Jeroen Pols" w:date="2020-08-02T15:20:00Z"/>
        </w:trPr>
        <w:tc>
          <w:tcPr>
            <w:tcW w:w="1240" w:type="dxa"/>
            <w:tcBorders>
              <w:top w:val="nil"/>
              <w:left w:val="nil"/>
              <w:bottom w:val="single" w:sz="8" w:space="0" w:color="DDDDDD"/>
              <w:right w:val="nil"/>
            </w:tcBorders>
            <w:shd w:val="clear" w:color="auto" w:fill="auto"/>
            <w:vAlign w:val="center"/>
            <w:hideMark/>
          </w:tcPr>
          <w:p w14:paraId="1AA87087" w14:textId="6F6CFD97" w:rsidR="0070555F" w:rsidRPr="00415DBA" w:rsidDel="00042520" w:rsidRDefault="0070555F" w:rsidP="0070555F">
            <w:pPr>
              <w:spacing w:after="0" w:line="240" w:lineRule="auto"/>
              <w:rPr>
                <w:del w:id="7258" w:author="Jeroen Pols" w:date="2020-08-02T15:20:00Z"/>
                <w:rFonts w:ascii="Arial" w:hAnsi="Arial" w:cs="Arial"/>
                <w:color w:val="444444"/>
                <w:lang w:eastAsia="nl-NL"/>
                <w:rPrChange w:id="7259" w:author="Jeroen Pols" w:date="2020-08-05T13:04:00Z">
                  <w:rPr>
                    <w:del w:id="7260" w:author="Jeroen Pols" w:date="2020-08-02T15:20:00Z"/>
                    <w:rFonts w:cstheme="minorHAnsi"/>
                    <w:color w:val="444444"/>
                    <w:sz w:val="18"/>
                    <w:szCs w:val="18"/>
                    <w:lang w:eastAsia="nl-NL"/>
                  </w:rPr>
                </w:rPrChange>
              </w:rPr>
            </w:pPr>
            <w:del w:id="7261" w:author="Jeroen Pols" w:date="2020-08-02T15:20:00Z">
              <w:r w:rsidRPr="00415DBA" w:rsidDel="00042520">
                <w:rPr>
                  <w:rFonts w:ascii="Arial" w:hAnsi="Arial" w:cs="Arial"/>
                  <w:color w:val="444444"/>
                  <w:lang w:eastAsia="nl-NL"/>
                  <w:rPrChange w:id="7262" w:author="Jeroen Pols" w:date="2020-08-05T13:04:00Z">
                    <w:rPr>
                      <w:rFonts w:cstheme="minorHAnsi"/>
                      <w:color w:val="444444"/>
                      <w:sz w:val="18"/>
                      <w:szCs w:val="18"/>
                      <w:lang w:eastAsia="nl-NL"/>
                    </w:rPr>
                  </w:rPrChange>
                </w:rPr>
                <w:delText>Zweden</w:delText>
              </w:r>
            </w:del>
          </w:p>
        </w:tc>
        <w:tc>
          <w:tcPr>
            <w:tcW w:w="1720" w:type="dxa"/>
            <w:tcBorders>
              <w:top w:val="nil"/>
              <w:left w:val="nil"/>
              <w:bottom w:val="single" w:sz="8" w:space="0" w:color="DDDDDD"/>
              <w:right w:val="nil"/>
            </w:tcBorders>
            <w:shd w:val="clear" w:color="auto" w:fill="auto"/>
            <w:vAlign w:val="center"/>
            <w:hideMark/>
          </w:tcPr>
          <w:p w14:paraId="4AF19B12" w14:textId="758D46DA" w:rsidR="0070555F" w:rsidRPr="00415DBA" w:rsidDel="00042520" w:rsidRDefault="0070555F" w:rsidP="0070555F">
            <w:pPr>
              <w:spacing w:after="0" w:line="240" w:lineRule="auto"/>
              <w:jc w:val="center"/>
              <w:rPr>
                <w:del w:id="7263" w:author="Jeroen Pols" w:date="2020-08-02T15:20:00Z"/>
                <w:rFonts w:ascii="Arial" w:hAnsi="Arial" w:cs="Arial"/>
                <w:color w:val="444444"/>
                <w:lang w:eastAsia="nl-NL"/>
                <w:rPrChange w:id="7264" w:author="Jeroen Pols" w:date="2020-08-05T13:04:00Z">
                  <w:rPr>
                    <w:del w:id="7265" w:author="Jeroen Pols" w:date="2020-08-02T15:20:00Z"/>
                    <w:rFonts w:cstheme="minorHAnsi"/>
                    <w:color w:val="444444"/>
                    <w:sz w:val="18"/>
                    <w:szCs w:val="18"/>
                    <w:lang w:eastAsia="nl-NL"/>
                  </w:rPr>
                </w:rPrChange>
              </w:rPr>
            </w:pPr>
            <w:del w:id="7266" w:author="Jeroen Pols" w:date="2020-08-02T15:20:00Z">
              <w:r w:rsidRPr="00415DBA" w:rsidDel="00042520">
                <w:rPr>
                  <w:rFonts w:ascii="Arial" w:hAnsi="Arial" w:cs="Arial"/>
                  <w:color w:val="444444"/>
                  <w:lang w:eastAsia="nl-NL"/>
                  <w:rPrChange w:id="7267" w:author="Jeroen Pols" w:date="2020-08-05T13:04:00Z">
                    <w:rPr>
                      <w:rFonts w:cstheme="minorHAnsi"/>
                      <w:color w:val="444444"/>
                      <w:sz w:val="18"/>
                      <w:szCs w:val="18"/>
                      <w:lang w:eastAsia="nl-NL"/>
                    </w:rPr>
                  </w:rPrChange>
                </w:rPr>
                <w:delText>86</w:delText>
              </w:r>
            </w:del>
          </w:p>
        </w:tc>
        <w:tc>
          <w:tcPr>
            <w:tcW w:w="960" w:type="dxa"/>
            <w:tcBorders>
              <w:top w:val="nil"/>
              <w:left w:val="nil"/>
              <w:bottom w:val="single" w:sz="8" w:space="0" w:color="DDDDDD"/>
              <w:right w:val="nil"/>
            </w:tcBorders>
            <w:shd w:val="clear" w:color="auto" w:fill="auto"/>
            <w:vAlign w:val="center"/>
            <w:hideMark/>
          </w:tcPr>
          <w:p w14:paraId="31D6EBF0" w14:textId="761DC416" w:rsidR="0070555F" w:rsidRPr="00415DBA" w:rsidDel="00042520" w:rsidRDefault="006010A2" w:rsidP="0070555F">
            <w:pPr>
              <w:spacing w:after="0" w:line="240" w:lineRule="auto"/>
              <w:jc w:val="center"/>
              <w:rPr>
                <w:del w:id="7268" w:author="Jeroen Pols" w:date="2020-08-02T15:20:00Z"/>
                <w:rFonts w:ascii="Arial" w:hAnsi="Arial" w:cs="Arial"/>
                <w:u w:val="single"/>
                <w:lang w:eastAsia="nl-NL"/>
                <w:rPrChange w:id="7269" w:author="Jeroen Pols" w:date="2020-08-05T13:04:00Z">
                  <w:rPr>
                    <w:del w:id="7270" w:author="Jeroen Pols" w:date="2020-08-02T15:20:00Z"/>
                    <w:rFonts w:cstheme="minorHAnsi"/>
                    <w:sz w:val="18"/>
                    <w:szCs w:val="18"/>
                    <w:u w:val="single"/>
                    <w:lang w:eastAsia="nl-NL"/>
                  </w:rPr>
                </w:rPrChange>
              </w:rPr>
            </w:pPr>
            <w:del w:id="7271" w:author="Jeroen Pols" w:date="2020-08-02T15:20:00Z">
              <w:r w:rsidRPr="00415DBA" w:rsidDel="00042520">
                <w:rPr>
                  <w:rFonts w:ascii="Arial" w:hAnsi="Arial" w:cs="Arial"/>
                  <w:rPrChange w:id="7272" w:author="Jeroen Pols" w:date="2020-08-05T13:04:00Z">
                    <w:rPr/>
                  </w:rPrChange>
                </w:rPr>
                <w:fldChar w:fldCharType="begin"/>
              </w:r>
              <w:r w:rsidRPr="00415DBA" w:rsidDel="00042520">
                <w:rPr>
                  <w:rFonts w:ascii="Arial" w:hAnsi="Arial" w:cs="Arial"/>
                  <w:rPrChange w:id="7273" w:author="Jeroen Pols" w:date="2020-08-05T13:04:00Z">
                    <w:rPr/>
                  </w:rPrChange>
                </w:rPr>
                <w:delInstrText xml:space="preserve"> HYPERLINK "https://www.nationalreview.com/2020/05/coronavirus-crisis-sweden-refused-lockdown-other-countries-following/" </w:delInstrText>
              </w:r>
              <w:r w:rsidRPr="00415DBA" w:rsidDel="00042520">
                <w:rPr>
                  <w:rFonts w:ascii="Arial" w:hAnsi="Arial" w:cs="Arial"/>
                  <w:rPrChange w:id="7274" w:author="Jeroen Pols" w:date="2020-08-05T13:04:00Z">
                    <w:rPr>
                      <w:rFonts w:cstheme="minorHAnsi"/>
                      <w:sz w:val="18"/>
                      <w:szCs w:val="18"/>
                      <w:u w:val="single"/>
                      <w:lang w:eastAsia="nl-NL"/>
                    </w:rPr>
                  </w:rPrChange>
                </w:rPr>
                <w:fldChar w:fldCharType="separate"/>
              </w:r>
              <w:r w:rsidR="0070555F" w:rsidRPr="00415DBA" w:rsidDel="00042520">
                <w:rPr>
                  <w:rFonts w:ascii="Arial" w:hAnsi="Arial" w:cs="Arial"/>
                  <w:u w:val="single"/>
                  <w:lang w:eastAsia="nl-NL"/>
                  <w:rPrChange w:id="7275" w:author="Jeroen Pols" w:date="2020-08-05T13:04:00Z">
                    <w:rPr>
                      <w:rFonts w:cstheme="minorHAnsi"/>
                      <w:sz w:val="18"/>
                      <w:szCs w:val="18"/>
                      <w:u w:val="single"/>
                      <w:lang w:eastAsia="nl-NL"/>
                    </w:rPr>
                  </w:rPrChange>
                </w:rPr>
                <w:delText>FOHM</w:delText>
              </w:r>
              <w:r w:rsidRPr="00415DBA" w:rsidDel="00042520">
                <w:rPr>
                  <w:rFonts w:ascii="Arial" w:hAnsi="Arial" w:cs="Arial"/>
                  <w:u w:val="single"/>
                  <w:lang w:eastAsia="nl-NL"/>
                  <w:rPrChange w:id="7276" w:author="Jeroen Pols" w:date="2020-08-05T13:04:00Z">
                    <w:rPr>
                      <w:rFonts w:cstheme="minorHAnsi"/>
                      <w:sz w:val="18"/>
                      <w:szCs w:val="18"/>
                      <w:u w:val="single"/>
                      <w:lang w:eastAsia="nl-NL"/>
                    </w:rPr>
                  </w:rPrChange>
                </w:rPr>
                <w:fldChar w:fldCharType="end"/>
              </w:r>
            </w:del>
          </w:p>
        </w:tc>
      </w:tr>
      <w:tr w:rsidR="0070555F" w:rsidRPr="00415DBA" w:rsidDel="00042520" w14:paraId="07960C22" w14:textId="4B963F60" w:rsidTr="0070555F">
        <w:trPr>
          <w:trHeight w:val="300"/>
          <w:del w:id="7277" w:author="Jeroen Pols" w:date="2020-08-02T15:20:00Z"/>
        </w:trPr>
        <w:tc>
          <w:tcPr>
            <w:tcW w:w="1240" w:type="dxa"/>
            <w:tcBorders>
              <w:top w:val="nil"/>
              <w:left w:val="nil"/>
              <w:bottom w:val="single" w:sz="8" w:space="0" w:color="DDDDDD"/>
              <w:right w:val="nil"/>
            </w:tcBorders>
            <w:shd w:val="clear" w:color="000000" w:fill="F9F9F9"/>
            <w:vAlign w:val="center"/>
            <w:hideMark/>
          </w:tcPr>
          <w:p w14:paraId="5CA5D2DE" w14:textId="6FE32CB0" w:rsidR="0070555F" w:rsidRPr="00415DBA" w:rsidDel="00042520" w:rsidRDefault="0070555F" w:rsidP="0070555F">
            <w:pPr>
              <w:spacing w:after="0" w:line="240" w:lineRule="auto"/>
              <w:rPr>
                <w:del w:id="7278" w:author="Jeroen Pols" w:date="2020-08-02T15:20:00Z"/>
                <w:rFonts w:ascii="Arial" w:hAnsi="Arial" w:cs="Arial"/>
                <w:color w:val="444444"/>
                <w:lang w:eastAsia="nl-NL"/>
                <w:rPrChange w:id="7279" w:author="Jeroen Pols" w:date="2020-08-05T13:04:00Z">
                  <w:rPr>
                    <w:del w:id="7280" w:author="Jeroen Pols" w:date="2020-08-02T15:20:00Z"/>
                    <w:rFonts w:cstheme="minorHAnsi"/>
                    <w:color w:val="444444"/>
                    <w:sz w:val="18"/>
                    <w:szCs w:val="18"/>
                    <w:lang w:eastAsia="nl-NL"/>
                  </w:rPr>
                </w:rPrChange>
              </w:rPr>
            </w:pPr>
            <w:del w:id="7281" w:author="Jeroen Pols" w:date="2020-08-02T15:20:00Z">
              <w:r w:rsidRPr="00415DBA" w:rsidDel="00042520">
                <w:rPr>
                  <w:rFonts w:ascii="Arial" w:hAnsi="Arial" w:cs="Arial"/>
                  <w:color w:val="444444"/>
                  <w:lang w:eastAsia="nl-NL"/>
                  <w:rPrChange w:id="7282" w:author="Jeroen Pols" w:date="2020-08-05T13:04:00Z">
                    <w:rPr>
                      <w:rFonts w:cstheme="minorHAnsi"/>
                      <w:color w:val="444444"/>
                      <w:sz w:val="18"/>
                      <w:szCs w:val="18"/>
                      <w:lang w:eastAsia="nl-NL"/>
                    </w:rPr>
                  </w:rPrChange>
                </w:rPr>
                <w:delText>Zwitserland</w:delText>
              </w:r>
            </w:del>
          </w:p>
        </w:tc>
        <w:tc>
          <w:tcPr>
            <w:tcW w:w="1720" w:type="dxa"/>
            <w:tcBorders>
              <w:top w:val="nil"/>
              <w:left w:val="nil"/>
              <w:bottom w:val="single" w:sz="8" w:space="0" w:color="DDDDDD"/>
              <w:right w:val="nil"/>
            </w:tcBorders>
            <w:shd w:val="clear" w:color="000000" w:fill="F9F9F9"/>
            <w:vAlign w:val="center"/>
            <w:hideMark/>
          </w:tcPr>
          <w:p w14:paraId="6097894E" w14:textId="35B04072" w:rsidR="0070555F" w:rsidRPr="00415DBA" w:rsidDel="00042520" w:rsidRDefault="0070555F" w:rsidP="0070555F">
            <w:pPr>
              <w:spacing w:after="0" w:line="240" w:lineRule="auto"/>
              <w:jc w:val="center"/>
              <w:rPr>
                <w:del w:id="7283" w:author="Jeroen Pols" w:date="2020-08-02T15:20:00Z"/>
                <w:rFonts w:ascii="Arial" w:hAnsi="Arial" w:cs="Arial"/>
                <w:color w:val="444444"/>
                <w:lang w:eastAsia="nl-NL"/>
                <w:rPrChange w:id="7284" w:author="Jeroen Pols" w:date="2020-08-05T13:04:00Z">
                  <w:rPr>
                    <w:del w:id="7285" w:author="Jeroen Pols" w:date="2020-08-02T15:20:00Z"/>
                    <w:rFonts w:cstheme="minorHAnsi"/>
                    <w:color w:val="444444"/>
                    <w:sz w:val="18"/>
                    <w:szCs w:val="18"/>
                    <w:lang w:eastAsia="nl-NL"/>
                  </w:rPr>
                </w:rPrChange>
              </w:rPr>
            </w:pPr>
            <w:del w:id="7286" w:author="Jeroen Pols" w:date="2020-08-02T15:20:00Z">
              <w:r w:rsidRPr="00415DBA" w:rsidDel="00042520">
                <w:rPr>
                  <w:rFonts w:ascii="Arial" w:hAnsi="Arial" w:cs="Arial"/>
                  <w:color w:val="444444"/>
                  <w:lang w:eastAsia="nl-NL"/>
                  <w:rPrChange w:id="7287" w:author="Jeroen Pols" w:date="2020-08-05T13:04:00Z">
                    <w:rPr>
                      <w:rFonts w:cstheme="minorHAnsi"/>
                      <w:color w:val="444444"/>
                      <w:sz w:val="18"/>
                      <w:szCs w:val="18"/>
                      <w:lang w:eastAsia="nl-NL"/>
                    </w:rPr>
                  </w:rPrChange>
                </w:rPr>
                <w:delText>84</w:delText>
              </w:r>
            </w:del>
          </w:p>
        </w:tc>
        <w:tc>
          <w:tcPr>
            <w:tcW w:w="960" w:type="dxa"/>
            <w:tcBorders>
              <w:top w:val="nil"/>
              <w:left w:val="nil"/>
              <w:bottom w:val="single" w:sz="8" w:space="0" w:color="DDDDDD"/>
              <w:right w:val="nil"/>
            </w:tcBorders>
            <w:shd w:val="clear" w:color="000000" w:fill="F9F9F9"/>
            <w:vAlign w:val="center"/>
            <w:hideMark/>
          </w:tcPr>
          <w:p w14:paraId="307B5C70" w14:textId="388E711D" w:rsidR="0070555F" w:rsidRPr="00415DBA" w:rsidDel="00042520" w:rsidRDefault="006010A2" w:rsidP="0070555F">
            <w:pPr>
              <w:spacing w:after="0" w:line="240" w:lineRule="auto"/>
              <w:jc w:val="center"/>
              <w:rPr>
                <w:del w:id="7288" w:author="Jeroen Pols" w:date="2020-08-02T15:20:00Z"/>
                <w:rFonts w:ascii="Arial" w:hAnsi="Arial" w:cs="Arial"/>
                <w:u w:val="single"/>
                <w:lang w:eastAsia="nl-NL"/>
                <w:rPrChange w:id="7289" w:author="Jeroen Pols" w:date="2020-08-05T13:04:00Z">
                  <w:rPr>
                    <w:del w:id="7290" w:author="Jeroen Pols" w:date="2020-08-02T15:20:00Z"/>
                    <w:rFonts w:cstheme="minorHAnsi"/>
                    <w:sz w:val="18"/>
                    <w:szCs w:val="18"/>
                    <w:u w:val="single"/>
                    <w:lang w:eastAsia="nl-NL"/>
                  </w:rPr>
                </w:rPrChange>
              </w:rPr>
            </w:pPr>
            <w:del w:id="7291" w:author="Jeroen Pols" w:date="2020-08-02T15:20:00Z">
              <w:r w:rsidRPr="00415DBA" w:rsidDel="00042520">
                <w:rPr>
                  <w:rFonts w:ascii="Arial" w:hAnsi="Arial" w:cs="Arial"/>
                  <w:rPrChange w:id="7292" w:author="Jeroen Pols" w:date="2020-08-05T13:04:00Z">
                    <w:rPr/>
                  </w:rPrChange>
                </w:rPr>
                <w:fldChar w:fldCharType="begin"/>
              </w:r>
              <w:r w:rsidRPr="00415DBA" w:rsidDel="00042520">
                <w:rPr>
                  <w:rFonts w:ascii="Arial" w:hAnsi="Arial" w:cs="Arial"/>
                  <w:rPrChange w:id="7293" w:author="Jeroen Pols" w:date="2020-08-05T13:04:00Z">
                    <w:rPr/>
                  </w:rPrChange>
                </w:rPr>
                <w:delInstrText xml:space="preserve"> HYPERLINK "https://www.bag.admin.ch/bag/de/home/krankheiten/ausbrueche-epidemien-pandemien/aktuelle-ausbrueche-epidemien/novel-cov/situation-schweiz-und-international.html" </w:delInstrText>
              </w:r>
              <w:r w:rsidRPr="00415DBA" w:rsidDel="00042520">
                <w:rPr>
                  <w:rFonts w:ascii="Arial" w:hAnsi="Arial" w:cs="Arial"/>
                  <w:rPrChange w:id="7294" w:author="Jeroen Pols" w:date="2020-08-05T13:04:00Z">
                    <w:rPr>
                      <w:rFonts w:cstheme="minorHAnsi"/>
                      <w:sz w:val="18"/>
                      <w:szCs w:val="18"/>
                      <w:u w:val="single"/>
                      <w:lang w:eastAsia="nl-NL"/>
                    </w:rPr>
                  </w:rPrChange>
                </w:rPr>
                <w:fldChar w:fldCharType="separate"/>
              </w:r>
              <w:r w:rsidR="0070555F" w:rsidRPr="00415DBA" w:rsidDel="00042520">
                <w:rPr>
                  <w:rFonts w:ascii="Arial" w:hAnsi="Arial" w:cs="Arial"/>
                  <w:u w:val="single"/>
                  <w:lang w:eastAsia="nl-NL"/>
                  <w:rPrChange w:id="7295" w:author="Jeroen Pols" w:date="2020-08-05T13:04:00Z">
                    <w:rPr>
                      <w:rFonts w:cstheme="minorHAnsi"/>
                      <w:sz w:val="18"/>
                      <w:szCs w:val="18"/>
                      <w:u w:val="single"/>
                      <w:lang w:eastAsia="nl-NL"/>
                    </w:rPr>
                  </w:rPrChange>
                </w:rPr>
                <w:delText>BAG</w:delText>
              </w:r>
              <w:r w:rsidRPr="00415DBA" w:rsidDel="00042520">
                <w:rPr>
                  <w:rFonts w:ascii="Arial" w:hAnsi="Arial" w:cs="Arial"/>
                  <w:u w:val="single"/>
                  <w:lang w:eastAsia="nl-NL"/>
                  <w:rPrChange w:id="7296" w:author="Jeroen Pols" w:date="2020-08-05T13:04:00Z">
                    <w:rPr>
                      <w:rFonts w:cstheme="minorHAnsi"/>
                      <w:sz w:val="18"/>
                      <w:szCs w:val="18"/>
                      <w:u w:val="single"/>
                      <w:lang w:eastAsia="nl-NL"/>
                    </w:rPr>
                  </w:rPrChange>
                </w:rPr>
                <w:fldChar w:fldCharType="end"/>
              </w:r>
            </w:del>
          </w:p>
        </w:tc>
      </w:tr>
      <w:tr w:rsidR="0070555F" w:rsidRPr="00415DBA" w:rsidDel="00042520" w14:paraId="19F3901C" w14:textId="7AC4DC87" w:rsidTr="0070555F">
        <w:trPr>
          <w:trHeight w:val="300"/>
          <w:del w:id="7297" w:author="Jeroen Pols" w:date="2020-08-02T15:20:00Z"/>
        </w:trPr>
        <w:tc>
          <w:tcPr>
            <w:tcW w:w="1240" w:type="dxa"/>
            <w:tcBorders>
              <w:top w:val="nil"/>
              <w:left w:val="nil"/>
              <w:bottom w:val="single" w:sz="8" w:space="0" w:color="DDDDDD"/>
              <w:right w:val="nil"/>
            </w:tcBorders>
            <w:shd w:val="clear" w:color="auto" w:fill="auto"/>
            <w:vAlign w:val="center"/>
            <w:hideMark/>
          </w:tcPr>
          <w:p w14:paraId="225C26DB" w14:textId="44362F40" w:rsidR="0070555F" w:rsidRPr="00415DBA" w:rsidDel="00042520" w:rsidRDefault="0070555F" w:rsidP="0070555F">
            <w:pPr>
              <w:spacing w:after="0" w:line="240" w:lineRule="auto"/>
              <w:rPr>
                <w:del w:id="7298" w:author="Jeroen Pols" w:date="2020-08-02T15:20:00Z"/>
                <w:rFonts w:ascii="Arial" w:hAnsi="Arial" w:cs="Arial"/>
                <w:color w:val="444444"/>
                <w:lang w:eastAsia="nl-NL"/>
                <w:rPrChange w:id="7299" w:author="Jeroen Pols" w:date="2020-08-05T13:04:00Z">
                  <w:rPr>
                    <w:del w:id="7300" w:author="Jeroen Pols" w:date="2020-08-02T15:20:00Z"/>
                    <w:rFonts w:cstheme="minorHAnsi"/>
                    <w:color w:val="444444"/>
                    <w:sz w:val="18"/>
                    <w:szCs w:val="18"/>
                    <w:lang w:eastAsia="nl-NL"/>
                  </w:rPr>
                </w:rPrChange>
              </w:rPr>
            </w:pPr>
            <w:del w:id="7301" w:author="Jeroen Pols" w:date="2020-08-02T15:20:00Z">
              <w:r w:rsidRPr="00415DBA" w:rsidDel="00042520">
                <w:rPr>
                  <w:rFonts w:ascii="Arial" w:hAnsi="Arial" w:cs="Arial"/>
                  <w:color w:val="444444"/>
                  <w:lang w:eastAsia="nl-NL"/>
                  <w:rPrChange w:id="7302" w:author="Jeroen Pols" w:date="2020-08-05T13:04:00Z">
                    <w:rPr>
                      <w:rFonts w:cstheme="minorHAnsi"/>
                      <w:color w:val="444444"/>
                      <w:sz w:val="18"/>
                      <w:szCs w:val="18"/>
                      <w:lang w:eastAsia="nl-NL"/>
                    </w:rPr>
                  </w:rPrChange>
                </w:rPr>
                <w:delText>VS</w:delText>
              </w:r>
            </w:del>
          </w:p>
        </w:tc>
        <w:tc>
          <w:tcPr>
            <w:tcW w:w="1720" w:type="dxa"/>
            <w:tcBorders>
              <w:top w:val="nil"/>
              <w:left w:val="nil"/>
              <w:bottom w:val="single" w:sz="8" w:space="0" w:color="DDDDDD"/>
              <w:right w:val="nil"/>
            </w:tcBorders>
            <w:shd w:val="clear" w:color="auto" w:fill="auto"/>
            <w:vAlign w:val="center"/>
            <w:hideMark/>
          </w:tcPr>
          <w:p w14:paraId="444B635E" w14:textId="657DAC12" w:rsidR="0070555F" w:rsidRPr="00415DBA" w:rsidDel="00042520" w:rsidRDefault="0070555F" w:rsidP="0070555F">
            <w:pPr>
              <w:spacing w:after="0" w:line="240" w:lineRule="auto"/>
              <w:jc w:val="center"/>
              <w:rPr>
                <w:del w:id="7303" w:author="Jeroen Pols" w:date="2020-08-02T15:20:00Z"/>
                <w:rFonts w:ascii="Arial" w:hAnsi="Arial" w:cs="Arial"/>
                <w:color w:val="444444"/>
                <w:lang w:eastAsia="nl-NL"/>
                <w:rPrChange w:id="7304" w:author="Jeroen Pols" w:date="2020-08-05T13:04:00Z">
                  <w:rPr>
                    <w:del w:id="7305" w:author="Jeroen Pols" w:date="2020-08-02T15:20:00Z"/>
                    <w:rFonts w:cstheme="minorHAnsi"/>
                    <w:color w:val="444444"/>
                    <w:sz w:val="18"/>
                    <w:szCs w:val="18"/>
                    <w:lang w:eastAsia="nl-NL"/>
                  </w:rPr>
                </w:rPrChange>
              </w:rPr>
            </w:pPr>
            <w:del w:id="7306" w:author="Jeroen Pols" w:date="2020-08-02T15:20:00Z">
              <w:r w:rsidRPr="00415DBA" w:rsidDel="00042520">
                <w:rPr>
                  <w:rFonts w:ascii="Arial" w:hAnsi="Arial" w:cs="Arial"/>
                  <w:color w:val="444444"/>
                  <w:lang w:eastAsia="nl-NL"/>
                  <w:rPrChange w:id="7307" w:author="Jeroen Pols" w:date="2020-08-05T13:04:00Z">
                    <w:rPr>
                      <w:rFonts w:cstheme="minorHAnsi"/>
                      <w:color w:val="444444"/>
                      <w:sz w:val="18"/>
                      <w:szCs w:val="18"/>
                      <w:lang w:eastAsia="nl-NL"/>
                    </w:rPr>
                  </w:rPrChange>
                </w:rPr>
                <w:delText xml:space="preserve">~80 </w:delText>
              </w:r>
            </w:del>
          </w:p>
        </w:tc>
        <w:tc>
          <w:tcPr>
            <w:tcW w:w="960" w:type="dxa"/>
            <w:tcBorders>
              <w:top w:val="nil"/>
              <w:left w:val="nil"/>
              <w:bottom w:val="single" w:sz="8" w:space="0" w:color="DDDDDD"/>
              <w:right w:val="nil"/>
            </w:tcBorders>
            <w:shd w:val="clear" w:color="auto" w:fill="auto"/>
            <w:vAlign w:val="center"/>
            <w:hideMark/>
          </w:tcPr>
          <w:p w14:paraId="1B2FF5C0" w14:textId="04D1AC1F" w:rsidR="0070555F" w:rsidRPr="00415DBA" w:rsidDel="00042520" w:rsidRDefault="006010A2" w:rsidP="0070555F">
            <w:pPr>
              <w:spacing w:after="0" w:line="240" w:lineRule="auto"/>
              <w:jc w:val="center"/>
              <w:rPr>
                <w:del w:id="7308" w:author="Jeroen Pols" w:date="2020-08-02T15:20:00Z"/>
                <w:rFonts w:ascii="Arial" w:hAnsi="Arial" w:cs="Arial"/>
                <w:u w:val="single"/>
                <w:lang w:eastAsia="nl-NL"/>
                <w:rPrChange w:id="7309" w:author="Jeroen Pols" w:date="2020-08-05T13:04:00Z">
                  <w:rPr>
                    <w:del w:id="7310" w:author="Jeroen Pols" w:date="2020-08-02T15:20:00Z"/>
                    <w:rFonts w:cstheme="minorHAnsi"/>
                    <w:sz w:val="18"/>
                    <w:szCs w:val="18"/>
                    <w:u w:val="single"/>
                    <w:lang w:eastAsia="nl-NL"/>
                  </w:rPr>
                </w:rPrChange>
              </w:rPr>
            </w:pPr>
            <w:del w:id="7311" w:author="Jeroen Pols" w:date="2020-08-02T15:20:00Z">
              <w:r w:rsidRPr="00415DBA" w:rsidDel="00042520">
                <w:rPr>
                  <w:rFonts w:ascii="Arial" w:hAnsi="Arial" w:cs="Arial"/>
                  <w:rPrChange w:id="7312" w:author="Jeroen Pols" w:date="2020-08-05T13:04:00Z">
                    <w:rPr/>
                  </w:rPrChange>
                </w:rPr>
                <w:fldChar w:fldCharType="begin"/>
              </w:r>
              <w:r w:rsidRPr="00415DBA" w:rsidDel="00042520">
                <w:rPr>
                  <w:rFonts w:ascii="Arial" w:hAnsi="Arial" w:cs="Arial"/>
                  <w:rPrChange w:id="7313" w:author="Jeroen Pols" w:date="2020-08-05T13:04:00Z">
                    <w:rPr/>
                  </w:rPrChange>
                </w:rPr>
                <w:delInstrText xml:space="preserve"> HYPERLINK "https://www.cdc.gov/nchs/nvss/vsrr/covid_weekly/index.htm" </w:delInstrText>
              </w:r>
              <w:r w:rsidRPr="00415DBA" w:rsidDel="00042520">
                <w:rPr>
                  <w:rFonts w:ascii="Arial" w:hAnsi="Arial" w:cs="Arial"/>
                  <w:rPrChange w:id="7314" w:author="Jeroen Pols" w:date="2020-08-05T13:04:00Z">
                    <w:rPr>
                      <w:rFonts w:cstheme="minorHAnsi"/>
                      <w:sz w:val="18"/>
                      <w:szCs w:val="18"/>
                      <w:u w:val="single"/>
                      <w:lang w:eastAsia="nl-NL"/>
                    </w:rPr>
                  </w:rPrChange>
                </w:rPr>
                <w:fldChar w:fldCharType="separate"/>
              </w:r>
              <w:r w:rsidR="0070555F" w:rsidRPr="00415DBA" w:rsidDel="00042520">
                <w:rPr>
                  <w:rFonts w:ascii="Arial" w:hAnsi="Arial" w:cs="Arial"/>
                  <w:u w:val="single"/>
                  <w:lang w:eastAsia="nl-NL"/>
                  <w:rPrChange w:id="7315" w:author="Jeroen Pols" w:date="2020-08-05T13:04:00Z">
                    <w:rPr>
                      <w:rFonts w:cstheme="minorHAnsi"/>
                      <w:sz w:val="18"/>
                      <w:szCs w:val="18"/>
                      <w:u w:val="single"/>
                      <w:lang w:eastAsia="nl-NL"/>
                    </w:rPr>
                  </w:rPrChange>
                </w:rPr>
                <w:delText>CDC</w:delText>
              </w:r>
              <w:r w:rsidRPr="00415DBA" w:rsidDel="00042520">
                <w:rPr>
                  <w:rFonts w:ascii="Arial" w:hAnsi="Arial" w:cs="Arial"/>
                  <w:u w:val="single"/>
                  <w:lang w:eastAsia="nl-NL"/>
                  <w:rPrChange w:id="7316" w:author="Jeroen Pols" w:date="2020-08-05T13:04:00Z">
                    <w:rPr>
                      <w:rFonts w:cstheme="minorHAnsi"/>
                      <w:sz w:val="18"/>
                      <w:szCs w:val="18"/>
                      <w:u w:val="single"/>
                      <w:lang w:eastAsia="nl-NL"/>
                    </w:rPr>
                  </w:rPrChange>
                </w:rPr>
                <w:fldChar w:fldCharType="end"/>
              </w:r>
            </w:del>
          </w:p>
        </w:tc>
      </w:tr>
    </w:tbl>
    <w:p w14:paraId="34AE4648" w14:textId="6D4D1AE1" w:rsidR="0070555F" w:rsidRPr="00415DBA" w:rsidDel="00042520" w:rsidRDefault="0070555F" w:rsidP="0070555F">
      <w:pPr>
        <w:pStyle w:val="Lijstalinea"/>
        <w:spacing w:after="160" w:line="240" w:lineRule="auto"/>
        <w:ind w:left="643"/>
        <w:jc w:val="both"/>
        <w:rPr>
          <w:del w:id="7317" w:author="Jeroen Pols" w:date="2020-08-02T15:20:00Z"/>
          <w:rFonts w:ascii="Arial" w:hAnsi="Arial" w:cs="Arial"/>
          <w:rPrChange w:id="7318" w:author="Jeroen Pols" w:date="2020-08-05T13:04:00Z">
            <w:rPr>
              <w:del w:id="7319" w:author="Jeroen Pols" w:date="2020-08-02T15:20:00Z"/>
              <w:rFonts w:ascii="Arial" w:hAnsi="Arial" w:cs="Arial"/>
              <w:sz w:val="20"/>
              <w:szCs w:val="20"/>
            </w:rPr>
          </w:rPrChange>
        </w:rPr>
      </w:pPr>
    </w:p>
    <w:p w14:paraId="36A927DC" w14:textId="420D230C" w:rsidR="0070555F" w:rsidRPr="00415DBA" w:rsidDel="00042520" w:rsidRDefault="0070555F" w:rsidP="0070555F">
      <w:pPr>
        <w:pStyle w:val="Lijstalinea"/>
        <w:spacing w:after="160" w:line="240" w:lineRule="auto"/>
        <w:ind w:left="643"/>
        <w:jc w:val="both"/>
        <w:rPr>
          <w:del w:id="7320" w:author="Jeroen Pols" w:date="2020-08-02T15:20:00Z"/>
          <w:rFonts w:ascii="Arial" w:hAnsi="Arial" w:cs="Arial"/>
          <w:rPrChange w:id="7321" w:author="Jeroen Pols" w:date="2020-08-05T13:04:00Z">
            <w:rPr>
              <w:del w:id="7322" w:author="Jeroen Pols" w:date="2020-08-02T15:20:00Z"/>
              <w:rFonts w:cstheme="minorHAnsi"/>
              <w:sz w:val="18"/>
              <w:szCs w:val="18"/>
            </w:rPr>
          </w:rPrChange>
        </w:rPr>
      </w:pPr>
    </w:p>
    <w:p w14:paraId="1798E9CD" w14:textId="0D066033" w:rsidR="00DD4451" w:rsidRPr="00415DBA" w:rsidDel="00042520" w:rsidRDefault="00DD4451" w:rsidP="00DD4451">
      <w:pPr>
        <w:pStyle w:val="Lijstalinea"/>
        <w:spacing w:after="160" w:line="240" w:lineRule="auto"/>
        <w:ind w:left="643"/>
        <w:jc w:val="both"/>
        <w:rPr>
          <w:del w:id="7323" w:author="Jeroen Pols" w:date="2020-08-02T15:20:00Z"/>
          <w:rFonts w:ascii="Arial" w:hAnsi="Arial" w:cs="Arial"/>
          <w:rPrChange w:id="7324" w:author="Jeroen Pols" w:date="2020-08-05T13:04:00Z">
            <w:rPr>
              <w:del w:id="7325" w:author="Jeroen Pols" w:date="2020-08-02T15:20:00Z"/>
              <w:rFonts w:ascii="Arial" w:hAnsi="Arial" w:cs="Arial"/>
              <w:sz w:val="20"/>
              <w:szCs w:val="20"/>
            </w:rPr>
          </w:rPrChange>
        </w:rPr>
      </w:pPr>
    </w:p>
    <w:p w14:paraId="12D31E7D" w14:textId="48A53A07" w:rsidR="0070555F" w:rsidRPr="00415DBA" w:rsidDel="00042520" w:rsidRDefault="0070555F" w:rsidP="00DD4451">
      <w:pPr>
        <w:pStyle w:val="Lijstalinea"/>
        <w:spacing w:after="160" w:line="240" w:lineRule="auto"/>
        <w:ind w:left="643"/>
        <w:jc w:val="both"/>
        <w:rPr>
          <w:del w:id="7326" w:author="Jeroen Pols" w:date="2020-08-02T15:20:00Z"/>
          <w:rFonts w:ascii="Arial" w:hAnsi="Arial" w:cs="Arial"/>
          <w:rPrChange w:id="7327" w:author="Jeroen Pols" w:date="2020-08-05T13:04:00Z">
            <w:rPr>
              <w:del w:id="7328" w:author="Jeroen Pols" w:date="2020-08-02T15:20:00Z"/>
              <w:rFonts w:ascii="Arial" w:hAnsi="Arial" w:cs="Arial"/>
              <w:sz w:val="20"/>
              <w:szCs w:val="20"/>
            </w:rPr>
          </w:rPrChange>
        </w:rPr>
      </w:pPr>
    </w:p>
    <w:p w14:paraId="29FE15CC" w14:textId="05AFEC8C" w:rsidR="0070555F" w:rsidRPr="00415DBA" w:rsidDel="00042520" w:rsidRDefault="0070555F" w:rsidP="00DD4451">
      <w:pPr>
        <w:pStyle w:val="Lijstalinea"/>
        <w:spacing w:after="160" w:line="240" w:lineRule="auto"/>
        <w:ind w:left="643"/>
        <w:jc w:val="both"/>
        <w:rPr>
          <w:del w:id="7329" w:author="Jeroen Pols" w:date="2020-08-02T15:20:00Z"/>
          <w:rFonts w:ascii="Arial" w:hAnsi="Arial" w:cs="Arial"/>
          <w:rPrChange w:id="7330" w:author="Jeroen Pols" w:date="2020-08-05T13:04:00Z">
            <w:rPr>
              <w:del w:id="7331" w:author="Jeroen Pols" w:date="2020-08-02T15:20:00Z"/>
              <w:rFonts w:ascii="Arial" w:hAnsi="Arial" w:cs="Arial"/>
              <w:sz w:val="20"/>
              <w:szCs w:val="20"/>
            </w:rPr>
          </w:rPrChange>
        </w:rPr>
      </w:pPr>
    </w:p>
    <w:p w14:paraId="23B64503" w14:textId="49126DB5" w:rsidR="0070555F" w:rsidRPr="00415DBA" w:rsidDel="00042520" w:rsidRDefault="0070555F" w:rsidP="00DD4451">
      <w:pPr>
        <w:pStyle w:val="Lijstalinea"/>
        <w:spacing w:after="160" w:line="240" w:lineRule="auto"/>
        <w:ind w:left="643"/>
        <w:jc w:val="both"/>
        <w:rPr>
          <w:del w:id="7332" w:author="Jeroen Pols" w:date="2020-08-02T15:20:00Z"/>
          <w:rFonts w:ascii="Arial" w:hAnsi="Arial" w:cs="Arial"/>
          <w:rPrChange w:id="7333" w:author="Jeroen Pols" w:date="2020-08-05T13:04:00Z">
            <w:rPr>
              <w:del w:id="7334" w:author="Jeroen Pols" w:date="2020-08-02T15:20:00Z"/>
              <w:rFonts w:ascii="Arial" w:hAnsi="Arial" w:cs="Arial"/>
              <w:sz w:val="20"/>
              <w:szCs w:val="20"/>
            </w:rPr>
          </w:rPrChange>
        </w:rPr>
      </w:pPr>
    </w:p>
    <w:p w14:paraId="7D6BAFDD" w14:textId="63079118" w:rsidR="0070555F" w:rsidRPr="00415DBA" w:rsidDel="00042520" w:rsidRDefault="0070555F" w:rsidP="00DD4451">
      <w:pPr>
        <w:pStyle w:val="Lijstalinea"/>
        <w:spacing w:after="160" w:line="240" w:lineRule="auto"/>
        <w:ind w:left="643"/>
        <w:jc w:val="both"/>
        <w:rPr>
          <w:del w:id="7335" w:author="Jeroen Pols" w:date="2020-08-02T15:20:00Z"/>
          <w:rFonts w:ascii="Arial" w:hAnsi="Arial" w:cs="Arial"/>
          <w:rPrChange w:id="7336" w:author="Jeroen Pols" w:date="2020-08-05T13:04:00Z">
            <w:rPr>
              <w:del w:id="7337" w:author="Jeroen Pols" w:date="2020-08-02T15:20:00Z"/>
              <w:rFonts w:ascii="Arial" w:hAnsi="Arial" w:cs="Arial"/>
              <w:sz w:val="20"/>
              <w:szCs w:val="20"/>
            </w:rPr>
          </w:rPrChange>
        </w:rPr>
      </w:pPr>
    </w:p>
    <w:p w14:paraId="5D870091" w14:textId="3456257A" w:rsidR="0070555F" w:rsidRPr="00415DBA" w:rsidDel="00042520" w:rsidRDefault="0070555F" w:rsidP="00DD4451">
      <w:pPr>
        <w:pStyle w:val="Lijstalinea"/>
        <w:spacing w:after="160" w:line="240" w:lineRule="auto"/>
        <w:ind w:left="643"/>
        <w:jc w:val="both"/>
        <w:rPr>
          <w:del w:id="7338" w:author="Jeroen Pols" w:date="2020-08-02T15:20:00Z"/>
          <w:rFonts w:ascii="Arial" w:hAnsi="Arial" w:cs="Arial"/>
          <w:rPrChange w:id="7339" w:author="Jeroen Pols" w:date="2020-08-05T13:04:00Z">
            <w:rPr>
              <w:del w:id="7340" w:author="Jeroen Pols" w:date="2020-08-02T15:20:00Z"/>
              <w:rFonts w:ascii="Arial" w:hAnsi="Arial" w:cs="Arial"/>
              <w:sz w:val="20"/>
              <w:szCs w:val="20"/>
            </w:rPr>
          </w:rPrChange>
        </w:rPr>
      </w:pPr>
    </w:p>
    <w:p w14:paraId="3630D4E3" w14:textId="67E89867" w:rsidR="0070555F" w:rsidRPr="00415DBA" w:rsidDel="00042520" w:rsidRDefault="0070555F" w:rsidP="00DD4451">
      <w:pPr>
        <w:pStyle w:val="Lijstalinea"/>
        <w:spacing w:after="160" w:line="240" w:lineRule="auto"/>
        <w:ind w:left="643"/>
        <w:jc w:val="both"/>
        <w:rPr>
          <w:del w:id="7341" w:author="Jeroen Pols" w:date="2020-08-02T15:20:00Z"/>
          <w:rFonts w:ascii="Arial" w:hAnsi="Arial" w:cs="Arial"/>
          <w:rPrChange w:id="7342" w:author="Jeroen Pols" w:date="2020-08-05T13:04:00Z">
            <w:rPr>
              <w:del w:id="7343" w:author="Jeroen Pols" w:date="2020-08-02T15:20:00Z"/>
              <w:rFonts w:ascii="Arial" w:hAnsi="Arial" w:cs="Arial"/>
              <w:sz w:val="20"/>
              <w:szCs w:val="20"/>
            </w:rPr>
          </w:rPrChange>
        </w:rPr>
      </w:pPr>
    </w:p>
    <w:p w14:paraId="35CAF20D" w14:textId="612B9483" w:rsidR="0070555F" w:rsidRPr="00415DBA" w:rsidDel="00042520" w:rsidRDefault="0070555F" w:rsidP="00DD4451">
      <w:pPr>
        <w:pStyle w:val="Lijstalinea"/>
        <w:spacing w:after="160" w:line="240" w:lineRule="auto"/>
        <w:ind w:left="643"/>
        <w:jc w:val="both"/>
        <w:rPr>
          <w:del w:id="7344" w:author="Jeroen Pols" w:date="2020-08-02T15:20:00Z"/>
          <w:rFonts w:ascii="Arial" w:hAnsi="Arial" w:cs="Arial"/>
          <w:rPrChange w:id="7345" w:author="Jeroen Pols" w:date="2020-08-05T13:04:00Z">
            <w:rPr>
              <w:del w:id="7346" w:author="Jeroen Pols" w:date="2020-08-02T15:20:00Z"/>
              <w:rFonts w:ascii="Arial" w:hAnsi="Arial" w:cs="Arial"/>
              <w:sz w:val="20"/>
              <w:szCs w:val="20"/>
            </w:rPr>
          </w:rPrChange>
        </w:rPr>
      </w:pPr>
    </w:p>
    <w:p w14:paraId="3F2BB6BD" w14:textId="5FED5169" w:rsidR="0070555F" w:rsidRPr="00415DBA" w:rsidDel="00042520" w:rsidRDefault="0070555F" w:rsidP="00DD4451">
      <w:pPr>
        <w:pStyle w:val="Lijstalinea"/>
        <w:spacing w:after="160" w:line="240" w:lineRule="auto"/>
        <w:ind w:left="643"/>
        <w:jc w:val="both"/>
        <w:rPr>
          <w:del w:id="7347" w:author="Jeroen Pols" w:date="2020-08-02T15:20:00Z"/>
          <w:rFonts w:ascii="Arial" w:hAnsi="Arial" w:cs="Arial"/>
          <w:rPrChange w:id="7348" w:author="Jeroen Pols" w:date="2020-08-05T13:04:00Z">
            <w:rPr>
              <w:del w:id="7349" w:author="Jeroen Pols" w:date="2020-08-02T15:20:00Z"/>
              <w:rFonts w:ascii="Arial" w:hAnsi="Arial" w:cs="Arial"/>
              <w:sz w:val="20"/>
              <w:szCs w:val="20"/>
            </w:rPr>
          </w:rPrChange>
        </w:rPr>
      </w:pPr>
    </w:p>
    <w:p w14:paraId="74A39BB1" w14:textId="2E591199" w:rsidR="00AF49BE" w:rsidRPr="00415DBA" w:rsidDel="00042520" w:rsidRDefault="00AF49BE" w:rsidP="00DD4451">
      <w:pPr>
        <w:pStyle w:val="Lijstalinea"/>
        <w:spacing w:after="160" w:line="240" w:lineRule="auto"/>
        <w:ind w:left="643"/>
        <w:jc w:val="both"/>
        <w:rPr>
          <w:del w:id="7350" w:author="Jeroen Pols" w:date="2020-08-02T15:20:00Z"/>
          <w:rFonts w:ascii="Arial" w:hAnsi="Arial" w:cs="Arial"/>
          <w:rPrChange w:id="7351" w:author="Jeroen Pols" w:date="2020-08-05T13:04:00Z">
            <w:rPr>
              <w:del w:id="7352" w:author="Jeroen Pols" w:date="2020-08-02T15:20:00Z"/>
              <w:rFonts w:ascii="Arial" w:hAnsi="Arial" w:cs="Arial"/>
              <w:sz w:val="20"/>
              <w:szCs w:val="20"/>
            </w:rPr>
          </w:rPrChange>
        </w:rPr>
      </w:pPr>
    </w:p>
    <w:p w14:paraId="583DF34D" w14:textId="2A04D600" w:rsidR="00AF49BE" w:rsidRPr="00415DBA" w:rsidDel="00042520" w:rsidRDefault="00AF49BE" w:rsidP="00DD4451">
      <w:pPr>
        <w:pStyle w:val="Lijstalinea"/>
        <w:spacing w:after="160" w:line="240" w:lineRule="auto"/>
        <w:ind w:left="643"/>
        <w:jc w:val="both"/>
        <w:rPr>
          <w:del w:id="7353" w:author="Jeroen Pols" w:date="2020-08-02T15:20:00Z"/>
          <w:rFonts w:ascii="Arial" w:hAnsi="Arial" w:cs="Arial"/>
          <w:rPrChange w:id="7354" w:author="Jeroen Pols" w:date="2020-08-05T13:04:00Z">
            <w:rPr>
              <w:del w:id="7355" w:author="Jeroen Pols" w:date="2020-08-02T15:20:00Z"/>
              <w:rFonts w:ascii="Arial" w:hAnsi="Arial" w:cs="Arial"/>
              <w:sz w:val="20"/>
              <w:szCs w:val="20"/>
            </w:rPr>
          </w:rPrChange>
        </w:rPr>
      </w:pPr>
    </w:p>
    <w:p w14:paraId="6828ACAA" w14:textId="1692996A" w:rsidR="00AF49BE" w:rsidRPr="00415DBA" w:rsidDel="00042520" w:rsidRDefault="00AF49BE" w:rsidP="00DD4451">
      <w:pPr>
        <w:pStyle w:val="Lijstalinea"/>
        <w:spacing w:after="160" w:line="240" w:lineRule="auto"/>
        <w:ind w:left="643"/>
        <w:jc w:val="both"/>
        <w:rPr>
          <w:del w:id="7356" w:author="Jeroen Pols" w:date="2020-08-02T15:20:00Z"/>
          <w:rFonts w:ascii="Arial" w:hAnsi="Arial" w:cs="Arial"/>
          <w:rPrChange w:id="7357" w:author="Jeroen Pols" w:date="2020-08-05T13:04:00Z">
            <w:rPr>
              <w:del w:id="7358" w:author="Jeroen Pols" w:date="2020-08-02T15:20:00Z"/>
              <w:rFonts w:ascii="Arial" w:hAnsi="Arial" w:cs="Arial"/>
              <w:sz w:val="20"/>
              <w:szCs w:val="20"/>
            </w:rPr>
          </w:rPrChange>
        </w:rPr>
      </w:pPr>
    </w:p>
    <w:p w14:paraId="50F890F2" w14:textId="11144211" w:rsidR="00AF49BE" w:rsidRPr="00415DBA" w:rsidDel="00042520" w:rsidRDefault="00AF49BE" w:rsidP="00DD4451">
      <w:pPr>
        <w:pStyle w:val="Lijstalinea"/>
        <w:spacing w:after="160" w:line="240" w:lineRule="auto"/>
        <w:ind w:left="643"/>
        <w:jc w:val="both"/>
        <w:rPr>
          <w:del w:id="7359" w:author="Jeroen Pols" w:date="2020-08-02T15:20:00Z"/>
          <w:rFonts w:ascii="Arial" w:hAnsi="Arial" w:cs="Arial"/>
          <w:rPrChange w:id="7360" w:author="Jeroen Pols" w:date="2020-08-05T13:04:00Z">
            <w:rPr>
              <w:del w:id="7361" w:author="Jeroen Pols" w:date="2020-08-02T15:20:00Z"/>
              <w:rFonts w:ascii="Arial" w:hAnsi="Arial" w:cs="Arial"/>
              <w:sz w:val="20"/>
              <w:szCs w:val="20"/>
            </w:rPr>
          </w:rPrChange>
        </w:rPr>
      </w:pPr>
    </w:p>
    <w:p w14:paraId="4A4CE7DB" w14:textId="51372F63" w:rsidR="00AF49BE" w:rsidRPr="00415DBA" w:rsidDel="00042520" w:rsidRDefault="00AF49BE" w:rsidP="00DD4451">
      <w:pPr>
        <w:pStyle w:val="Lijstalinea"/>
        <w:spacing w:after="160" w:line="240" w:lineRule="auto"/>
        <w:ind w:left="643"/>
        <w:jc w:val="both"/>
        <w:rPr>
          <w:del w:id="7362" w:author="Jeroen Pols" w:date="2020-08-02T15:20:00Z"/>
          <w:rFonts w:ascii="Arial" w:hAnsi="Arial" w:cs="Arial"/>
          <w:rPrChange w:id="7363" w:author="Jeroen Pols" w:date="2020-08-05T13:04:00Z">
            <w:rPr>
              <w:del w:id="7364" w:author="Jeroen Pols" w:date="2020-08-02T15:20:00Z"/>
              <w:rFonts w:ascii="Arial" w:hAnsi="Arial" w:cs="Arial"/>
              <w:sz w:val="20"/>
              <w:szCs w:val="20"/>
            </w:rPr>
          </w:rPrChange>
        </w:rPr>
      </w:pPr>
    </w:p>
    <w:p w14:paraId="38FE8D59" w14:textId="4D21BF0F" w:rsidR="00AF49BE" w:rsidRPr="00415DBA" w:rsidDel="00042520" w:rsidRDefault="00AF49BE" w:rsidP="00DD4451">
      <w:pPr>
        <w:pStyle w:val="Lijstalinea"/>
        <w:spacing w:after="160" w:line="240" w:lineRule="auto"/>
        <w:ind w:left="643"/>
        <w:jc w:val="both"/>
        <w:rPr>
          <w:del w:id="7365" w:author="Jeroen Pols" w:date="2020-08-02T15:20:00Z"/>
          <w:rFonts w:ascii="Arial" w:hAnsi="Arial" w:cs="Arial"/>
          <w:rPrChange w:id="7366" w:author="Jeroen Pols" w:date="2020-08-05T13:04:00Z">
            <w:rPr>
              <w:del w:id="7367" w:author="Jeroen Pols" w:date="2020-08-02T15:20:00Z"/>
              <w:rFonts w:ascii="Arial" w:hAnsi="Arial" w:cs="Arial"/>
              <w:sz w:val="20"/>
              <w:szCs w:val="20"/>
            </w:rPr>
          </w:rPrChange>
        </w:rPr>
      </w:pPr>
    </w:p>
    <w:p w14:paraId="3BCBDF03" w14:textId="22AB70FA" w:rsidR="0070555F" w:rsidRPr="00415DBA" w:rsidDel="00042520" w:rsidRDefault="0070555F" w:rsidP="00DD4451">
      <w:pPr>
        <w:pStyle w:val="Lijstalinea"/>
        <w:spacing w:after="160" w:line="240" w:lineRule="auto"/>
        <w:ind w:left="643"/>
        <w:jc w:val="both"/>
        <w:rPr>
          <w:del w:id="7368" w:author="Jeroen Pols" w:date="2020-08-02T15:20:00Z"/>
          <w:rFonts w:ascii="Arial" w:hAnsi="Arial" w:cs="Arial"/>
          <w:rPrChange w:id="7369" w:author="Jeroen Pols" w:date="2020-08-05T13:04:00Z">
            <w:rPr>
              <w:del w:id="7370" w:author="Jeroen Pols" w:date="2020-08-02T15:20:00Z"/>
              <w:rFonts w:ascii="Arial" w:hAnsi="Arial" w:cs="Arial"/>
              <w:sz w:val="20"/>
              <w:szCs w:val="20"/>
            </w:rPr>
          </w:rPrChange>
        </w:rPr>
      </w:pPr>
    </w:p>
    <w:p w14:paraId="3C700C43" w14:textId="68338937" w:rsidR="00CA565F" w:rsidRPr="00415DBA" w:rsidDel="00042520" w:rsidRDefault="005F1162" w:rsidP="00721D22">
      <w:pPr>
        <w:pStyle w:val="Lijstalinea"/>
        <w:numPr>
          <w:ilvl w:val="0"/>
          <w:numId w:val="6"/>
        </w:numPr>
        <w:spacing w:after="160" w:line="240" w:lineRule="auto"/>
        <w:ind w:left="709" w:hanging="425"/>
        <w:jc w:val="both"/>
        <w:rPr>
          <w:del w:id="7371" w:author="Jeroen Pols" w:date="2020-08-02T15:20:00Z"/>
          <w:rFonts w:ascii="Arial" w:hAnsi="Arial" w:cs="Arial"/>
          <w:rPrChange w:id="7372" w:author="Jeroen Pols" w:date="2020-08-05T13:04:00Z">
            <w:rPr>
              <w:del w:id="7373" w:author="Jeroen Pols" w:date="2020-08-02T15:20:00Z"/>
              <w:rFonts w:ascii="Arial" w:hAnsi="Arial" w:cs="Arial"/>
              <w:sz w:val="20"/>
              <w:szCs w:val="20"/>
            </w:rPr>
          </w:rPrChange>
        </w:rPr>
      </w:pPr>
      <w:del w:id="7374" w:author="Jeroen Pols" w:date="2020-08-02T15:20:00Z">
        <w:r w:rsidRPr="00415DBA" w:rsidDel="00042520">
          <w:rPr>
            <w:rFonts w:ascii="Arial" w:hAnsi="Arial" w:cs="Arial"/>
            <w:rPrChange w:id="7375" w:author="Jeroen Pols" w:date="2020-08-05T13:04:00Z">
              <w:rPr>
                <w:rFonts w:ascii="Arial" w:hAnsi="Arial" w:cs="Arial"/>
                <w:sz w:val="20"/>
                <w:szCs w:val="20"/>
              </w:rPr>
            </w:rPrChange>
          </w:rPr>
          <w:delText>Dat in Italië</w:delText>
        </w:r>
        <w:r w:rsidR="00DD2596" w:rsidRPr="00415DBA" w:rsidDel="00042520">
          <w:rPr>
            <w:rFonts w:ascii="Arial" w:hAnsi="Arial" w:cs="Arial"/>
            <w:rPrChange w:id="7376" w:author="Jeroen Pols" w:date="2020-08-05T13:04:00Z">
              <w:rPr>
                <w:rFonts w:ascii="Arial" w:hAnsi="Arial" w:cs="Arial"/>
                <w:sz w:val="20"/>
                <w:szCs w:val="20"/>
              </w:rPr>
            </w:rPrChange>
          </w:rPr>
          <w:delText xml:space="preserve">, en met name in de streek van Bergamo, </w:delText>
        </w:r>
        <w:r w:rsidRPr="00415DBA" w:rsidDel="00042520">
          <w:rPr>
            <w:rFonts w:ascii="Arial" w:hAnsi="Arial" w:cs="Arial"/>
            <w:rPrChange w:id="7377" w:author="Jeroen Pols" w:date="2020-08-05T13:04:00Z">
              <w:rPr>
                <w:rFonts w:ascii="Arial" w:hAnsi="Arial" w:cs="Arial"/>
                <w:sz w:val="20"/>
                <w:szCs w:val="20"/>
              </w:rPr>
            </w:rPrChange>
          </w:rPr>
          <w:delText xml:space="preserve">het dodental </w:delText>
        </w:r>
        <w:r w:rsidR="002B4A18" w:rsidRPr="00415DBA" w:rsidDel="00042520">
          <w:rPr>
            <w:rFonts w:ascii="Arial" w:hAnsi="Arial" w:cs="Arial"/>
            <w:rPrChange w:id="7378" w:author="Jeroen Pols" w:date="2020-08-05T13:04:00Z">
              <w:rPr>
                <w:rFonts w:ascii="Arial" w:hAnsi="Arial" w:cs="Arial"/>
                <w:sz w:val="20"/>
                <w:szCs w:val="20"/>
              </w:rPr>
            </w:rPrChange>
          </w:rPr>
          <w:delText>gemiddeld hoger was dan op veel andere plaatsen wijt I</w:delText>
        </w:r>
        <w:r w:rsidR="00E8374D" w:rsidRPr="00415DBA" w:rsidDel="00042520">
          <w:rPr>
            <w:rFonts w:ascii="Arial" w:hAnsi="Arial" w:cs="Arial"/>
            <w:rPrChange w:id="7379" w:author="Jeroen Pols" w:date="2020-08-05T13:04:00Z">
              <w:rPr>
                <w:rFonts w:ascii="Arial" w:hAnsi="Arial" w:cs="Arial"/>
                <w:sz w:val="20"/>
                <w:szCs w:val="20"/>
              </w:rPr>
            </w:rPrChange>
          </w:rPr>
          <w:delText>oannidis aan het feit dat de meeste besmettingen plaatsgevonden hebben door ziekenhuispersoneel.</w:delText>
        </w:r>
        <w:r w:rsidR="00DD2596" w:rsidRPr="00415DBA" w:rsidDel="00042520">
          <w:rPr>
            <w:rFonts w:ascii="Arial" w:hAnsi="Arial" w:cs="Arial"/>
            <w:rPrChange w:id="7380" w:author="Jeroen Pols" w:date="2020-08-05T13:04:00Z">
              <w:rPr>
                <w:rFonts w:ascii="Arial" w:hAnsi="Arial" w:cs="Arial"/>
                <w:sz w:val="20"/>
                <w:szCs w:val="20"/>
              </w:rPr>
            </w:rPrChange>
          </w:rPr>
          <w:delText xml:space="preserve"> </w:delText>
        </w:r>
        <w:r w:rsidR="00F77E19" w:rsidRPr="00415DBA" w:rsidDel="00042520">
          <w:rPr>
            <w:rFonts w:ascii="Arial" w:hAnsi="Arial" w:cs="Arial"/>
            <w:rPrChange w:id="7381" w:author="Jeroen Pols" w:date="2020-08-05T13:04:00Z">
              <w:rPr>
                <w:rFonts w:ascii="Arial" w:hAnsi="Arial" w:cs="Arial"/>
                <w:sz w:val="20"/>
                <w:szCs w:val="20"/>
              </w:rPr>
            </w:rPrChange>
          </w:rPr>
          <w:delText xml:space="preserve">Daarnaast zijn in Italië strategische fouten gemaakt </w:delText>
        </w:r>
        <w:r w:rsidR="005C70F3" w:rsidRPr="00415DBA" w:rsidDel="00042520">
          <w:rPr>
            <w:rFonts w:ascii="Arial" w:hAnsi="Arial" w:cs="Arial"/>
            <w:rPrChange w:id="7382" w:author="Jeroen Pols" w:date="2020-08-05T13:04:00Z">
              <w:rPr>
                <w:rFonts w:ascii="Arial" w:hAnsi="Arial" w:cs="Arial"/>
                <w:sz w:val="20"/>
                <w:szCs w:val="20"/>
              </w:rPr>
            </w:rPrChange>
          </w:rPr>
          <w:delText>waardoor patiënten met relatief milde symptomen in het ziekenhuis zijn beland terwijl de ziekenhuizen</w:delText>
        </w:r>
        <w:r w:rsidR="00E73CAB" w:rsidRPr="00415DBA" w:rsidDel="00042520">
          <w:rPr>
            <w:rFonts w:ascii="Arial" w:hAnsi="Arial" w:cs="Arial"/>
            <w:rPrChange w:id="7383" w:author="Jeroen Pols" w:date="2020-08-05T13:04:00Z">
              <w:rPr>
                <w:rFonts w:ascii="Arial" w:hAnsi="Arial" w:cs="Arial"/>
                <w:sz w:val="20"/>
                <w:szCs w:val="20"/>
              </w:rPr>
            </w:rPrChange>
          </w:rPr>
          <w:delText xml:space="preserve"> daar in de winter doorgaans al tegen de grenzen van hun capaciteit functioneren als gevolg van de jaarlijkse </w:delText>
        </w:r>
        <w:r w:rsidR="001B1E78" w:rsidRPr="00415DBA" w:rsidDel="00042520">
          <w:rPr>
            <w:rFonts w:ascii="Arial" w:hAnsi="Arial" w:cs="Arial"/>
            <w:rPrChange w:id="7384" w:author="Jeroen Pols" w:date="2020-08-05T13:04:00Z">
              <w:rPr>
                <w:rFonts w:ascii="Arial" w:hAnsi="Arial" w:cs="Arial"/>
                <w:sz w:val="20"/>
                <w:szCs w:val="20"/>
              </w:rPr>
            </w:rPrChange>
          </w:rPr>
          <w:delText xml:space="preserve">influenzagolf. Ook heeft meegespeeld dat Italië een relatief oude bevolking heeft. </w:delText>
        </w:r>
        <w:r w:rsidR="0062056B" w:rsidRPr="00415DBA" w:rsidDel="00042520">
          <w:rPr>
            <w:rFonts w:ascii="Arial" w:hAnsi="Arial" w:cs="Arial"/>
            <w:rPrChange w:id="7385" w:author="Jeroen Pols" w:date="2020-08-05T13:04:00Z">
              <w:rPr>
                <w:rFonts w:ascii="Arial" w:hAnsi="Arial" w:cs="Arial"/>
                <w:sz w:val="20"/>
                <w:szCs w:val="20"/>
              </w:rPr>
            </w:rPrChange>
          </w:rPr>
          <w:delText>Naar schatting zijn in Italië minder dan 300 personen overleden aan COVID-19.</w:delText>
        </w:r>
        <w:r w:rsidR="00612059" w:rsidRPr="00415DBA" w:rsidDel="00042520">
          <w:rPr>
            <w:rFonts w:ascii="Arial" w:hAnsi="Arial" w:cs="Arial"/>
            <w:rPrChange w:id="7386" w:author="Jeroen Pols" w:date="2020-08-05T13:04:00Z">
              <w:rPr>
                <w:rFonts w:ascii="Arial" w:hAnsi="Arial" w:cs="Arial"/>
                <w:sz w:val="20"/>
                <w:szCs w:val="20"/>
              </w:rPr>
            </w:rPrChange>
          </w:rPr>
          <w:delText xml:space="preserve"> </w:delText>
        </w:r>
        <w:r w:rsidR="00EC2FCD" w:rsidRPr="00415DBA" w:rsidDel="00042520">
          <w:rPr>
            <w:rFonts w:ascii="Arial" w:hAnsi="Arial" w:cs="Arial"/>
            <w:rPrChange w:id="7387" w:author="Jeroen Pols" w:date="2020-08-05T13:04:00Z">
              <w:rPr>
                <w:rFonts w:ascii="Arial" w:hAnsi="Arial" w:cs="Arial"/>
                <w:sz w:val="20"/>
                <w:szCs w:val="20"/>
              </w:rPr>
            </w:rPrChange>
          </w:rPr>
          <w:delText xml:space="preserve">Volgens </w:delText>
        </w:r>
        <w:r w:rsidR="00817AD2" w:rsidRPr="00415DBA" w:rsidDel="00042520">
          <w:rPr>
            <w:rFonts w:ascii="Arial" w:hAnsi="Arial" w:cs="Arial"/>
            <w:rPrChange w:id="7388" w:author="Jeroen Pols" w:date="2020-08-05T13:04:00Z">
              <w:rPr>
                <w:rFonts w:ascii="Arial" w:hAnsi="Arial" w:cs="Arial"/>
                <w:sz w:val="20"/>
                <w:szCs w:val="20"/>
              </w:rPr>
            </w:rPrChange>
          </w:rPr>
          <w:delText>Io</w:delText>
        </w:r>
        <w:r w:rsidR="007F0EA7" w:rsidRPr="00415DBA" w:rsidDel="00042520">
          <w:rPr>
            <w:rFonts w:ascii="Arial" w:hAnsi="Arial" w:cs="Arial"/>
            <w:rPrChange w:id="7389" w:author="Jeroen Pols" w:date="2020-08-05T13:04:00Z">
              <w:rPr>
                <w:rFonts w:ascii="Arial" w:hAnsi="Arial" w:cs="Arial"/>
                <w:sz w:val="20"/>
                <w:szCs w:val="20"/>
              </w:rPr>
            </w:rPrChange>
          </w:rPr>
          <w:delText>a</w:delText>
        </w:r>
        <w:r w:rsidR="00817AD2" w:rsidRPr="00415DBA" w:rsidDel="00042520">
          <w:rPr>
            <w:rFonts w:ascii="Arial" w:hAnsi="Arial" w:cs="Arial"/>
            <w:rPrChange w:id="7390" w:author="Jeroen Pols" w:date="2020-08-05T13:04:00Z">
              <w:rPr>
                <w:rFonts w:ascii="Arial" w:hAnsi="Arial" w:cs="Arial"/>
                <w:sz w:val="20"/>
                <w:szCs w:val="20"/>
              </w:rPr>
            </w:rPrChange>
          </w:rPr>
          <w:delText>nnidis heeft COVID-19 slechts zeer beperkt bijgedragen aan de doodsoorzaak van de geregistreerde COVID-19 doden.</w:delText>
        </w:r>
        <w:r w:rsidR="00E92573" w:rsidRPr="00415DBA" w:rsidDel="00042520">
          <w:rPr>
            <w:rStyle w:val="Voetnootmarkering"/>
            <w:rFonts w:ascii="Arial" w:hAnsi="Arial" w:cs="Arial"/>
            <w:rPrChange w:id="7391" w:author="Jeroen Pols" w:date="2020-08-05T13:04:00Z">
              <w:rPr>
                <w:rStyle w:val="Voetnootmarkering"/>
                <w:rFonts w:ascii="Arial" w:hAnsi="Arial" w:cs="Arial"/>
                <w:sz w:val="20"/>
                <w:szCs w:val="20"/>
              </w:rPr>
            </w:rPrChange>
          </w:rPr>
          <w:footnoteReference w:id="64"/>
        </w:r>
      </w:del>
    </w:p>
    <w:p w14:paraId="554C58F0" w14:textId="1C23E451" w:rsidR="003E620A" w:rsidRPr="00415DBA" w:rsidDel="00042520" w:rsidRDefault="003E620A" w:rsidP="00205864">
      <w:pPr>
        <w:pStyle w:val="Lijstalinea"/>
        <w:ind w:left="709" w:hanging="425"/>
        <w:jc w:val="both"/>
        <w:rPr>
          <w:del w:id="7395" w:author="Jeroen Pols" w:date="2020-08-02T15:20:00Z"/>
          <w:rFonts w:ascii="Arial" w:hAnsi="Arial" w:cs="Arial"/>
          <w:rPrChange w:id="7396" w:author="Jeroen Pols" w:date="2020-08-05T13:04:00Z">
            <w:rPr>
              <w:del w:id="7397" w:author="Jeroen Pols" w:date="2020-08-02T15:20:00Z"/>
              <w:rFonts w:ascii="Arial" w:hAnsi="Arial" w:cs="Arial"/>
              <w:sz w:val="20"/>
              <w:szCs w:val="20"/>
            </w:rPr>
          </w:rPrChange>
        </w:rPr>
      </w:pPr>
    </w:p>
    <w:p w14:paraId="6B7E420C" w14:textId="34D04746" w:rsidR="005E7D33" w:rsidRPr="00415DBA" w:rsidDel="00042520" w:rsidRDefault="00F02468" w:rsidP="00205864">
      <w:pPr>
        <w:pStyle w:val="Lijstalinea"/>
        <w:ind w:left="851"/>
        <w:jc w:val="both"/>
        <w:rPr>
          <w:del w:id="7398" w:author="Jeroen Pols" w:date="2020-08-02T15:20:00Z"/>
          <w:rFonts w:ascii="Arial" w:hAnsi="Arial" w:cs="Arial"/>
          <w:i/>
          <w:iCs/>
          <w:rPrChange w:id="7399" w:author="Jeroen Pols" w:date="2020-08-05T13:04:00Z">
            <w:rPr>
              <w:del w:id="7400" w:author="Jeroen Pols" w:date="2020-08-02T15:20:00Z"/>
              <w:rFonts w:ascii="Arial" w:hAnsi="Arial" w:cs="Arial"/>
              <w:i/>
              <w:iCs/>
              <w:sz w:val="20"/>
              <w:szCs w:val="20"/>
              <w:lang w:val="en-US"/>
            </w:rPr>
          </w:rPrChange>
        </w:rPr>
      </w:pPr>
      <w:del w:id="7401" w:author="Jeroen Pols" w:date="2020-08-02T15:20:00Z">
        <w:r w:rsidRPr="00415DBA" w:rsidDel="00042520">
          <w:rPr>
            <w:rFonts w:ascii="Arial" w:hAnsi="Arial" w:cs="Arial"/>
            <w:b/>
            <w:bCs/>
            <w:rPrChange w:id="7402" w:author="Jeroen Pols" w:date="2020-08-05T13:04:00Z">
              <w:rPr>
                <w:rFonts w:ascii="Arial" w:hAnsi="Arial" w:cs="Arial"/>
                <w:b/>
                <w:bCs/>
                <w:sz w:val="20"/>
                <w:szCs w:val="20"/>
                <w:lang w:val="en-US"/>
              </w:rPr>
            </w:rPrChange>
          </w:rPr>
          <w:delText>Productie</w:delText>
        </w:r>
        <w:r w:rsidR="005E7D33" w:rsidRPr="00415DBA" w:rsidDel="00042520">
          <w:rPr>
            <w:rFonts w:ascii="Arial" w:hAnsi="Arial" w:cs="Arial"/>
            <w:b/>
            <w:bCs/>
            <w:rPrChange w:id="7403" w:author="Jeroen Pols" w:date="2020-08-05T13:04:00Z">
              <w:rPr>
                <w:rFonts w:ascii="Arial" w:hAnsi="Arial" w:cs="Arial"/>
                <w:b/>
                <w:bCs/>
                <w:sz w:val="20"/>
                <w:szCs w:val="20"/>
                <w:lang w:val="en-US"/>
              </w:rPr>
            </w:rPrChange>
          </w:rPr>
          <w:delText xml:space="preserve"> 4</w:delText>
        </w:r>
        <w:r w:rsidR="006F27B0" w:rsidRPr="00415DBA" w:rsidDel="00042520">
          <w:rPr>
            <w:rFonts w:ascii="Arial" w:hAnsi="Arial" w:cs="Arial"/>
            <w:b/>
            <w:bCs/>
            <w:rPrChange w:id="7404" w:author="Jeroen Pols" w:date="2020-08-05T13:04:00Z">
              <w:rPr>
                <w:rFonts w:ascii="Arial" w:hAnsi="Arial" w:cs="Arial"/>
                <w:b/>
                <w:bCs/>
                <w:sz w:val="20"/>
                <w:szCs w:val="20"/>
                <w:lang w:val="en-US"/>
              </w:rPr>
            </w:rPrChange>
          </w:rPr>
          <w:delText>5</w:delText>
        </w:r>
        <w:r w:rsidRPr="00415DBA" w:rsidDel="00042520">
          <w:rPr>
            <w:rFonts w:ascii="Arial" w:hAnsi="Arial" w:cs="Arial"/>
            <w:b/>
            <w:bCs/>
            <w:rPrChange w:id="7405" w:author="Jeroen Pols" w:date="2020-08-05T13:04:00Z">
              <w:rPr>
                <w:rFonts w:ascii="Arial" w:hAnsi="Arial" w:cs="Arial"/>
                <w:b/>
                <w:bCs/>
                <w:sz w:val="20"/>
                <w:szCs w:val="20"/>
                <w:lang w:val="en-US"/>
              </w:rPr>
            </w:rPrChange>
          </w:rPr>
          <w:delText>:</w:delText>
        </w:r>
        <w:r w:rsidR="00CB5FAA" w:rsidRPr="00415DBA" w:rsidDel="00042520">
          <w:rPr>
            <w:rFonts w:ascii="Arial" w:hAnsi="Arial" w:cs="Arial"/>
            <w:b/>
            <w:bCs/>
            <w:rPrChange w:id="7406" w:author="Jeroen Pols" w:date="2020-08-05T13:04:00Z">
              <w:rPr>
                <w:rFonts w:ascii="Arial" w:hAnsi="Arial" w:cs="Arial"/>
                <w:b/>
                <w:bCs/>
                <w:sz w:val="20"/>
                <w:szCs w:val="20"/>
                <w:lang w:val="en-US"/>
              </w:rPr>
            </w:rPrChange>
          </w:rPr>
          <w:delText xml:space="preserve"> </w:delText>
        </w:r>
        <w:r w:rsidR="00CB5FAA" w:rsidRPr="00415DBA" w:rsidDel="00042520">
          <w:rPr>
            <w:rFonts w:ascii="Arial" w:hAnsi="Arial" w:cs="Arial"/>
            <w:rPrChange w:id="7407" w:author="Jeroen Pols" w:date="2020-08-05T13:04:00Z">
              <w:rPr>
                <w:rFonts w:ascii="Arial" w:hAnsi="Arial" w:cs="Arial"/>
                <w:sz w:val="20"/>
                <w:szCs w:val="20"/>
                <w:lang w:val="en-US"/>
              </w:rPr>
            </w:rPrChange>
          </w:rPr>
          <w:delText>John</w:delText>
        </w:r>
        <w:r w:rsidR="00CB5FAA" w:rsidRPr="00415DBA" w:rsidDel="00042520">
          <w:rPr>
            <w:rFonts w:ascii="Arial" w:hAnsi="Arial" w:cs="Arial"/>
            <w:b/>
            <w:bCs/>
            <w:rPrChange w:id="7408" w:author="Jeroen Pols" w:date="2020-08-05T13:04:00Z">
              <w:rPr>
                <w:rFonts w:ascii="Arial" w:hAnsi="Arial" w:cs="Arial"/>
                <w:b/>
                <w:bCs/>
                <w:sz w:val="20"/>
                <w:szCs w:val="20"/>
                <w:lang w:val="en-US"/>
              </w:rPr>
            </w:rPrChange>
          </w:rPr>
          <w:delText xml:space="preserve"> </w:delText>
        </w:r>
        <w:r w:rsidR="00CB5FAA" w:rsidRPr="00415DBA" w:rsidDel="00042520">
          <w:rPr>
            <w:rFonts w:ascii="Arial" w:hAnsi="Arial" w:cs="Arial"/>
            <w:rPrChange w:id="7409" w:author="Jeroen Pols" w:date="2020-08-05T13:04:00Z">
              <w:rPr>
                <w:rFonts w:ascii="Arial" w:hAnsi="Arial" w:cs="Arial"/>
                <w:sz w:val="20"/>
                <w:szCs w:val="20"/>
                <w:lang w:val="en-US"/>
              </w:rPr>
            </w:rPrChange>
          </w:rPr>
          <w:delText>Io</w:delText>
        </w:r>
      </w:del>
      <w:ins w:id="7410" w:author="Gerben van de Corput | Lexion Advocaten" w:date="2020-06-15T15:15:00Z">
        <w:del w:id="7411" w:author="Jeroen Pols" w:date="2020-08-02T15:20:00Z">
          <w:r w:rsidR="009C644F" w:rsidRPr="00415DBA" w:rsidDel="00042520">
            <w:rPr>
              <w:rFonts w:ascii="Arial" w:hAnsi="Arial" w:cs="Arial"/>
              <w:rPrChange w:id="7412" w:author="Jeroen Pols" w:date="2020-08-05T13:04:00Z">
                <w:rPr>
                  <w:rFonts w:ascii="Arial" w:hAnsi="Arial" w:cs="Arial"/>
                  <w:sz w:val="20"/>
                  <w:szCs w:val="20"/>
                  <w:lang w:val="en-US"/>
                </w:rPr>
              </w:rPrChange>
            </w:rPr>
            <w:delText>a</w:delText>
          </w:r>
        </w:del>
      </w:ins>
      <w:del w:id="7413" w:author="Jeroen Pols" w:date="2020-08-02T15:20:00Z">
        <w:r w:rsidR="00CB5FAA" w:rsidRPr="00415DBA" w:rsidDel="00042520">
          <w:rPr>
            <w:rFonts w:ascii="Arial" w:hAnsi="Arial" w:cs="Arial"/>
            <w:rPrChange w:id="7414" w:author="Jeroen Pols" w:date="2020-08-05T13:04:00Z">
              <w:rPr>
                <w:rFonts w:ascii="Arial" w:hAnsi="Arial" w:cs="Arial"/>
                <w:sz w:val="20"/>
                <w:szCs w:val="20"/>
                <w:lang w:val="en-US"/>
              </w:rPr>
            </w:rPrChange>
          </w:rPr>
          <w:delText>nnidis</w:delText>
        </w:r>
        <w:r w:rsidR="00CB5FAA" w:rsidRPr="00415DBA" w:rsidDel="00042520">
          <w:rPr>
            <w:rFonts w:ascii="Arial" w:hAnsi="Arial" w:cs="Arial"/>
            <w:i/>
            <w:iCs/>
            <w:rPrChange w:id="7415" w:author="Jeroen Pols" w:date="2020-08-05T13:04:00Z">
              <w:rPr>
                <w:rFonts w:ascii="Arial" w:hAnsi="Arial" w:cs="Arial"/>
                <w:i/>
                <w:iCs/>
                <w:sz w:val="20"/>
                <w:szCs w:val="20"/>
                <w:lang w:val="en-US"/>
              </w:rPr>
            </w:rPrChange>
          </w:rPr>
          <w:delText xml:space="preserve"> et al </w:delText>
        </w:r>
        <w:r w:rsidR="005734A8" w:rsidRPr="00415DBA" w:rsidDel="00042520">
          <w:rPr>
            <w:rFonts w:ascii="Arial" w:hAnsi="Arial" w:cs="Arial"/>
            <w:i/>
            <w:iCs/>
            <w:rPrChange w:id="7416" w:author="Jeroen Pols" w:date="2020-08-05T13:04:00Z">
              <w:rPr>
                <w:rFonts w:ascii="Arial" w:hAnsi="Arial" w:cs="Arial"/>
                <w:i/>
                <w:iCs/>
                <w:sz w:val="20"/>
                <w:szCs w:val="20"/>
                <w:lang w:val="en-US"/>
              </w:rPr>
            </w:rPrChange>
          </w:rPr>
          <w:delText>‘</w:delText>
        </w:r>
        <w:r w:rsidR="00C14AA2" w:rsidRPr="00415DBA" w:rsidDel="00042520">
          <w:rPr>
            <w:rFonts w:ascii="Arial" w:hAnsi="Arial" w:cs="Arial"/>
            <w:i/>
            <w:iCs/>
            <w:rPrChange w:id="7417" w:author="Jeroen Pols" w:date="2020-08-05T13:04:00Z">
              <w:rPr>
                <w:rFonts w:ascii="Arial" w:hAnsi="Arial" w:cs="Arial"/>
                <w:i/>
                <w:iCs/>
                <w:sz w:val="20"/>
                <w:szCs w:val="20"/>
                <w:lang w:val="en-US"/>
              </w:rPr>
            </w:rPrChange>
          </w:rPr>
          <w:delText xml:space="preserve">What Other Countries Can learn From Italy During the </w:delText>
        </w:r>
        <w:r w:rsidR="005E7D33" w:rsidRPr="00415DBA" w:rsidDel="00042520">
          <w:rPr>
            <w:rFonts w:ascii="Arial" w:hAnsi="Arial" w:cs="Arial"/>
            <w:i/>
            <w:iCs/>
            <w:rPrChange w:id="7418" w:author="Jeroen Pols" w:date="2020-08-05T13:04:00Z">
              <w:rPr>
                <w:rFonts w:ascii="Arial" w:hAnsi="Arial" w:cs="Arial"/>
                <w:i/>
                <w:iCs/>
                <w:sz w:val="20"/>
                <w:szCs w:val="20"/>
                <w:lang w:val="en-US"/>
              </w:rPr>
            </w:rPrChange>
          </w:rPr>
          <w:delText xml:space="preserve">  </w:delText>
        </w:r>
      </w:del>
    </w:p>
    <w:p w14:paraId="2BD3EBAE" w14:textId="1730C73B" w:rsidR="00F02468" w:rsidRPr="00415DBA" w:rsidDel="00042520" w:rsidRDefault="005E7D33" w:rsidP="00205864">
      <w:pPr>
        <w:pStyle w:val="Lijstalinea"/>
        <w:ind w:left="851" w:hanging="425"/>
        <w:jc w:val="both"/>
        <w:rPr>
          <w:del w:id="7419" w:author="Jeroen Pols" w:date="2020-08-02T15:20:00Z"/>
          <w:rFonts w:ascii="Arial" w:hAnsi="Arial" w:cs="Arial"/>
          <w:i/>
          <w:iCs/>
          <w:rPrChange w:id="7420" w:author="Jeroen Pols" w:date="2020-08-05T13:04:00Z">
            <w:rPr>
              <w:del w:id="7421" w:author="Jeroen Pols" w:date="2020-08-02T15:20:00Z"/>
              <w:rFonts w:ascii="Arial" w:hAnsi="Arial" w:cs="Arial"/>
              <w:i/>
              <w:iCs/>
              <w:sz w:val="20"/>
              <w:szCs w:val="20"/>
              <w:lang w:val="en-US"/>
            </w:rPr>
          </w:rPrChange>
        </w:rPr>
      </w:pPr>
      <w:del w:id="7422" w:author="Jeroen Pols" w:date="2020-08-02T15:20:00Z">
        <w:r w:rsidRPr="00415DBA" w:rsidDel="00042520">
          <w:rPr>
            <w:rFonts w:ascii="Arial" w:hAnsi="Arial" w:cs="Arial"/>
            <w:b/>
            <w:bCs/>
            <w:rPrChange w:id="7423" w:author="Jeroen Pols" w:date="2020-08-05T13:04:00Z">
              <w:rPr>
                <w:rFonts w:ascii="Arial" w:hAnsi="Arial" w:cs="Arial"/>
                <w:b/>
                <w:bCs/>
                <w:sz w:val="20"/>
                <w:szCs w:val="20"/>
                <w:lang w:val="en-US"/>
              </w:rPr>
            </w:rPrChange>
          </w:rPr>
          <w:delText xml:space="preserve">                         </w:delText>
        </w:r>
        <w:r w:rsidR="00205864" w:rsidRPr="00415DBA" w:rsidDel="00042520">
          <w:rPr>
            <w:rFonts w:ascii="Arial" w:hAnsi="Arial" w:cs="Arial"/>
            <w:b/>
            <w:bCs/>
            <w:rPrChange w:id="7424" w:author="Jeroen Pols" w:date="2020-08-05T13:04:00Z">
              <w:rPr>
                <w:rFonts w:ascii="Arial" w:hAnsi="Arial" w:cs="Arial"/>
                <w:b/>
                <w:bCs/>
                <w:sz w:val="20"/>
                <w:szCs w:val="20"/>
                <w:lang w:val="en-US"/>
              </w:rPr>
            </w:rPrChange>
          </w:rPr>
          <w:tab/>
          <w:delText xml:space="preserve"> </w:delText>
        </w:r>
        <w:r w:rsidR="00C14AA2" w:rsidRPr="00415DBA" w:rsidDel="00042520">
          <w:rPr>
            <w:rFonts w:ascii="Arial" w:hAnsi="Arial" w:cs="Arial"/>
            <w:i/>
            <w:iCs/>
            <w:rPrChange w:id="7425" w:author="Jeroen Pols" w:date="2020-08-05T13:04:00Z">
              <w:rPr>
                <w:rFonts w:ascii="Arial" w:hAnsi="Arial" w:cs="Arial"/>
                <w:i/>
                <w:iCs/>
                <w:sz w:val="20"/>
                <w:szCs w:val="20"/>
                <w:lang w:val="en-US"/>
              </w:rPr>
            </w:rPrChange>
          </w:rPr>
          <w:delText>COVID-19 Pandemic</w:delText>
        </w:r>
        <w:r w:rsidR="005734A8" w:rsidRPr="00415DBA" w:rsidDel="00042520">
          <w:rPr>
            <w:rFonts w:ascii="Arial" w:hAnsi="Arial" w:cs="Arial"/>
            <w:i/>
            <w:iCs/>
            <w:rPrChange w:id="7426" w:author="Jeroen Pols" w:date="2020-08-05T13:04:00Z">
              <w:rPr>
                <w:rFonts w:ascii="Arial" w:hAnsi="Arial" w:cs="Arial"/>
                <w:i/>
                <w:iCs/>
                <w:sz w:val="20"/>
                <w:szCs w:val="20"/>
                <w:lang w:val="en-US"/>
              </w:rPr>
            </w:rPrChange>
          </w:rPr>
          <w:delText>’</w:delText>
        </w:r>
      </w:del>
    </w:p>
    <w:p w14:paraId="03336610" w14:textId="4557E964" w:rsidR="0062056B" w:rsidRPr="00415DBA" w:rsidDel="00042520" w:rsidRDefault="0062056B" w:rsidP="00205864">
      <w:pPr>
        <w:pStyle w:val="Lijstalinea"/>
        <w:ind w:left="709" w:hanging="425"/>
        <w:jc w:val="both"/>
        <w:rPr>
          <w:del w:id="7427" w:author="Jeroen Pols" w:date="2020-08-02T15:20:00Z"/>
          <w:rFonts w:ascii="Arial" w:hAnsi="Arial" w:cs="Arial"/>
          <w:rPrChange w:id="7428" w:author="Jeroen Pols" w:date="2020-08-05T13:04:00Z">
            <w:rPr>
              <w:del w:id="7429" w:author="Jeroen Pols" w:date="2020-08-02T15:20:00Z"/>
              <w:rFonts w:ascii="Arial" w:hAnsi="Arial" w:cs="Arial"/>
              <w:sz w:val="20"/>
              <w:szCs w:val="20"/>
              <w:lang w:val="en-US"/>
            </w:rPr>
          </w:rPrChange>
        </w:rPr>
      </w:pPr>
    </w:p>
    <w:p w14:paraId="566DC25A" w14:textId="62D72867" w:rsidR="00D36B7D" w:rsidRPr="00415DBA" w:rsidDel="00042520" w:rsidRDefault="0003481E" w:rsidP="00721D22">
      <w:pPr>
        <w:pStyle w:val="Lijstalinea"/>
        <w:numPr>
          <w:ilvl w:val="0"/>
          <w:numId w:val="6"/>
        </w:numPr>
        <w:spacing w:line="240" w:lineRule="auto"/>
        <w:ind w:left="709" w:hanging="425"/>
        <w:jc w:val="both"/>
        <w:rPr>
          <w:del w:id="7430" w:author="Jeroen Pols" w:date="2020-08-02T15:20:00Z"/>
          <w:rFonts w:ascii="Arial" w:hAnsi="Arial" w:cs="Arial"/>
          <w:shd w:val="clear" w:color="auto" w:fill="FFFFFF"/>
          <w:rPrChange w:id="7431" w:author="Jeroen Pols" w:date="2020-08-05T13:04:00Z">
            <w:rPr>
              <w:del w:id="7432" w:author="Jeroen Pols" w:date="2020-08-02T15:20:00Z"/>
              <w:rFonts w:ascii="Arial" w:hAnsi="Arial" w:cs="Arial"/>
              <w:sz w:val="20"/>
              <w:szCs w:val="20"/>
              <w:shd w:val="clear" w:color="auto" w:fill="FFFFFF"/>
            </w:rPr>
          </w:rPrChange>
        </w:rPr>
      </w:pPr>
      <w:del w:id="7433" w:author="Jeroen Pols" w:date="2020-08-02T15:20:00Z">
        <w:r w:rsidRPr="00415DBA" w:rsidDel="00042520">
          <w:rPr>
            <w:rFonts w:ascii="Arial" w:hAnsi="Arial" w:cs="Arial"/>
            <w:rPrChange w:id="7434" w:author="Jeroen Pols" w:date="2020-08-05T13:04:00Z">
              <w:rPr>
                <w:rFonts w:ascii="Arial" w:hAnsi="Arial" w:cs="Arial"/>
                <w:sz w:val="20"/>
                <w:szCs w:val="20"/>
              </w:rPr>
            </w:rPrChange>
          </w:rPr>
          <w:delText>De stelling van Io</w:delText>
        </w:r>
        <w:r w:rsidR="007F0EA7" w:rsidRPr="00415DBA" w:rsidDel="00042520">
          <w:rPr>
            <w:rFonts w:ascii="Arial" w:hAnsi="Arial" w:cs="Arial"/>
            <w:rPrChange w:id="7435" w:author="Jeroen Pols" w:date="2020-08-05T13:04:00Z">
              <w:rPr>
                <w:rFonts w:ascii="Arial" w:hAnsi="Arial" w:cs="Arial"/>
                <w:sz w:val="20"/>
                <w:szCs w:val="20"/>
              </w:rPr>
            </w:rPrChange>
          </w:rPr>
          <w:delText>a</w:delText>
        </w:r>
        <w:r w:rsidRPr="00415DBA" w:rsidDel="00042520">
          <w:rPr>
            <w:rFonts w:ascii="Arial" w:hAnsi="Arial" w:cs="Arial"/>
            <w:rPrChange w:id="7436" w:author="Jeroen Pols" w:date="2020-08-05T13:04:00Z">
              <w:rPr>
                <w:rFonts w:ascii="Arial" w:hAnsi="Arial" w:cs="Arial"/>
                <w:sz w:val="20"/>
                <w:szCs w:val="20"/>
              </w:rPr>
            </w:rPrChange>
          </w:rPr>
          <w:delText xml:space="preserve">nnidis wordt onderbouwd door de observaties van </w:delText>
        </w:r>
        <w:r w:rsidR="00D36B7D" w:rsidRPr="00415DBA" w:rsidDel="00042520">
          <w:rPr>
            <w:rFonts w:ascii="Arial" w:hAnsi="Arial" w:cs="Arial"/>
            <w:rPrChange w:id="7437" w:author="Jeroen Pols" w:date="2020-08-05T13:04:00Z">
              <w:rPr>
                <w:rFonts w:ascii="Arial" w:hAnsi="Arial" w:cs="Arial"/>
                <w:sz w:val="20"/>
                <w:szCs w:val="20"/>
              </w:rPr>
            </w:rPrChange>
          </w:rPr>
          <w:delText xml:space="preserve">Klaus </w:delText>
        </w:r>
        <w:r w:rsidR="00AF49BE" w:rsidRPr="00415DBA" w:rsidDel="00042520">
          <w:rPr>
            <w:rFonts w:ascii="Arial" w:hAnsi="Arial" w:cs="Arial"/>
            <w:rPrChange w:id="7438" w:author="Jeroen Pols" w:date="2020-08-05T13:04:00Z">
              <w:rPr>
                <w:rFonts w:ascii="Arial" w:hAnsi="Arial" w:cs="Arial"/>
                <w:sz w:val="20"/>
                <w:szCs w:val="20"/>
              </w:rPr>
            </w:rPrChange>
          </w:rPr>
          <w:delText>P</w:delText>
        </w:r>
        <w:r w:rsidR="00D36B7D" w:rsidRPr="00415DBA" w:rsidDel="00042520">
          <w:rPr>
            <w:rFonts w:ascii="Arial" w:hAnsi="Arial" w:cs="Arial"/>
            <w:rPrChange w:id="7439" w:author="Jeroen Pols" w:date="2020-08-05T13:04:00Z">
              <w:rPr>
                <w:rFonts w:ascii="Arial" w:hAnsi="Arial" w:cs="Arial"/>
                <w:sz w:val="20"/>
                <w:szCs w:val="20"/>
              </w:rPr>
            </w:rPrChange>
          </w:rPr>
          <w:delText>üschel</w:delText>
        </w:r>
        <w:r w:rsidR="00D36B7D" w:rsidRPr="00415DBA" w:rsidDel="00042520">
          <w:rPr>
            <w:rFonts w:ascii="Arial" w:hAnsi="Arial" w:cs="Arial"/>
            <w:b/>
            <w:bCs/>
            <w:rPrChange w:id="7440" w:author="Jeroen Pols" w:date="2020-08-05T13:04:00Z">
              <w:rPr>
                <w:rFonts w:ascii="Arial" w:hAnsi="Arial" w:cs="Arial"/>
                <w:b/>
                <w:bCs/>
                <w:sz w:val="20"/>
                <w:szCs w:val="20"/>
              </w:rPr>
            </w:rPrChange>
          </w:rPr>
          <w:delText xml:space="preserve"> </w:delText>
        </w:r>
        <w:r w:rsidR="00D36B7D" w:rsidRPr="00415DBA" w:rsidDel="00042520">
          <w:rPr>
            <w:rFonts w:ascii="Arial" w:hAnsi="Arial" w:cs="Arial"/>
            <w:rPrChange w:id="7441" w:author="Jeroen Pols" w:date="2020-08-05T13:04:00Z">
              <w:rPr>
                <w:rFonts w:ascii="Arial" w:hAnsi="Arial" w:cs="Arial"/>
                <w:sz w:val="20"/>
                <w:szCs w:val="20"/>
              </w:rPr>
            </w:rPrChange>
          </w:rPr>
          <w:delText xml:space="preserve">forensisch arts en directeur van </w:delText>
        </w:r>
        <w:r w:rsidR="009A7E1D" w:rsidRPr="00415DBA" w:rsidDel="00042520">
          <w:rPr>
            <w:rFonts w:ascii="Arial" w:hAnsi="Arial" w:cs="Arial"/>
            <w:shd w:val="clear" w:color="auto" w:fill="FFFFFF"/>
            <w:rPrChange w:id="7442" w:author="Jeroen Pols" w:date="2020-08-05T13:04:00Z">
              <w:rPr>
                <w:rFonts w:ascii="Arial" w:hAnsi="Arial" w:cs="Arial"/>
                <w:sz w:val="20"/>
                <w:szCs w:val="20"/>
                <w:shd w:val="clear" w:color="auto" w:fill="FFFFFF"/>
              </w:rPr>
            </w:rPrChange>
          </w:rPr>
          <w:delText xml:space="preserve">de Universiteitskliniek </w:delText>
        </w:r>
        <w:r w:rsidR="00BA54DC" w:rsidRPr="00415DBA" w:rsidDel="00042520">
          <w:rPr>
            <w:rFonts w:ascii="Arial" w:hAnsi="Arial" w:cs="Arial"/>
            <w:rPrChange w:id="7443" w:author="Jeroen Pols" w:date="2020-08-05T13:04:00Z">
              <w:rPr>
                <w:rFonts w:ascii="Arial" w:hAnsi="Arial" w:cs="Arial"/>
                <w:sz w:val="20"/>
                <w:szCs w:val="20"/>
              </w:rPr>
            </w:rPrChange>
          </w:rPr>
          <w:delText>Hamburg</w:delText>
        </w:r>
        <w:r w:rsidR="00BA54DC" w:rsidRPr="00415DBA" w:rsidDel="00042520">
          <w:rPr>
            <w:rFonts w:ascii="Arial" w:hAnsi="Arial" w:cs="Arial"/>
            <w:shd w:val="clear" w:color="auto" w:fill="FFFFFF"/>
            <w:rPrChange w:id="7444" w:author="Jeroen Pols" w:date="2020-08-05T13:04:00Z">
              <w:rPr>
                <w:rFonts w:ascii="Arial" w:hAnsi="Arial" w:cs="Arial"/>
                <w:sz w:val="20"/>
                <w:szCs w:val="20"/>
                <w:shd w:val="clear" w:color="auto" w:fill="FFFFFF"/>
              </w:rPr>
            </w:rPrChange>
          </w:rPr>
          <w:delText>-Eppendorf (</w:delText>
        </w:r>
        <w:r w:rsidR="00BA54DC" w:rsidRPr="00415DBA" w:rsidDel="00042520">
          <w:rPr>
            <w:rFonts w:ascii="Arial" w:hAnsi="Arial" w:cs="Arial"/>
            <w:rPrChange w:id="7445" w:author="Jeroen Pols" w:date="2020-08-05T13:04:00Z">
              <w:rPr>
                <w:rFonts w:ascii="Arial" w:hAnsi="Arial" w:cs="Arial"/>
                <w:sz w:val="20"/>
                <w:szCs w:val="20"/>
              </w:rPr>
            </w:rPrChange>
          </w:rPr>
          <w:delText>UKE</w:delText>
        </w:r>
        <w:r w:rsidR="00BA54DC" w:rsidRPr="00415DBA" w:rsidDel="00042520">
          <w:rPr>
            <w:rFonts w:ascii="Arial" w:hAnsi="Arial" w:cs="Arial"/>
            <w:shd w:val="clear" w:color="auto" w:fill="FFFFFF"/>
            <w:rPrChange w:id="7446" w:author="Jeroen Pols" w:date="2020-08-05T13:04:00Z">
              <w:rPr>
                <w:rFonts w:ascii="Arial" w:hAnsi="Arial" w:cs="Arial"/>
                <w:sz w:val="20"/>
                <w:szCs w:val="20"/>
                <w:shd w:val="clear" w:color="auto" w:fill="FFFFFF"/>
              </w:rPr>
            </w:rPrChange>
          </w:rPr>
          <w:delText>)</w:delText>
        </w:r>
        <w:r w:rsidR="00FF792C" w:rsidRPr="00415DBA" w:rsidDel="00042520">
          <w:rPr>
            <w:rFonts w:ascii="Arial" w:hAnsi="Arial" w:cs="Arial"/>
            <w:shd w:val="clear" w:color="auto" w:fill="FFFFFF"/>
            <w:rPrChange w:id="7447" w:author="Jeroen Pols" w:date="2020-08-05T13:04:00Z">
              <w:rPr>
                <w:rFonts w:ascii="Arial" w:hAnsi="Arial" w:cs="Arial"/>
                <w:sz w:val="20"/>
                <w:szCs w:val="20"/>
                <w:shd w:val="clear" w:color="auto" w:fill="FFFFFF"/>
              </w:rPr>
            </w:rPrChange>
          </w:rPr>
          <w:delText xml:space="preserve">. Tegen </w:delText>
        </w:r>
        <w:r w:rsidR="005734A8" w:rsidRPr="00415DBA" w:rsidDel="00042520">
          <w:rPr>
            <w:rFonts w:ascii="Arial" w:hAnsi="Arial" w:cs="Arial"/>
            <w:shd w:val="clear" w:color="auto" w:fill="FFFFFF"/>
            <w:rPrChange w:id="7448" w:author="Jeroen Pols" w:date="2020-08-05T13:04:00Z">
              <w:rPr>
                <w:rFonts w:ascii="Arial" w:hAnsi="Arial" w:cs="Arial"/>
                <w:sz w:val="20"/>
                <w:szCs w:val="20"/>
                <w:shd w:val="clear" w:color="auto" w:fill="FFFFFF"/>
              </w:rPr>
            </w:rPrChange>
          </w:rPr>
          <w:delText xml:space="preserve"> het verbod</w:delText>
        </w:r>
        <w:r w:rsidR="00FF792C" w:rsidRPr="00415DBA" w:rsidDel="00042520">
          <w:rPr>
            <w:rFonts w:ascii="Arial" w:hAnsi="Arial" w:cs="Arial"/>
            <w:shd w:val="clear" w:color="auto" w:fill="FFFFFF"/>
            <w:rPrChange w:id="7449" w:author="Jeroen Pols" w:date="2020-08-05T13:04:00Z">
              <w:rPr>
                <w:rFonts w:ascii="Arial" w:hAnsi="Arial" w:cs="Arial"/>
                <w:sz w:val="20"/>
                <w:szCs w:val="20"/>
                <w:shd w:val="clear" w:color="auto" w:fill="FFFFFF"/>
              </w:rPr>
            </w:rPrChange>
          </w:rPr>
          <w:delText xml:space="preserve"> van het Robert Koch Institu</w:delText>
        </w:r>
        <w:r w:rsidR="00747346" w:rsidRPr="00415DBA" w:rsidDel="00042520">
          <w:rPr>
            <w:rFonts w:ascii="Arial" w:hAnsi="Arial" w:cs="Arial"/>
            <w:shd w:val="clear" w:color="auto" w:fill="FFFFFF"/>
            <w:rPrChange w:id="7450" w:author="Jeroen Pols" w:date="2020-08-05T13:04:00Z">
              <w:rPr>
                <w:rFonts w:ascii="Arial" w:hAnsi="Arial" w:cs="Arial"/>
                <w:sz w:val="20"/>
                <w:szCs w:val="20"/>
                <w:shd w:val="clear" w:color="auto" w:fill="FFFFFF"/>
              </w:rPr>
            </w:rPrChange>
          </w:rPr>
          <w:delText>u</w:delText>
        </w:r>
        <w:r w:rsidR="00FF792C" w:rsidRPr="00415DBA" w:rsidDel="00042520">
          <w:rPr>
            <w:rFonts w:ascii="Arial" w:hAnsi="Arial" w:cs="Arial"/>
            <w:shd w:val="clear" w:color="auto" w:fill="FFFFFF"/>
            <w:rPrChange w:id="7451" w:author="Jeroen Pols" w:date="2020-08-05T13:04:00Z">
              <w:rPr>
                <w:rFonts w:ascii="Arial" w:hAnsi="Arial" w:cs="Arial"/>
                <w:sz w:val="20"/>
                <w:szCs w:val="20"/>
                <w:shd w:val="clear" w:color="auto" w:fill="FFFFFF"/>
              </w:rPr>
            </w:rPrChange>
          </w:rPr>
          <w:delText>t</w:delText>
        </w:r>
        <w:r w:rsidR="005734A8" w:rsidRPr="00415DBA" w:rsidDel="00042520">
          <w:rPr>
            <w:rFonts w:ascii="Arial" w:hAnsi="Arial" w:cs="Arial"/>
            <w:shd w:val="clear" w:color="auto" w:fill="FFFFFF"/>
            <w:rPrChange w:id="7452" w:author="Jeroen Pols" w:date="2020-08-05T13:04:00Z">
              <w:rPr>
                <w:rFonts w:ascii="Arial" w:hAnsi="Arial" w:cs="Arial"/>
                <w:sz w:val="20"/>
                <w:szCs w:val="20"/>
                <w:shd w:val="clear" w:color="auto" w:fill="FFFFFF"/>
              </w:rPr>
            </w:rPrChange>
          </w:rPr>
          <w:delText xml:space="preserve"> in</w:delText>
        </w:r>
        <w:r w:rsidR="00FF792C" w:rsidRPr="00415DBA" w:rsidDel="00042520">
          <w:rPr>
            <w:rFonts w:ascii="Arial" w:hAnsi="Arial" w:cs="Arial"/>
            <w:shd w:val="clear" w:color="auto" w:fill="FFFFFF"/>
            <w:rPrChange w:id="7453" w:author="Jeroen Pols" w:date="2020-08-05T13:04:00Z">
              <w:rPr>
                <w:rFonts w:ascii="Arial" w:hAnsi="Arial" w:cs="Arial"/>
                <w:sz w:val="20"/>
                <w:szCs w:val="20"/>
                <w:shd w:val="clear" w:color="auto" w:fill="FFFFFF"/>
              </w:rPr>
            </w:rPrChange>
          </w:rPr>
          <w:delText xml:space="preserve"> – die in haar richtlijn autopsies van patiënten met COVID-19 heeft </w:delText>
        </w:r>
        <w:r w:rsidR="003F161C" w:rsidRPr="00415DBA" w:rsidDel="00042520">
          <w:rPr>
            <w:rFonts w:ascii="Arial" w:hAnsi="Arial" w:cs="Arial"/>
            <w:shd w:val="clear" w:color="auto" w:fill="FFFFFF"/>
            <w:rPrChange w:id="7454" w:author="Jeroen Pols" w:date="2020-08-05T13:04:00Z">
              <w:rPr>
                <w:rFonts w:ascii="Arial" w:hAnsi="Arial" w:cs="Arial"/>
                <w:sz w:val="20"/>
                <w:szCs w:val="20"/>
                <w:shd w:val="clear" w:color="auto" w:fill="FFFFFF"/>
              </w:rPr>
            </w:rPrChange>
          </w:rPr>
          <w:delText>afgekeurd</w:delText>
        </w:r>
        <w:r w:rsidR="00FF792C" w:rsidRPr="00415DBA" w:rsidDel="00042520">
          <w:rPr>
            <w:rFonts w:ascii="Arial" w:hAnsi="Arial" w:cs="Arial"/>
            <w:shd w:val="clear" w:color="auto" w:fill="FFFFFF"/>
            <w:rPrChange w:id="7455" w:author="Jeroen Pols" w:date="2020-08-05T13:04:00Z">
              <w:rPr>
                <w:rFonts w:ascii="Arial" w:hAnsi="Arial" w:cs="Arial"/>
                <w:sz w:val="20"/>
                <w:szCs w:val="20"/>
                <w:shd w:val="clear" w:color="auto" w:fill="FFFFFF"/>
              </w:rPr>
            </w:rPrChange>
          </w:rPr>
          <w:delText xml:space="preserve"> –</w:delText>
        </w:r>
        <w:r w:rsidR="00612059" w:rsidRPr="00415DBA" w:rsidDel="00042520">
          <w:rPr>
            <w:rFonts w:ascii="Arial" w:hAnsi="Arial" w:cs="Arial"/>
            <w:shd w:val="clear" w:color="auto" w:fill="FFFFFF"/>
            <w:rPrChange w:id="7456" w:author="Jeroen Pols" w:date="2020-08-05T13:04:00Z">
              <w:rPr>
                <w:rFonts w:ascii="Arial" w:hAnsi="Arial" w:cs="Arial"/>
                <w:sz w:val="20"/>
                <w:szCs w:val="20"/>
                <w:shd w:val="clear" w:color="auto" w:fill="FFFFFF"/>
              </w:rPr>
            </w:rPrChange>
          </w:rPr>
          <w:delText xml:space="preserve"> </w:delText>
        </w:r>
        <w:r w:rsidR="003F161C" w:rsidRPr="00415DBA" w:rsidDel="00042520">
          <w:rPr>
            <w:rFonts w:ascii="Arial" w:hAnsi="Arial" w:cs="Arial"/>
            <w:shd w:val="clear" w:color="auto" w:fill="FFFFFF"/>
            <w:rPrChange w:id="7457" w:author="Jeroen Pols" w:date="2020-08-05T13:04:00Z">
              <w:rPr>
                <w:rFonts w:ascii="Arial" w:hAnsi="Arial" w:cs="Arial"/>
                <w:sz w:val="20"/>
                <w:szCs w:val="20"/>
                <w:shd w:val="clear" w:color="auto" w:fill="FFFFFF"/>
              </w:rPr>
            </w:rPrChange>
          </w:rPr>
          <w:delText xml:space="preserve">heeft </w:delText>
        </w:r>
        <w:r w:rsidR="00AF49BE" w:rsidRPr="00415DBA" w:rsidDel="00042520">
          <w:rPr>
            <w:rFonts w:ascii="Arial" w:hAnsi="Arial" w:cs="Arial"/>
            <w:shd w:val="clear" w:color="auto" w:fill="FFFFFF"/>
            <w:rPrChange w:id="7458" w:author="Jeroen Pols" w:date="2020-08-05T13:04:00Z">
              <w:rPr>
                <w:rFonts w:ascii="Arial" w:hAnsi="Arial" w:cs="Arial"/>
                <w:sz w:val="20"/>
                <w:szCs w:val="20"/>
                <w:shd w:val="clear" w:color="auto" w:fill="FFFFFF"/>
              </w:rPr>
            </w:rPrChange>
          </w:rPr>
          <w:delText>P</w:delText>
        </w:r>
        <w:r w:rsidR="003F161C" w:rsidRPr="00415DBA" w:rsidDel="00042520">
          <w:rPr>
            <w:rFonts w:ascii="Arial" w:hAnsi="Arial" w:cs="Arial"/>
            <w:shd w:val="clear" w:color="auto" w:fill="FFFFFF"/>
            <w:rPrChange w:id="7459" w:author="Jeroen Pols" w:date="2020-08-05T13:04:00Z">
              <w:rPr>
                <w:rFonts w:ascii="Arial" w:hAnsi="Arial" w:cs="Arial"/>
                <w:sz w:val="20"/>
                <w:szCs w:val="20"/>
                <w:shd w:val="clear" w:color="auto" w:fill="FFFFFF"/>
              </w:rPr>
            </w:rPrChange>
          </w:rPr>
          <w:delText xml:space="preserve">üschel inmiddels </w:delText>
        </w:r>
        <w:r w:rsidR="007418A7" w:rsidRPr="00415DBA" w:rsidDel="00042520">
          <w:rPr>
            <w:rFonts w:ascii="Arial" w:hAnsi="Arial" w:cs="Arial"/>
            <w:shd w:val="clear" w:color="auto" w:fill="FFFFFF"/>
            <w:rPrChange w:id="7460" w:author="Jeroen Pols" w:date="2020-08-05T13:04:00Z">
              <w:rPr>
                <w:rFonts w:ascii="Arial" w:hAnsi="Arial" w:cs="Arial"/>
                <w:sz w:val="20"/>
                <w:szCs w:val="20"/>
                <w:shd w:val="clear" w:color="auto" w:fill="FFFFFF"/>
              </w:rPr>
            </w:rPrChange>
          </w:rPr>
          <w:delText xml:space="preserve">ruim 120 obducties doorgevoerd aan patiënten die met COVID-19 zijn overleden. </w:delText>
        </w:r>
        <w:r w:rsidR="005734A8" w:rsidRPr="00415DBA" w:rsidDel="00042520">
          <w:rPr>
            <w:rFonts w:ascii="Arial" w:hAnsi="Arial" w:cs="Arial"/>
            <w:shd w:val="clear" w:color="auto" w:fill="FFFFFF"/>
            <w:rPrChange w:id="7461" w:author="Jeroen Pols" w:date="2020-08-05T13:04:00Z">
              <w:rPr>
                <w:rFonts w:ascii="Arial" w:hAnsi="Arial" w:cs="Arial"/>
                <w:sz w:val="20"/>
                <w:szCs w:val="20"/>
                <w:shd w:val="clear" w:color="auto" w:fill="FFFFFF"/>
              </w:rPr>
            </w:rPrChange>
          </w:rPr>
          <w:delText>‘</w:delText>
        </w:r>
        <w:r w:rsidR="007418A7" w:rsidRPr="00415DBA" w:rsidDel="00042520">
          <w:rPr>
            <w:rFonts w:ascii="Arial" w:hAnsi="Arial" w:cs="Arial"/>
            <w:shd w:val="clear" w:color="auto" w:fill="FFFFFF"/>
            <w:rPrChange w:id="7462" w:author="Jeroen Pols" w:date="2020-08-05T13:04:00Z">
              <w:rPr>
                <w:rFonts w:ascii="Arial" w:hAnsi="Arial" w:cs="Arial"/>
                <w:sz w:val="20"/>
                <w:szCs w:val="20"/>
                <w:shd w:val="clear" w:color="auto" w:fill="FFFFFF"/>
              </w:rPr>
            </w:rPrChange>
          </w:rPr>
          <w:delText>Bij geen van de sterftegevallen was COVID-19 de doodso</w:delText>
        </w:r>
        <w:r w:rsidR="00D11A03" w:rsidRPr="00415DBA" w:rsidDel="00042520">
          <w:rPr>
            <w:rFonts w:ascii="Arial" w:hAnsi="Arial" w:cs="Arial"/>
            <w:shd w:val="clear" w:color="auto" w:fill="FFFFFF"/>
            <w:rPrChange w:id="7463" w:author="Jeroen Pols" w:date="2020-08-05T13:04:00Z">
              <w:rPr>
                <w:rFonts w:ascii="Arial" w:hAnsi="Arial" w:cs="Arial"/>
                <w:sz w:val="20"/>
                <w:szCs w:val="20"/>
                <w:shd w:val="clear" w:color="auto" w:fill="FFFFFF"/>
              </w:rPr>
            </w:rPrChange>
          </w:rPr>
          <w:delText>o</w:delText>
        </w:r>
        <w:r w:rsidR="007418A7" w:rsidRPr="00415DBA" w:rsidDel="00042520">
          <w:rPr>
            <w:rFonts w:ascii="Arial" w:hAnsi="Arial" w:cs="Arial"/>
            <w:shd w:val="clear" w:color="auto" w:fill="FFFFFF"/>
            <w:rPrChange w:id="7464" w:author="Jeroen Pols" w:date="2020-08-05T13:04:00Z">
              <w:rPr>
                <w:rFonts w:ascii="Arial" w:hAnsi="Arial" w:cs="Arial"/>
                <w:sz w:val="20"/>
                <w:szCs w:val="20"/>
                <w:shd w:val="clear" w:color="auto" w:fill="FFFFFF"/>
              </w:rPr>
            </w:rPrChange>
          </w:rPr>
          <w:delText>rzaak</w:delText>
        </w:r>
        <w:r w:rsidR="005734A8" w:rsidRPr="00415DBA" w:rsidDel="00042520">
          <w:rPr>
            <w:rFonts w:ascii="Arial" w:hAnsi="Arial" w:cs="Arial"/>
            <w:shd w:val="clear" w:color="auto" w:fill="FFFFFF"/>
            <w:rPrChange w:id="7465" w:author="Jeroen Pols" w:date="2020-08-05T13:04:00Z">
              <w:rPr>
                <w:rFonts w:ascii="Arial" w:hAnsi="Arial" w:cs="Arial"/>
                <w:sz w:val="20"/>
                <w:szCs w:val="20"/>
                <w:shd w:val="clear" w:color="auto" w:fill="FFFFFF"/>
              </w:rPr>
            </w:rPrChange>
          </w:rPr>
          <w:delText>’</w:delText>
        </w:r>
        <w:r w:rsidR="006C039F" w:rsidRPr="00415DBA" w:rsidDel="00042520">
          <w:rPr>
            <w:rFonts w:ascii="Arial" w:hAnsi="Arial" w:cs="Arial"/>
            <w:shd w:val="clear" w:color="auto" w:fill="FFFFFF"/>
            <w:rPrChange w:id="7466" w:author="Jeroen Pols" w:date="2020-08-05T13:04:00Z">
              <w:rPr>
                <w:rFonts w:ascii="Arial" w:hAnsi="Arial" w:cs="Arial"/>
                <w:sz w:val="20"/>
                <w:szCs w:val="20"/>
                <w:shd w:val="clear" w:color="auto" w:fill="FFFFFF"/>
              </w:rPr>
            </w:rPrChange>
          </w:rPr>
          <w:delText xml:space="preserve">, aldus </w:delText>
        </w:r>
        <w:r w:rsidR="00AF49BE" w:rsidRPr="00415DBA" w:rsidDel="00042520">
          <w:rPr>
            <w:rFonts w:ascii="Arial" w:hAnsi="Arial" w:cs="Arial"/>
            <w:shd w:val="clear" w:color="auto" w:fill="FFFFFF"/>
            <w:rPrChange w:id="7467" w:author="Jeroen Pols" w:date="2020-08-05T13:04:00Z">
              <w:rPr>
                <w:rFonts w:ascii="Arial" w:hAnsi="Arial" w:cs="Arial"/>
                <w:sz w:val="20"/>
                <w:szCs w:val="20"/>
                <w:shd w:val="clear" w:color="auto" w:fill="FFFFFF"/>
              </w:rPr>
            </w:rPrChange>
          </w:rPr>
          <w:delText>P</w:delText>
        </w:r>
        <w:r w:rsidR="006C039F" w:rsidRPr="00415DBA" w:rsidDel="00042520">
          <w:rPr>
            <w:rFonts w:ascii="Arial" w:hAnsi="Arial" w:cs="Arial"/>
            <w:shd w:val="clear" w:color="auto" w:fill="FFFFFF"/>
            <w:rPrChange w:id="7468" w:author="Jeroen Pols" w:date="2020-08-05T13:04:00Z">
              <w:rPr>
                <w:rFonts w:ascii="Arial" w:hAnsi="Arial" w:cs="Arial"/>
                <w:sz w:val="20"/>
                <w:szCs w:val="20"/>
                <w:shd w:val="clear" w:color="auto" w:fill="FFFFFF"/>
              </w:rPr>
            </w:rPrChange>
          </w:rPr>
          <w:delText>üschel.</w:delText>
        </w:r>
        <w:r w:rsidR="008A006E" w:rsidRPr="00415DBA" w:rsidDel="00042520">
          <w:rPr>
            <w:rStyle w:val="Voetnootmarkering"/>
            <w:rFonts w:ascii="Arial" w:hAnsi="Arial" w:cs="Arial"/>
            <w:shd w:val="clear" w:color="auto" w:fill="FFFFFF"/>
            <w:rPrChange w:id="7469" w:author="Jeroen Pols" w:date="2020-08-05T13:04:00Z">
              <w:rPr>
                <w:rStyle w:val="Voetnootmarkering"/>
                <w:rFonts w:ascii="Arial" w:hAnsi="Arial" w:cs="Arial"/>
                <w:sz w:val="20"/>
                <w:szCs w:val="20"/>
                <w:shd w:val="clear" w:color="auto" w:fill="FFFFFF"/>
              </w:rPr>
            </w:rPrChange>
          </w:rPr>
          <w:footnoteReference w:id="65"/>
        </w:r>
        <w:r w:rsidR="006C039F" w:rsidRPr="00415DBA" w:rsidDel="00042520">
          <w:rPr>
            <w:rFonts w:ascii="Arial" w:hAnsi="Arial" w:cs="Arial"/>
            <w:shd w:val="clear" w:color="auto" w:fill="FFFFFF"/>
            <w:rPrChange w:id="7472" w:author="Jeroen Pols" w:date="2020-08-05T13:04:00Z">
              <w:rPr>
                <w:rFonts w:ascii="Arial" w:hAnsi="Arial" w:cs="Arial"/>
                <w:sz w:val="20"/>
                <w:szCs w:val="20"/>
                <w:shd w:val="clear" w:color="auto" w:fill="FFFFFF"/>
              </w:rPr>
            </w:rPrChange>
          </w:rPr>
          <w:delText xml:space="preserve"> </w:delText>
        </w:r>
        <w:r w:rsidR="00657845" w:rsidRPr="00415DBA" w:rsidDel="00042520">
          <w:rPr>
            <w:rFonts w:ascii="Arial" w:hAnsi="Arial" w:cs="Arial"/>
            <w:shd w:val="clear" w:color="auto" w:fill="FFFFFF"/>
            <w:rPrChange w:id="7473" w:author="Jeroen Pols" w:date="2020-08-05T13:04:00Z">
              <w:rPr>
                <w:rFonts w:ascii="Arial" w:hAnsi="Arial" w:cs="Arial"/>
                <w:sz w:val="20"/>
                <w:szCs w:val="20"/>
                <w:shd w:val="clear" w:color="auto" w:fill="FFFFFF"/>
              </w:rPr>
            </w:rPrChange>
          </w:rPr>
          <w:delText>Als doodsoorzaak kwam hij vooral veel trombose en longembolieën tegen</w:delText>
        </w:r>
        <w:r w:rsidR="00850D59" w:rsidRPr="00415DBA" w:rsidDel="00042520">
          <w:rPr>
            <w:rFonts w:ascii="Arial" w:hAnsi="Arial" w:cs="Arial"/>
            <w:shd w:val="clear" w:color="auto" w:fill="FFFFFF"/>
            <w:rPrChange w:id="7474" w:author="Jeroen Pols" w:date="2020-08-05T13:04:00Z">
              <w:rPr>
                <w:rFonts w:ascii="Arial" w:hAnsi="Arial" w:cs="Arial"/>
                <w:sz w:val="20"/>
                <w:szCs w:val="20"/>
                <w:shd w:val="clear" w:color="auto" w:fill="FFFFFF"/>
              </w:rPr>
            </w:rPrChange>
          </w:rPr>
          <w:delText xml:space="preserve">, </w:delText>
        </w:r>
        <w:r w:rsidR="00443463" w:rsidRPr="00415DBA" w:rsidDel="00042520">
          <w:rPr>
            <w:rFonts w:ascii="Arial" w:hAnsi="Arial" w:cs="Arial"/>
            <w:shd w:val="clear" w:color="auto" w:fill="FFFFFF"/>
            <w:rPrChange w:id="7475" w:author="Jeroen Pols" w:date="2020-08-05T13:04:00Z">
              <w:rPr>
                <w:rFonts w:ascii="Arial" w:hAnsi="Arial" w:cs="Arial"/>
                <w:sz w:val="20"/>
                <w:szCs w:val="20"/>
                <w:shd w:val="clear" w:color="auto" w:fill="FFFFFF"/>
              </w:rPr>
            </w:rPrChange>
          </w:rPr>
          <w:delText xml:space="preserve">volgens hem </w:delText>
        </w:r>
        <w:r w:rsidR="00850D59" w:rsidRPr="00415DBA" w:rsidDel="00042520">
          <w:rPr>
            <w:rFonts w:ascii="Arial" w:hAnsi="Arial" w:cs="Arial"/>
            <w:shd w:val="clear" w:color="auto" w:fill="FFFFFF"/>
            <w:rPrChange w:id="7476" w:author="Jeroen Pols" w:date="2020-08-05T13:04:00Z">
              <w:rPr>
                <w:rFonts w:ascii="Arial" w:hAnsi="Arial" w:cs="Arial"/>
                <w:sz w:val="20"/>
                <w:szCs w:val="20"/>
                <w:shd w:val="clear" w:color="auto" w:fill="FFFFFF"/>
              </w:rPr>
            </w:rPrChange>
          </w:rPr>
          <w:delText xml:space="preserve">vaak een gevolg van een gebrek aan lichaamsbeweging. </w:delText>
        </w:r>
        <w:r w:rsidR="00FC3AAE" w:rsidRPr="00415DBA" w:rsidDel="00042520">
          <w:rPr>
            <w:rFonts w:ascii="Arial" w:hAnsi="Arial" w:cs="Arial"/>
            <w:shd w:val="clear" w:color="auto" w:fill="FFFFFF"/>
            <w:rPrChange w:id="7477" w:author="Jeroen Pols" w:date="2020-08-05T13:04:00Z">
              <w:rPr>
                <w:rFonts w:ascii="Arial" w:hAnsi="Arial" w:cs="Arial"/>
                <w:sz w:val="20"/>
                <w:szCs w:val="20"/>
                <w:shd w:val="clear" w:color="auto" w:fill="FFFFFF"/>
              </w:rPr>
            </w:rPrChange>
          </w:rPr>
          <w:delText>Zelfs de uitzonderlijke sterfgevallen van patiënten onder de vijftig die toegeschreven werden aan COVID-19 bleken bij de obductie aandoeningen te hebben waarvan zij geen kennis droegen.</w:delText>
        </w:r>
      </w:del>
    </w:p>
    <w:p w14:paraId="658C650B" w14:textId="7335EB41" w:rsidR="00FC3AAE" w:rsidRPr="00415DBA" w:rsidDel="00042520" w:rsidRDefault="00FC3AAE" w:rsidP="00205864">
      <w:pPr>
        <w:pStyle w:val="Lijstalinea"/>
        <w:spacing w:line="240" w:lineRule="auto"/>
        <w:ind w:left="709" w:hanging="425"/>
        <w:jc w:val="both"/>
        <w:rPr>
          <w:del w:id="7478" w:author="Jeroen Pols" w:date="2020-08-02T15:20:00Z"/>
          <w:rFonts w:ascii="Arial" w:hAnsi="Arial" w:cs="Arial"/>
          <w:shd w:val="clear" w:color="auto" w:fill="FFFFFF"/>
          <w:rPrChange w:id="7479" w:author="Jeroen Pols" w:date="2020-08-05T13:04:00Z">
            <w:rPr>
              <w:del w:id="7480" w:author="Jeroen Pols" w:date="2020-08-02T15:20:00Z"/>
              <w:rFonts w:ascii="Arial" w:hAnsi="Arial" w:cs="Arial"/>
              <w:sz w:val="20"/>
              <w:szCs w:val="20"/>
              <w:shd w:val="clear" w:color="auto" w:fill="FFFFFF"/>
            </w:rPr>
          </w:rPrChange>
        </w:rPr>
      </w:pPr>
    </w:p>
    <w:p w14:paraId="2DF6C415" w14:textId="035D6359" w:rsidR="003A4099" w:rsidRPr="00415DBA" w:rsidDel="00042520" w:rsidRDefault="002B33B4" w:rsidP="00721D22">
      <w:pPr>
        <w:pStyle w:val="Lijstalinea"/>
        <w:numPr>
          <w:ilvl w:val="0"/>
          <w:numId w:val="6"/>
        </w:numPr>
        <w:spacing w:after="160" w:line="240" w:lineRule="auto"/>
        <w:ind w:left="709" w:hanging="425"/>
        <w:jc w:val="both"/>
        <w:rPr>
          <w:del w:id="7481" w:author="Jeroen Pols" w:date="2020-08-02T15:20:00Z"/>
          <w:rFonts w:ascii="Arial" w:hAnsi="Arial" w:cs="Arial"/>
          <w:rPrChange w:id="7482" w:author="Jeroen Pols" w:date="2020-08-05T13:04:00Z">
            <w:rPr>
              <w:del w:id="7483" w:author="Jeroen Pols" w:date="2020-08-02T15:20:00Z"/>
              <w:rFonts w:ascii="Arial" w:hAnsi="Arial" w:cs="Arial"/>
              <w:sz w:val="20"/>
              <w:szCs w:val="20"/>
            </w:rPr>
          </w:rPrChange>
        </w:rPr>
      </w:pPr>
      <w:del w:id="7484" w:author="Jeroen Pols" w:date="2020-08-02T15:20:00Z">
        <w:r w:rsidRPr="00415DBA" w:rsidDel="00042520">
          <w:rPr>
            <w:rFonts w:ascii="Arial" w:hAnsi="Arial" w:cs="Arial"/>
            <w:rPrChange w:id="7485" w:author="Jeroen Pols" w:date="2020-08-05T13:04:00Z">
              <w:rPr>
                <w:rFonts w:ascii="Arial" w:hAnsi="Arial" w:cs="Arial"/>
                <w:sz w:val="20"/>
                <w:szCs w:val="20"/>
              </w:rPr>
            </w:rPrChange>
          </w:rPr>
          <w:delText xml:space="preserve">Volgens de bevindingen van </w:delText>
        </w:r>
        <w:r w:rsidR="005734A8" w:rsidRPr="00415DBA" w:rsidDel="00042520">
          <w:rPr>
            <w:rFonts w:ascii="Arial" w:hAnsi="Arial" w:cs="Arial"/>
            <w:rPrChange w:id="7486" w:author="Jeroen Pols" w:date="2020-08-05T13:04:00Z">
              <w:rPr>
                <w:rFonts w:ascii="Arial" w:hAnsi="Arial" w:cs="Arial"/>
                <w:sz w:val="20"/>
                <w:szCs w:val="20"/>
              </w:rPr>
            </w:rPrChange>
          </w:rPr>
          <w:delText>I</w:delText>
        </w:r>
        <w:r w:rsidRPr="00415DBA" w:rsidDel="00042520">
          <w:rPr>
            <w:rFonts w:ascii="Arial" w:hAnsi="Arial" w:cs="Arial"/>
            <w:rPrChange w:id="7487" w:author="Jeroen Pols" w:date="2020-08-05T13:04:00Z">
              <w:rPr>
                <w:rFonts w:ascii="Arial" w:hAnsi="Arial" w:cs="Arial"/>
                <w:sz w:val="20"/>
                <w:szCs w:val="20"/>
              </w:rPr>
            </w:rPrChange>
          </w:rPr>
          <w:delText>oannidis</w:delText>
        </w:r>
        <w:r w:rsidR="00536E05" w:rsidRPr="00415DBA" w:rsidDel="00042520">
          <w:rPr>
            <w:rFonts w:ascii="Arial" w:hAnsi="Arial" w:cs="Arial"/>
            <w:rPrChange w:id="7488" w:author="Jeroen Pols" w:date="2020-08-05T13:04:00Z">
              <w:rPr>
                <w:rFonts w:ascii="Arial" w:hAnsi="Arial" w:cs="Arial"/>
                <w:sz w:val="20"/>
                <w:szCs w:val="20"/>
              </w:rPr>
            </w:rPrChange>
          </w:rPr>
          <w:delText xml:space="preserve"> op basis van de gegevens </w:delText>
        </w:r>
        <w:r w:rsidR="00C35207" w:rsidRPr="00415DBA" w:rsidDel="00042520">
          <w:rPr>
            <w:rFonts w:ascii="Arial" w:hAnsi="Arial" w:cs="Arial"/>
            <w:rPrChange w:id="7489" w:author="Jeroen Pols" w:date="2020-08-05T13:04:00Z">
              <w:rPr>
                <w:rFonts w:ascii="Arial" w:hAnsi="Arial" w:cs="Arial"/>
                <w:sz w:val="20"/>
                <w:szCs w:val="20"/>
              </w:rPr>
            </w:rPrChange>
          </w:rPr>
          <w:delText xml:space="preserve">van elf Europese </w:delText>
        </w:r>
        <w:r w:rsidR="00CA69AD" w:rsidRPr="00415DBA" w:rsidDel="00042520">
          <w:rPr>
            <w:rFonts w:ascii="Arial" w:hAnsi="Arial" w:cs="Arial"/>
            <w:rPrChange w:id="7490" w:author="Jeroen Pols" w:date="2020-08-05T13:04:00Z">
              <w:rPr>
                <w:rFonts w:ascii="Arial" w:hAnsi="Arial" w:cs="Arial"/>
                <w:sz w:val="20"/>
                <w:szCs w:val="20"/>
              </w:rPr>
            </w:rPrChange>
          </w:rPr>
          <w:delText xml:space="preserve">landen </w:delText>
        </w:r>
        <w:r w:rsidR="00C35207" w:rsidRPr="00415DBA" w:rsidDel="00042520">
          <w:rPr>
            <w:rFonts w:ascii="Arial" w:hAnsi="Arial" w:cs="Arial"/>
            <w:rPrChange w:id="7491" w:author="Jeroen Pols" w:date="2020-08-05T13:04:00Z">
              <w:rPr>
                <w:rFonts w:ascii="Arial" w:hAnsi="Arial" w:cs="Arial"/>
                <w:sz w:val="20"/>
                <w:szCs w:val="20"/>
              </w:rPr>
            </w:rPrChange>
          </w:rPr>
          <w:delText xml:space="preserve">en </w:delText>
        </w:r>
        <w:r w:rsidR="00483573" w:rsidRPr="00415DBA" w:rsidDel="00042520">
          <w:rPr>
            <w:rFonts w:ascii="Arial" w:hAnsi="Arial" w:cs="Arial"/>
            <w:rPrChange w:id="7492" w:author="Jeroen Pols" w:date="2020-08-05T13:04:00Z">
              <w:rPr>
                <w:rFonts w:ascii="Arial" w:hAnsi="Arial" w:cs="Arial"/>
                <w:sz w:val="20"/>
                <w:szCs w:val="20"/>
              </w:rPr>
            </w:rPrChange>
          </w:rPr>
          <w:delText>twaalf staten in de VS</w:delText>
        </w:r>
        <w:r w:rsidRPr="00415DBA" w:rsidDel="00042520">
          <w:rPr>
            <w:rFonts w:ascii="Arial" w:hAnsi="Arial" w:cs="Arial"/>
            <w:rPrChange w:id="7493" w:author="Jeroen Pols" w:date="2020-08-05T13:04:00Z">
              <w:rPr>
                <w:rFonts w:ascii="Arial" w:hAnsi="Arial" w:cs="Arial"/>
                <w:sz w:val="20"/>
                <w:szCs w:val="20"/>
              </w:rPr>
            </w:rPrChange>
          </w:rPr>
          <w:delText xml:space="preserve"> is het aantal </w:delText>
        </w:r>
        <w:r w:rsidR="00C66AF4" w:rsidRPr="00415DBA" w:rsidDel="00042520">
          <w:rPr>
            <w:rFonts w:ascii="Arial" w:hAnsi="Arial" w:cs="Arial"/>
            <w:rPrChange w:id="7494" w:author="Jeroen Pols" w:date="2020-08-05T13:04:00Z">
              <w:rPr>
                <w:rFonts w:ascii="Arial" w:hAnsi="Arial" w:cs="Arial"/>
                <w:sz w:val="20"/>
                <w:szCs w:val="20"/>
              </w:rPr>
            </w:rPrChange>
          </w:rPr>
          <w:delText>o</w:delText>
        </w:r>
        <w:r w:rsidRPr="00415DBA" w:rsidDel="00042520">
          <w:rPr>
            <w:rFonts w:ascii="Arial" w:hAnsi="Arial" w:cs="Arial"/>
            <w:rPrChange w:id="7495" w:author="Jeroen Pols" w:date="2020-08-05T13:04:00Z">
              <w:rPr>
                <w:rFonts w:ascii="Arial" w:hAnsi="Arial" w:cs="Arial"/>
                <w:sz w:val="20"/>
                <w:szCs w:val="20"/>
              </w:rPr>
            </w:rPrChange>
          </w:rPr>
          <w:delText>verledenen onder de 65 slechts 5-9% van</w:delText>
        </w:r>
        <w:r w:rsidR="00A23D29" w:rsidRPr="00415DBA" w:rsidDel="00042520">
          <w:rPr>
            <w:rFonts w:ascii="Arial" w:hAnsi="Arial" w:cs="Arial"/>
            <w:rPrChange w:id="7496" w:author="Jeroen Pols" w:date="2020-08-05T13:04:00Z">
              <w:rPr>
                <w:rFonts w:ascii="Arial" w:hAnsi="Arial" w:cs="Arial"/>
                <w:sz w:val="20"/>
                <w:szCs w:val="20"/>
              </w:rPr>
            </w:rPrChange>
          </w:rPr>
          <w:delText xml:space="preserve"> het</w:delText>
        </w:r>
        <w:r w:rsidR="00612059" w:rsidRPr="00415DBA" w:rsidDel="00042520">
          <w:rPr>
            <w:rFonts w:ascii="Arial" w:hAnsi="Arial" w:cs="Arial"/>
            <w:rPrChange w:id="7497" w:author="Jeroen Pols" w:date="2020-08-05T13:04:00Z">
              <w:rPr>
                <w:rFonts w:ascii="Arial" w:hAnsi="Arial" w:cs="Arial"/>
                <w:sz w:val="20"/>
                <w:szCs w:val="20"/>
              </w:rPr>
            </w:rPrChange>
          </w:rPr>
          <w:delText xml:space="preserve"> </w:delText>
        </w:r>
        <w:r w:rsidRPr="00415DBA" w:rsidDel="00042520">
          <w:rPr>
            <w:rFonts w:ascii="Arial" w:hAnsi="Arial" w:cs="Arial"/>
            <w:rPrChange w:id="7498" w:author="Jeroen Pols" w:date="2020-08-05T13:04:00Z">
              <w:rPr>
                <w:rFonts w:ascii="Arial" w:hAnsi="Arial" w:cs="Arial"/>
                <w:sz w:val="20"/>
                <w:szCs w:val="20"/>
              </w:rPr>
            </w:rPrChange>
          </w:rPr>
          <w:delText>totaal</w:delText>
        </w:r>
        <w:r w:rsidR="00A23D29" w:rsidRPr="00415DBA" w:rsidDel="00042520">
          <w:rPr>
            <w:rFonts w:ascii="Arial" w:hAnsi="Arial" w:cs="Arial"/>
            <w:rPrChange w:id="7499" w:author="Jeroen Pols" w:date="2020-08-05T13:04:00Z">
              <w:rPr>
                <w:rFonts w:ascii="Arial" w:hAnsi="Arial" w:cs="Arial"/>
                <w:sz w:val="20"/>
                <w:szCs w:val="20"/>
              </w:rPr>
            </w:rPrChange>
          </w:rPr>
          <w:delText>.</w:delText>
        </w:r>
        <w:r w:rsidR="00A050BA" w:rsidRPr="00415DBA" w:rsidDel="00042520">
          <w:rPr>
            <w:rFonts w:ascii="Arial" w:hAnsi="Arial" w:cs="Arial"/>
            <w:rPrChange w:id="7500" w:author="Jeroen Pols" w:date="2020-08-05T13:04:00Z">
              <w:rPr>
                <w:rFonts w:ascii="Arial" w:hAnsi="Arial" w:cs="Arial"/>
                <w:sz w:val="20"/>
                <w:szCs w:val="20"/>
              </w:rPr>
            </w:rPrChange>
          </w:rPr>
          <w:delText xml:space="preserve"> Het risico </w:delText>
        </w:r>
        <w:r w:rsidR="00A544C3" w:rsidRPr="00415DBA" w:rsidDel="00042520">
          <w:rPr>
            <w:rFonts w:ascii="Arial" w:hAnsi="Arial" w:cs="Arial"/>
            <w:rPrChange w:id="7501" w:author="Jeroen Pols" w:date="2020-08-05T13:04:00Z">
              <w:rPr>
                <w:rFonts w:ascii="Arial" w:hAnsi="Arial" w:cs="Arial"/>
                <w:sz w:val="20"/>
                <w:szCs w:val="20"/>
              </w:rPr>
            </w:rPrChange>
          </w:rPr>
          <w:delText xml:space="preserve">voor een persoon onder de 65 zonder levensbedreigende aandoeningen </w:delText>
        </w:r>
        <w:r w:rsidR="00695166" w:rsidRPr="00415DBA" w:rsidDel="00042520">
          <w:rPr>
            <w:rFonts w:ascii="Arial" w:hAnsi="Arial" w:cs="Arial"/>
            <w:rPrChange w:id="7502" w:author="Jeroen Pols" w:date="2020-08-05T13:04:00Z">
              <w:rPr>
                <w:rFonts w:ascii="Arial" w:hAnsi="Arial" w:cs="Arial"/>
                <w:sz w:val="20"/>
                <w:szCs w:val="20"/>
              </w:rPr>
            </w:rPrChange>
          </w:rPr>
          <w:delText xml:space="preserve">om </w:delText>
        </w:r>
        <w:r w:rsidR="00A544C3" w:rsidRPr="00415DBA" w:rsidDel="00042520">
          <w:rPr>
            <w:rFonts w:ascii="Arial" w:hAnsi="Arial" w:cs="Arial"/>
            <w:rPrChange w:id="7503" w:author="Jeroen Pols" w:date="2020-08-05T13:04:00Z">
              <w:rPr>
                <w:rFonts w:ascii="Arial" w:hAnsi="Arial" w:cs="Arial"/>
                <w:sz w:val="20"/>
                <w:szCs w:val="20"/>
              </w:rPr>
            </w:rPrChange>
          </w:rPr>
          <w:delText>aan COVID-19</w:delText>
        </w:r>
        <w:r w:rsidR="00695166" w:rsidRPr="00415DBA" w:rsidDel="00042520">
          <w:rPr>
            <w:rFonts w:ascii="Arial" w:hAnsi="Arial" w:cs="Arial"/>
            <w:rPrChange w:id="7504" w:author="Jeroen Pols" w:date="2020-08-05T13:04:00Z">
              <w:rPr>
                <w:rFonts w:ascii="Arial" w:hAnsi="Arial" w:cs="Arial"/>
                <w:sz w:val="20"/>
                <w:szCs w:val="20"/>
              </w:rPr>
            </w:rPrChange>
          </w:rPr>
          <w:delText xml:space="preserve"> te overlijden is even groot als bij een auto-ongeval te ste</w:delText>
        </w:r>
        <w:r w:rsidR="00B848F4" w:rsidRPr="00415DBA" w:rsidDel="00042520">
          <w:rPr>
            <w:rFonts w:ascii="Arial" w:hAnsi="Arial" w:cs="Arial"/>
            <w:rPrChange w:id="7505" w:author="Jeroen Pols" w:date="2020-08-05T13:04:00Z">
              <w:rPr>
                <w:rFonts w:ascii="Arial" w:hAnsi="Arial" w:cs="Arial"/>
                <w:sz w:val="20"/>
                <w:szCs w:val="20"/>
              </w:rPr>
            </w:rPrChange>
          </w:rPr>
          <w:delText>rven.</w:delText>
        </w:r>
        <w:r w:rsidR="00B848F4" w:rsidRPr="00415DBA" w:rsidDel="00042520">
          <w:rPr>
            <w:rStyle w:val="Voetnootmarkering"/>
            <w:rFonts w:ascii="Arial" w:hAnsi="Arial" w:cs="Arial"/>
            <w:rPrChange w:id="7506" w:author="Jeroen Pols" w:date="2020-08-05T13:04:00Z">
              <w:rPr>
                <w:rStyle w:val="Voetnootmarkering"/>
                <w:rFonts w:ascii="Arial" w:hAnsi="Arial" w:cs="Arial"/>
                <w:sz w:val="20"/>
                <w:szCs w:val="20"/>
              </w:rPr>
            </w:rPrChange>
          </w:rPr>
          <w:footnoteReference w:id="66"/>
        </w:r>
        <w:r w:rsidR="00612059" w:rsidRPr="00415DBA" w:rsidDel="00042520">
          <w:rPr>
            <w:rFonts w:ascii="Arial" w:hAnsi="Arial" w:cs="Arial"/>
            <w:rPrChange w:id="7509" w:author="Jeroen Pols" w:date="2020-08-05T13:04:00Z">
              <w:rPr>
                <w:rFonts w:ascii="Arial" w:hAnsi="Arial" w:cs="Arial"/>
                <w:sz w:val="20"/>
                <w:szCs w:val="20"/>
              </w:rPr>
            </w:rPrChange>
          </w:rPr>
          <w:delText xml:space="preserve"> </w:delText>
        </w:r>
        <w:r w:rsidR="004D4BF0" w:rsidRPr="00415DBA" w:rsidDel="00042520">
          <w:rPr>
            <w:rFonts w:ascii="Arial" w:hAnsi="Arial" w:cs="Arial"/>
            <w:rPrChange w:id="7510" w:author="Jeroen Pols" w:date="2020-08-05T13:04:00Z">
              <w:rPr>
                <w:rFonts w:ascii="Arial" w:hAnsi="Arial" w:cs="Arial"/>
                <w:sz w:val="20"/>
                <w:szCs w:val="20"/>
              </w:rPr>
            </w:rPrChange>
          </w:rPr>
          <w:delText>Zelfs in New-York</w:delText>
        </w:r>
        <w:r w:rsidR="0082437D" w:rsidRPr="00415DBA" w:rsidDel="00042520">
          <w:rPr>
            <w:rFonts w:ascii="Arial" w:hAnsi="Arial" w:cs="Arial"/>
            <w:rPrChange w:id="7511" w:author="Jeroen Pols" w:date="2020-08-05T13:04:00Z">
              <w:rPr>
                <w:rFonts w:ascii="Arial" w:hAnsi="Arial" w:cs="Arial"/>
                <w:sz w:val="20"/>
                <w:szCs w:val="20"/>
              </w:rPr>
            </w:rPrChange>
          </w:rPr>
          <w:delText xml:space="preserve">, waar de </w:delText>
        </w:r>
        <w:r w:rsidR="00C17E0D" w:rsidRPr="00415DBA" w:rsidDel="00042520">
          <w:rPr>
            <w:rFonts w:ascii="Arial" w:hAnsi="Arial" w:cs="Arial"/>
            <w:i/>
            <w:iCs/>
            <w:rPrChange w:id="7512" w:author="Jeroen Pols" w:date="2020-08-05T13:04:00Z">
              <w:rPr>
                <w:rFonts w:ascii="Arial" w:hAnsi="Arial" w:cs="Arial"/>
                <w:i/>
                <w:iCs/>
                <w:sz w:val="20"/>
                <w:szCs w:val="20"/>
              </w:rPr>
            </w:rPrChange>
          </w:rPr>
          <w:delText>CFR</w:delText>
        </w:r>
        <w:r w:rsidR="0082437D" w:rsidRPr="00415DBA" w:rsidDel="00042520">
          <w:rPr>
            <w:rFonts w:ascii="Arial" w:hAnsi="Arial" w:cs="Arial"/>
            <w:rPrChange w:id="7513" w:author="Jeroen Pols" w:date="2020-08-05T13:04:00Z">
              <w:rPr>
                <w:rFonts w:ascii="Arial" w:hAnsi="Arial" w:cs="Arial"/>
                <w:sz w:val="20"/>
                <w:szCs w:val="20"/>
              </w:rPr>
            </w:rPrChange>
          </w:rPr>
          <w:delText xml:space="preserve"> aanzienlijk hoger was, is het risico vergelijkbaar met de kans voor een vrachtwagenchauffeur </w:delText>
        </w:r>
        <w:r w:rsidR="004E7A0B" w:rsidRPr="00415DBA" w:rsidDel="00042520">
          <w:rPr>
            <w:rFonts w:ascii="Arial" w:hAnsi="Arial" w:cs="Arial"/>
            <w:rPrChange w:id="7514" w:author="Jeroen Pols" w:date="2020-08-05T13:04:00Z">
              <w:rPr>
                <w:rFonts w:ascii="Arial" w:hAnsi="Arial" w:cs="Arial"/>
                <w:sz w:val="20"/>
                <w:szCs w:val="20"/>
              </w:rPr>
            </w:rPrChange>
          </w:rPr>
          <w:delText xml:space="preserve">om </w:delText>
        </w:r>
        <w:r w:rsidR="0082437D" w:rsidRPr="00415DBA" w:rsidDel="00042520">
          <w:rPr>
            <w:rFonts w:ascii="Arial" w:hAnsi="Arial" w:cs="Arial"/>
            <w:rPrChange w:id="7515" w:author="Jeroen Pols" w:date="2020-08-05T13:04:00Z">
              <w:rPr>
                <w:rFonts w:ascii="Arial" w:hAnsi="Arial" w:cs="Arial"/>
                <w:sz w:val="20"/>
                <w:szCs w:val="20"/>
              </w:rPr>
            </w:rPrChange>
          </w:rPr>
          <w:delText xml:space="preserve">in een aanrijding om het leven te komen. </w:delText>
        </w:r>
        <w:r w:rsidR="003A4099" w:rsidRPr="00415DBA" w:rsidDel="00042520">
          <w:rPr>
            <w:rFonts w:ascii="Arial" w:hAnsi="Arial" w:cs="Arial"/>
            <w:rPrChange w:id="7516" w:author="Jeroen Pols" w:date="2020-08-05T13:04:00Z">
              <w:rPr>
                <w:rFonts w:ascii="Arial" w:hAnsi="Arial" w:cs="Arial"/>
                <w:sz w:val="20"/>
                <w:szCs w:val="20"/>
              </w:rPr>
            </w:rPrChange>
          </w:rPr>
          <w:delText xml:space="preserve">Wittkowski bevestigt </w:delText>
        </w:r>
        <w:r w:rsidR="00466B69" w:rsidRPr="00415DBA" w:rsidDel="00042520">
          <w:rPr>
            <w:rFonts w:ascii="Arial" w:hAnsi="Arial" w:cs="Arial"/>
            <w:rPrChange w:id="7517" w:author="Jeroen Pols" w:date="2020-08-05T13:04:00Z">
              <w:rPr>
                <w:rFonts w:ascii="Arial" w:hAnsi="Arial" w:cs="Arial"/>
                <w:sz w:val="20"/>
                <w:szCs w:val="20"/>
              </w:rPr>
            </w:rPrChange>
          </w:rPr>
          <w:delText xml:space="preserve">dit beeld: </w:delText>
        </w:r>
        <w:r w:rsidR="005734A8" w:rsidRPr="00415DBA" w:rsidDel="00042520">
          <w:rPr>
            <w:rFonts w:ascii="Arial" w:hAnsi="Arial" w:cs="Arial"/>
            <w:rPrChange w:id="7518" w:author="Jeroen Pols" w:date="2020-08-05T13:04:00Z">
              <w:rPr>
                <w:rFonts w:ascii="Arial" w:hAnsi="Arial" w:cs="Arial"/>
                <w:sz w:val="20"/>
                <w:szCs w:val="20"/>
              </w:rPr>
            </w:rPrChange>
          </w:rPr>
          <w:delText>‘</w:delText>
        </w:r>
        <w:r w:rsidR="00964DFB" w:rsidRPr="00415DBA" w:rsidDel="00042520">
          <w:rPr>
            <w:rFonts w:ascii="Arial" w:hAnsi="Arial" w:cs="Arial"/>
            <w:rPrChange w:id="7519" w:author="Jeroen Pols" w:date="2020-08-05T13:04:00Z">
              <w:rPr>
                <w:rFonts w:ascii="Arial" w:hAnsi="Arial" w:cs="Arial"/>
                <w:sz w:val="20"/>
                <w:szCs w:val="20"/>
              </w:rPr>
            </w:rPrChange>
          </w:rPr>
          <w:delText xml:space="preserve">Het komt in individuele gevallen voor </w:delText>
        </w:r>
        <w:r w:rsidR="0087275D" w:rsidRPr="00415DBA" w:rsidDel="00042520">
          <w:rPr>
            <w:rFonts w:ascii="Arial" w:hAnsi="Arial" w:cs="Arial"/>
            <w:rPrChange w:id="7520" w:author="Jeroen Pols" w:date="2020-08-05T13:04:00Z">
              <w:rPr>
                <w:rFonts w:ascii="Arial" w:hAnsi="Arial" w:cs="Arial"/>
                <w:sz w:val="20"/>
                <w:szCs w:val="20"/>
              </w:rPr>
            </w:rPrChange>
          </w:rPr>
          <w:delText xml:space="preserve">dat het virus andere slachtoffers maakt. Deze zijn echter niet representatief doch worden door de media </w:delText>
        </w:r>
        <w:r w:rsidR="00D05284" w:rsidRPr="00415DBA" w:rsidDel="00042520">
          <w:rPr>
            <w:rFonts w:ascii="Arial" w:hAnsi="Arial" w:cs="Arial"/>
            <w:rPrChange w:id="7521" w:author="Jeroen Pols" w:date="2020-08-05T13:04:00Z">
              <w:rPr>
                <w:rFonts w:ascii="Arial" w:hAnsi="Arial" w:cs="Arial"/>
                <w:sz w:val="20"/>
                <w:szCs w:val="20"/>
              </w:rPr>
            </w:rPrChange>
          </w:rPr>
          <w:delText>buitenproportioneel belicht</w:delText>
        </w:r>
        <w:r w:rsidR="005734A8" w:rsidRPr="00415DBA" w:rsidDel="00042520">
          <w:rPr>
            <w:rFonts w:ascii="Arial" w:hAnsi="Arial" w:cs="Arial"/>
            <w:rPrChange w:id="7522" w:author="Jeroen Pols" w:date="2020-08-05T13:04:00Z">
              <w:rPr>
                <w:rFonts w:ascii="Arial" w:hAnsi="Arial" w:cs="Arial"/>
                <w:sz w:val="20"/>
                <w:szCs w:val="20"/>
              </w:rPr>
            </w:rPrChange>
          </w:rPr>
          <w:delText>’</w:delText>
        </w:r>
        <w:r w:rsidR="00D05284" w:rsidRPr="00415DBA" w:rsidDel="00042520">
          <w:rPr>
            <w:rFonts w:ascii="Arial" w:hAnsi="Arial" w:cs="Arial"/>
            <w:rPrChange w:id="7523" w:author="Jeroen Pols" w:date="2020-08-05T13:04:00Z">
              <w:rPr>
                <w:rFonts w:ascii="Arial" w:hAnsi="Arial" w:cs="Arial"/>
                <w:sz w:val="20"/>
                <w:szCs w:val="20"/>
              </w:rPr>
            </w:rPrChange>
          </w:rPr>
          <w:delText>.</w:delText>
        </w:r>
        <w:r w:rsidR="00D05284" w:rsidRPr="00415DBA" w:rsidDel="00042520">
          <w:rPr>
            <w:rStyle w:val="Voetnootmarkering"/>
            <w:rFonts w:ascii="Arial" w:hAnsi="Arial" w:cs="Arial"/>
            <w:rPrChange w:id="7524" w:author="Jeroen Pols" w:date="2020-08-05T13:04:00Z">
              <w:rPr>
                <w:rStyle w:val="Voetnootmarkering"/>
                <w:rFonts w:ascii="Arial" w:hAnsi="Arial" w:cs="Arial"/>
                <w:sz w:val="20"/>
                <w:szCs w:val="20"/>
              </w:rPr>
            </w:rPrChange>
          </w:rPr>
          <w:footnoteReference w:id="67"/>
        </w:r>
        <w:r w:rsidR="00964DFB" w:rsidRPr="00415DBA" w:rsidDel="00042520">
          <w:rPr>
            <w:rFonts w:ascii="Arial" w:hAnsi="Arial" w:cs="Arial"/>
            <w:rPrChange w:id="7527" w:author="Jeroen Pols" w:date="2020-08-05T13:04:00Z">
              <w:rPr>
                <w:rFonts w:ascii="Arial" w:hAnsi="Arial" w:cs="Arial"/>
                <w:sz w:val="20"/>
                <w:szCs w:val="20"/>
              </w:rPr>
            </w:rPrChange>
          </w:rPr>
          <w:delText xml:space="preserve"> </w:delText>
        </w:r>
      </w:del>
    </w:p>
    <w:p w14:paraId="0A298FB6" w14:textId="30B8FA37" w:rsidR="00D05284" w:rsidRPr="00415DBA" w:rsidDel="00042520" w:rsidRDefault="00D05284" w:rsidP="00CC2C36">
      <w:pPr>
        <w:pStyle w:val="Lijstalinea"/>
        <w:spacing w:line="240" w:lineRule="auto"/>
        <w:jc w:val="both"/>
        <w:rPr>
          <w:del w:id="7528" w:author="Jeroen Pols" w:date="2020-08-02T15:20:00Z"/>
          <w:rFonts w:ascii="Arial" w:hAnsi="Arial" w:cs="Arial"/>
          <w:rPrChange w:id="7529" w:author="Jeroen Pols" w:date="2020-08-05T13:04:00Z">
            <w:rPr>
              <w:del w:id="7530" w:author="Jeroen Pols" w:date="2020-08-02T15:20:00Z"/>
              <w:rFonts w:ascii="Arial" w:hAnsi="Arial" w:cs="Arial"/>
              <w:sz w:val="20"/>
              <w:szCs w:val="20"/>
            </w:rPr>
          </w:rPrChange>
        </w:rPr>
      </w:pPr>
    </w:p>
    <w:p w14:paraId="25254542" w14:textId="4902E491" w:rsidR="00113E8C" w:rsidRPr="00415DBA" w:rsidDel="00042520" w:rsidRDefault="004112FD" w:rsidP="00721D22">
      <w:pPr>
        <w:pStyle w:val="Lijstalinea"/>
        <w:numPr>
          <w:ilvl w:val="0"/>
          <w:numId w:val="6"/>
        </w:numPr>
        <w:spacing w:line="240" w:lineRule="auto"/>
        <w:ind w:left="709" w:hanging="425"/>
        <w:jc w:val="both"/>
        <w:rPr>
          <w:del w:id="7531" w:author="Jeroen Pols" w:date="2020-08-02T15:20:00Z"/>
          <w:rFonts w:ascii="Arial" w:hAnsi="Arial" w:cs="Arial"/>
          <w:rPrChange w:id="7532" w:author="Jeroen Pols" w:date="2020-08-05T13:04:00Z">
            <w:rPr>
              <w:del w:id="7533" w:author="Jeroen Pols" w:date="2020-08-02T15:20:00Z"/>
              <w:rFonts w:ascii="Arial" w:hAnsi="Arial" w:cs="Arial"/>
              <w:sz w:val="20"/>
              <w:szCs w:val="20"/>
            </w:rPr>
          </w:rPrChange>
        </w:rPr>
      </w:pPr>
      <w:del w:id="7534" w:author="Jeroen Pols" w:date="2020-08-02T15:20:00Z">
        <w:r w:rsidRPr="00415DBA" w:rsidDel="00042520">
          <w:rPr>
            <w:rFonts w:ascii="Arial" w:hAnsi="Arial" w:cs="Arial"/>
            <w:rPrChange w:id="7535" w:author="Jeroen Pols" w:date="2020-08-05T13:04:00Z">
              <w:rPr>
                <w:rFonts w:ascii="Arial" w:hAnsi="Arial" w:cs="Arial"/>
                <w:sz w:val="20"/>
                <w:szCs w:val="20"/>
              </w:rPr>
            </w:rPrChange>
          </w:rPr>
          <w:delText>D</w:delText>
        </w:r>
        <w:r w:rsidR="00B15B19" w:rsidRPr="00415DBA" w:rsidDel="00042520">
          <w:rPr>
            <w:rFonts w:ascii="Arial" w:hAnsi="Arial" w:cs="Arial"/>
            <w:rPrChange w:id="7536" w:author="Jeroen Pols" w:date="2020-08-05T13:04:00Z">
              <w:rPr>
                <w:rFonts w:ascii="Arial" w:hAnsi="Arial" w:cs="Arial"/>
                <w:sz w:val="20"/>
                <w:szCs w:val="20"/>
              </w:rPr>
            </w:rPrChange>
          </w:rPr>
          <w:delText>e Oxfor</w:delText>
        </w:r>
        <w:r w:rsidRPr="00415DBA" w:rsidDel="00042520">
          <w:rPr>
            <w:rFonts w:ascii="Arial" w:hAnsi="Arial" w:cs="Arial"/>
            <w:rPrChange w:id="7537" w:author="Jeroen Pols" w:date="2020-08-05T13:04:00Z">
              <w:rPr>
                <w:rFonts w:ascii="Arial" w:hAnsi="Arial" w:cs="Arial"/>
                <w:sz w:val="20"/>
                <w:szCs w:val="20"/>
              </w:rPr>
            </w:rPrChange>
          </w:rPr>
          <w:delText>d</w:delText>
        </w:r>
        <w:r w:rsidR="00B15B19" w:rsidRPr="00415DBA" w:rsidDel="00042520">
          <w:rPr>
            <w:rFonts w:ascii="Arial" w:hAnsi="Arial" w:cs="Arial"/>
            <w:rPrChange w:id="7538" w:author="Jeroen Pols" w:date="2020-08-05T13:04:00Z">
              <w:rPr>
                <w:rFonts w:ascii="Arial" w:hAnsi="Arial" w:cs="Arial"/>
                <w:sz w:val="20"/>
                <w:szCs w:val="20"/>
              </w:rPr>
            </w:rPrChange>
          </w:rPr>
          <w:delText xml:space="preserve"> COVID-19 evidence Service </w:delText>
        </w:r>
        <w:r w:rsidR="004E7A0B" w:rsidRPr="00415DBA" w:rsidDel="00042520">
          <w:rPr>
            <w:rFonts w:ascii="Arial" w:hAnsi="Arial" w:cs="Arial"/>
            <w:rPrChange w:id="7539" w:author="Jeroen Pols" w:date="2020-08-05T13:04:00Z">
              <w:rPr>
                <w:rFonts w:ascii="Arial" w:hAnsi="Arial" w:cs="Arial"/>
                <w:sz w:val="20"/>
                <w:szCs w:val="20"/>
              </w:rPr>
            </w:rPrChange>
          </w:rPr>
          <w:delText xml:space="preserve">heeft </w:delText>
        </w:r>
        <w:r w:rsidR="00B15B19" w:rsidRPr="00415DBA" w:rsidDel="00042520">
          <w:rPr>
            <w:rFonts w:ascii="Arial" w:hAnsi="Arial" w:cs="Arial"/>
            <w:rPrChange w:id="7540" w:author="Jeroen Pols" w:date="2020-08-05T13:04:00Z">
              <w:rPr>
                <w:rFonts w:ascii="Arial" w:hAnsi="Arial" w:cs="Arial"/>
                <w:sz w:val="20"/>
                <w:szCs w:val="20"/>
              </w:rPr>
            </w:rPrChange>
          </w:rPr>
          <w:delText>een uitgebreid onderzoek gedaan</w:delText>
        </w:r>
        <w:r w:rsidR="003B5BEF" w:rsidRPr="00415DBA" w:rsidDel="00042520">
          <w:rPr>
            <w:rFonts w:ascii="Arial" w:hAnsi="Arial" w:cs="Arial"/>
            <w:rPrChange w:id="7541" w:author="Jeroen Pols" w:date="2020-08-05T13:04:00Z">
              <w:rPr>
                <w:rFonts w:ascii="Arial" w:hAnsi="Arial" w:cs="Arial"/>
                <w:sz w:val="20"/>
                <w:szCs w:val="20"/>
              </w:rPr>
            </w:rPrChange>
          </w:rPr>
          <w:delText xml:space="preserve"> op ba</w:delText>
        </w:r>
        <w:r w:rsidR="0013757A" w:rsidRPr="00415DBA" w:rsidDel="00042520">
          <w:rPr>
            <w:rFonts w:ascii="Arial" w:hAnsi="Arial" w:cs="Arial"/>
            <w:rPrChange w:id="7542" w:author="Jeroen Pols" w:date="2020-08-05T13:04:00Z">
              <w:rPr>
                <w:rFonts w:ascii="Arial" w:hAnsi="Arial" w:cs="Arial"/>
                <w:sz w:val="20"/>
                <w:szCs w:val="20"/>
              </w:rPr>
            </w:rPrChange>
          </w:rPr>
          <w:delText>s</w:delText>
        </w:r>
        <w:r w:rsidR="003B5BEF" w:rsidRPr="00415DBA" w:rsidDel="00042520">
          <w:rPr>
            <w:rFonts w:ascii="Arial" w:hAnsi="Arial" w:cs="Arial"/>
            <w:rPrChange w:id="7543" w:author="Jeroen Pols" w:date="2020-08-05T13:04:00Z">
              <w:rPr>
                <w:rFonts w:ascii="Arial" w:hAnsi="Arial" w:cs="Arial"/>
                <w:sz w:val="20"/>
                <w:szCs w:val="20"/>
              </w:rPr>
            </w:rPrChange>
          </w:rPr>
          <w:delText xml:space="preserve">is van de </w:delText>
        </w:r>
        <w:r w:rsidR="0013757A" w:rsidRPr="00415DBA" w:rsidDel="00042520">
          <w:rPr>
            <w:rFonts w:ascii="Arial" w:hAnsi="Arial" w:cs="Arial"/>
            <w:rPrChange w:id="7544" w:author="Jeroen Pols" w:date="2020-08-05T13:04:00Z">
              <w:rPr>
                <w:rFonts w:ascii="Arial" w:hAnsi="Arial" w:cs="Arial"/>
                <w:sz w:val="20"/>
                <w:szCs w:val="20"/>
              </w:rPr>
            </w:rPrChange>
          </w:rPr>
          <w:delText xml:space="preserve">wereldwijd </w:delText>
        </w:r>
        <w:r w:rsidR="003B5BEF" w:rsidRPr="00415DBA" w:rsidDel="00042520">
          <w:rPr>
            <w:rFonts w:ascii="Arial" w:hAnsi="Arial" w:cs="Arial"/>
            <w:rPrChange w:id="7545" w:author="Jeroen Pols" w:date="2020-08-05T13:04:00Z">
              <w:rPr>
                <w:rFonts w:ascii="Arial" w:hAnsi="Arial" w:cs="Arial"/>
                <w:sz w:val="20"/>
                <w:szCs w:val="20"/>
              </w:rPr>
            </w:rPrChange>
          </w:rPr>
          <w:delText xml:space="preserve">officieel </w:delText>
        </w:r>
        <w:r w:rsidR="0013757A" w:rsidRPr="00415DBA" w:rsidDel="00042520">
          <w:rPr>
            <w:rFonts w:ascii="Arial" w:hAnsi="Arial" w:cs="Arial"/>
            <w:rPrChange w:id="7546" w:author="Jeroen Pols" w:date="2020-08-05T13:04:00Z">
              <w:rPr>
                <w:rFonts w:ascii="Arial" w:hAnsi="Arial" w:cs="Arial"/>
                <w:sz w:val="20"/>
                <w:szCs w:val="20"/>
              </w:rPr>
            </w:rPrChange>
          </w:rPr>
          <w:delText>gepubliceerde CFRs</w:delText>
        </w:r>
        <w:r w:rsidR="005826D2" w:rsidRPr="00415DBA" w:rsidDel="00042520">
          <w:rPr>
            <w:rFonts w:ascii="Arial" w:hAnsi="Arial" w:cs="Arial"/>
            <w:rPrChange w:id="7547" w:author="Jeroen Pols" w:date="2020-08-05T13:04:00Z">
              <w:rPr>
                <w:rFonts w:ascii="Arial" w:hAnsi="Arial" w:cs="Arial"/>
                <w:sz w:val="20"/>
                <w:szCs w:val="20"/>
              </w:rPr>
            </w:rPrChange>
          </w:rPr>
          <w:delText xml:space="preserve">. </w:delText>
        </w:r>
        <w:r w:rsidR="00552AD9" w:rsidRPr="00415DBA" w:rsidDel="00042520">
          <w:rPr>
            <w:rFonts w:ascii="Arial" w:hAnsi="Arial" w:cs="Arial"/>
            <w:rPrChange w:id="7548" w:author="Jeroen Pols" w:date="2020-08-05T13:04:00Z">
              <w:rPr>
                <w:rFonts w:ascii="Arial" w:hAnsi="Arial" w:cs="Arial"/>
                <w:sz w:val="20"/>
                <w:szCs w:val="20"/>
              </w:rPr>
            </w:rPrChange>
          </w:rPr>
          <w:delText>De onderzoekers komen op een</w:delText>
        </w:r>
        <w:r w:rsidR="00113E8C" w:rsidRPr="00415DBA" w:rsidDel="00042520">
          <w:rPr>
            <w:rFonts w:ascii="Arial" w:hAnsi="Arial" w:cs="Arial"/>
            <w:i/>
            <w:iCs/>
            <w:rPrChange w:id="7549" w:author="Jeroen Pols" w:date="2020-08-05T13:04:00Z">
              <w:rPr>
                <w:rFonts w:ascii="Arial" w:hAnsi="Arial" w:cs="Arial"/>
                <w:i/>
                <w:iCs/>
                <w:sz w:val="20"/>
                <w:szCs w:val="20"/>
              </w:rPr>
            </w:rPrChange>
          </w:rPr>
          <w:delText xml:space="preserve"> </w:delText>
        </w:r>
        <w:r w:rsidR="004D7038" w:rsidRPr="00415DBA" w:rsidDel="00042520">
          <w:rPr>
            <w:rFonts w:ascii="Arial" w:hAnsi="Arial" w:cs="Arial"/>
            <w:i/>
            <w:iCs/>
            <w:rPrChange w:id="7550" w:author="Jeroen Pols" w:date="2020-08-05T13:04:00Z">
              <w:rPr>
                <w:rFonts w:ascii="Arial" w:hAnsi="Arial" w:cs="Arial"/>
                <w:i/>
                <w:iCs/>
                <w:sz w:val="20"/>
                <w:szCs w:val="20"/>
              </w:rPr>
            </w:rPrChange>
          </w:rPr>
          <w:delText xml:space="preserve">IFR </w:delText>
        </w:r>
        <w:r w:rsidR="00113E8C" w:rsidRPr="00415DBA" w:rsidDel="00042520">
          <w:rPr>
            <w:rFonts w:ascii="Arial" w:hAnsi="Arial" w:cs="Arial"/>
            <w:rPrChange w:id="7551" w:author="Jeroen Pols" w:date="2020-08-05T13:04:00Z">
              <w:rPr>
                <w:rFonts w:ascii="Arial" w:hAnsi="Arial" w:cs="Arial"/>
                <w:sz w:val="20"/>
                <w:szCs w:val="20"/>
              </w:rPr>
            </w:rPrChange>
          </w:rPr>
          <w:delText>van 0,36. Dit betek</w:delText>
        </w:r>
        <w:r w:rsidR="004B531E" w:rsidRPr="00415DBA" w:rsidDel="00042520">
          <w:rPr>
            <w:rFonts w:ascii="Arial" w:hAnsi="Arial" w:cs="Arial"/>
            <w:rPrChange w:id="7552" w:author="Jeroen Pols" w:date="2020-08-05T13:04:00Z">
              <w:rPr>
                <w:rFonts w:ascii="Arial" w:hAnsi="Arial" w:cs="Arial"/>
                <w:sz w:val="20"/>
                <w:szCs w:val="20"/>
              </w:rPr>
            </w:rPrChange>
          </w:rPr>
          <w:delText>e</w:delText>
        </w:r>
        <w:r w:rsidR="00113E8C" w:rsidRPr="00415DBA" w:rsidDel="00042520">
          <w:rPr>
            <w:rFonts w:ascii="Arial" w:hAnsi="Arial" w:cs="Arial"/>
            <w:rPrChange w:id="7553" w:author="Jeroen Pols" w:date="2020-08-05T13:04:00Z">
              <w:rPr>
                <w:rFonts w:ascii="Arial" w:hAnsi="Arial" w:cs="Arial"/>
                <w:sz w:val="20"/>
                <w:szCs w:val="20"/>
              </w:rPr>
            </w:rPrChange>
          </w:rPr>
          <w:delText xml:space="preserve">nt dat </w:delText>
        </w:r>
        <w:r w:rsidR="005C7129" w:rsidRPr="00415DBA" w:rsidDel="00042520">
          <w:rPr>
            <w:rFonts w:ascii="Arial" w:hAnsi="Arial" w:cs="Arial"/>
            <w:rPrChange w:id="7554" w:author="Jeroen Pols" w:date="2020-08-05T13:04:00Z">
              <w:rPr>
                <w:rFonts w:ascii="Arial" w:hAnsi="Arial" w:cs="Arial"/>
                <w:sz w:val="20"/>
                <w:szCs w:val="20"/>
              </w:rPr>
            </w:rPrChange>
          </w:rPr>
          <w:delText xml:space="preserve">36 </w:delText>
        </w:r>
        <w:r w:rsidR="00113E8C" w:rsidRPr="00415DBA" w:rsidDel="00042520">
          <w:rPr>
            <w:rFonts w:ascii="Arial" w:hAnsi="Arial" w:cs="Arial"/>
            <w:rPrChange w:id="7555" w:author="Jeroen Pols" w:date="2020-08-05T13:04:00Z">
              <w:rPr>
                <w:rFonts w:ascii="Arial" w:hAnsi="Arial" w:cs="Arial"/>
                <w:sz w:val="20"/>
                <w:szCs w:val="20"/>
              </w:rPr>
            </w:rPrChange>
          </w:rPr>
          <w:delText xml:space="preserve">van de </w:delText>
        </w:r>
        <w:r w:rsidR="005C7129" w:rsidRPr="00415DBA" w:rsidDel="00042520">
          <w:rPr>
            <w:rFonts w:ascii="Arial" w:hAnsi="Arial" w:cs="Arial"/>
            <w:rPrChange w:id="7556" w:author="Jeroen Pols" w:date="2020-08-05T13:04:00Z">
              <w:rPr>
                <w:rFonts w:ascii="Arial" w:hAnsi="Arial" w:cs="Arial"/>
                <w:sz w:val="20"/>
                <w:szCs w:val="20"/>
              </w:rPr>
            </w:rPrChange>
          </w:rPr>
          <w:delText>1</w:delText>
        </w:r>
        <w:r w:rsidR="005734A8" w:rsidRPr="00415DBA" w:rsidDel="00042520">
          <w:rPr>
            <w:rFonts w:ascii="Arial" w:hAnsi="Arial" w:cs="Arial"/>
            <w:rPrChange w:id="7557" w:author="Jeroen Pols" w:date="2020-08-05T13:04:00Z">
              <w:rPr>
                <w:rFonts w:ascii="Arial" w:hAnsi="Arial" w:cs="Arial"/>
                <w:sz w:val="20"/>
                <w:szCs w:val="20"/>
              </w:rPr>
            </w:rPrChange>
          </w:rPr>
          <w:delText>0.</w:delText>
        </w:r>
        <w:r w:rsidR="005C7129" w:rsidRPr="00415DBA" w:rsidDel="00042520">
          <w:rPr>
            <w:rFonts w:ascii="Arial" w:hAnsi="Arial" w:cs="Arial"/>
            <w:rPrChange w:id="7558" w:author="Jeroen Pols" w:date="2020-08-05T13:04:00Z">
              <w:rPr>
                <w:rFonts w:ascii="Arial" w:hAnsi="Arial" w:cs="Arial"/>
                <w:sz w:val="20"/>
                <w:szCs w:val="20"/>
              </w:rPr>
            </w:rPrChange>
          </w:rPr>
          <w:delText xml:space="preserve">000 </w:delText>
        </w:r>
        <w:r w:rsidR="00113E8C" w:rsidRPr="00415DBA" w:rsidDel="00042520">
          <w:rPr>
            <w:rFonts w:ascii="Arial" w:hAnsi="Arial" w:cs="Arial"/>
            <w:rPrChange w:id="7559" w:author="Jeroen Pols" w:date="2020-08-05T13:04:00Z">
              <w:rPr>
                <w:rFonts w:ascii="Arial" w:hAnsi="Arial" w:cs="Arial"/>
                <w:sz w:val="20"/>
                <w:szCs w:val="20"/>
              </w:rPr>
            </w:rPrChange>
          </w:rPr>
          <w:delText>personen die geïnfecteerd raakt</w:delText>
        </w:r>
        <w:r w:rsidR="004B531E" w:rsidRPr="00415DBA" w:rsidDel="00042520">
          <w:rPr>
            <w:rFonts w:ascii="Arial" w:hAnsi="Arial" w:cs="Arial"/>
            <w:rPrChange w:id="7560" w:author="Jeroen Pols" w:date="2020-08-05T13:04:00Z">
              <w:rPr>
                <w:rFonts w:ascii="Arial" w:hAnsi="Arial" w:cs="Arial"/>
                <w:sz w:val="20"/>
                <w:szCs w:val="20"/>
              </w:rPr>
            </w:rPrChange>
          </w:rPr>
          <w:delText xml:space="preserve"> met het COVID-19-virus</w:delText>
        </w:r>
        <w:r w:rsidR="005C7129" w:rsidRPr="00415DBA" w:rsidDel="00042520">
          <w:rPr>
            <w:rFonts w:ascii="Arial" w:hAnsi="Arial" w:cs="Arial"/>
            <w:rPrChange w:id="7561" w:author="Jeroen Pols" w:date="2020-08-05T13:04:00Z">
              <w:rPr>
                <w:rFonts w:ascii="Arial" w:hAnsi="Arial" w:cs="Arial"/>
                <w:sz w:val="20"/>
                <w:szCs w:val="20"/>
              </w:rPr>
            </w:rPrChange>
          </w:rPr>
          <w:delText xml:space="preserve"> overlijdt.</w:delText>
        </w:r>
        <w:r w:rsidR="00DF0384" w:rsidRPr="00415DBA" w:rsidDel="00042520">
          <w:rPr>
            <w:rFonts w:ascii="Arial" w:hAnsi="Arial" w:cs="Arial"/>
            <w:rPrChange w:id="7562" w:author="Jeroen Pols" w:date="2020-08-05T13:04:00Z">
              <w:rPr>
                <w:rFonts w:ascii="Arial" w:hAnsi="Arial" w:cs="Arial"/>
                <w:sz w:val="20"/>
                <w:szCs w:val="20"/>
              </w:rPr>
            </w:rPrChange>
          </w:rPr>
          <w:delText xml:space="preserve"> Dit komt overeen met de resultaten van de recent in Duitsland doorgevoerde Heinsberg-studie</w:delText>
        </w:r>
        <w:r w:rsidR="00A43A88" w:rsidRPr="00415DBA" w:rsidDel="00042520">
          <w:rPr>
            <w:rFonts w:ascii="Arial" w:hAnsi="Arial" w:cs="Arial"/>
            <w:rPrChange w:id="7563" w:author="Jeroen Pols" w:date="2020-08-05T13:04:00Z">
              <w:rPr>
                <w:rFonts w:ascii="Arial" w:hAnsi="Arial" w:cs="Arial"/>
                <w:sz w:val="20"/>
                <w:szCs w:val="20"/>
              </w:rPr>
            </w:rPrChange>
          </w:rPr>
          <w:delText xml:space="preserve"> van </w:delText>
        </w:r>
        <w:r w:rsidR="0050560C" w:rsidRPr="00415DBA" w:rsidDel="00042520">
          <w:rPr>
            <w:rFonts w:ascii="Arial" w:hAnsi="Arial" w:cs="Arial"/>
            <w:rPrChange w:id="7564" w:author="Jeroen Pols" w:date="2020-08-05T13:04:00Z">
              <w:rPr>
                <w:rFonts w:ascii="Arial" w:hAnsi="Arial" w:cs="Arial"/>
                <w:sz w:val="20"/>
                <w:szCs w:val="20"/>
              </w:rPr>
            </w:rPrChange>
          </w:rPr>
          <w:delText xml:space="preserve">het Instituut voor Virologie van </w:delText>
        </w:r>
        <w:r w:rsidR="00A43A88" w:rsidRPr="00415DBA" w:rsidDel="00042520">
          <w:rPr>
            <w:rFonts w:ascii="Arial" w:hAnsi="Arial" w:cs="Arial"/>
            <w:rPrChange w:id="7565" w:author="Jeroen Pols" w:date="2020-08-05T13:04:00Z">
              <w:rPr>
                <w:rFonts w:ascii="Arial" w:hAnsi="Arial" w:cs="Arial"/>
                <w:sz w:val="20"/>
                <w:szCs w:val="20"/>
              </w:rPr>
            </w:rPrChange>
          </w:rPr>
          <w:delText>de Universiteit van Bonn</w:delText>
        </w:r>
        <w:r w:rsidR="00DF0384" w:rsidRPr="00415DBA" w:rsidDel="00042520">
          <w:rPr>
            <w:rFonts w:ascii="Arial" w:hAnsi="Arial" w:cs="Arial"/>
            <w:rPrChange w:id="7566" w:author="Jeroen Pols" w:date="2020-08-05T13:04:00Z">
              <w:rPr>
                <w:rFonts w:ascii="Arial" w:hAnsi="Arial" w:cs="Arial"/>
                <w:sz w:val="20"/>
                <w:szCs w:val="20"/>
              </w:rPr>
            </w:rPrChange>
          </w:rPr>
          <w:delText>.</w:delText>
        </w:r>
        <w:r w:rsidR="006016EE" w:rsidRPr="00415DBA" w:rsidDel="00042520">
          <w:rPr>
            <w:rStyle w:val="Voetnootmarkering"/>
            <w:rFonts w:ascii="Arial" w:hAnsi="Arial" w:cs="Arial"/>
            <w:rPrChange w:id="7567" w:author="Jeroen Pols" w:date="2020-08-05T13:04:00Z">
              <w:rPr>
                <w:rStyle w:val="Voetnootmarkering"/>
                <w:rFonts w:ascii="Arial" w:hAnsi="Arial" w:cs="Arial"/>
                <w:sz w:val="20"/>
                <w:szCs w:val="20"/>
              </w:rPr>
            </w:rPrChange>
          </w:rPr>
          <w:footnoteReference w:id="68"/>
        </w:r>
        <w:r w:rsidR="005B10C7" w:rsidRPr="00415DBA" w:rsidDel="00042520">
          <w:rPr>
            <w:rFonts w:ascii="Arial" w:hAnsi="Arial" w:cs="Arial"/>
            <w:rPrChange w:id="7571" w:author="Jeroen Pols" w:date="2020-08-05T13:04:00Z">
              <w:rPr>
                <w:rFonts w:ascii="Arial" w:hAnsi="Arial" w:cs="Arial"/>
                <w:sz w:val="20"/>
                <w:szCs w:val="20"/>
              </w:rPr>
            </w:rPrChange>
          </w:rPr>
          <w:delText xml:space="preserve"> </w:delText>
        </w:r>
        <w:r w:rsidR="003761CB" w:rsidRPr="00415DBA" w:rsidDel="00042520">
          <w:rPr>
            <w:rFonts w:ascii="Arial" w:hAnsi="Arial" w:cs="Arial"/>
            <w:rPrChange w:id="7572" w:author="Jeroen Pols" w:date="2020-08-05T13:04:00Z">
              <w:rPr>
                <w:rFonts w:ascii="Arial" w:hAnsi="Arial" w:cs="Arial"/>
                <w:sz w:val="20"/>
                <w:szCs w:val="20"/>
              </w:rPr>
            </w:rPrChange>
          </w:rPr>
          <w:delText xml:space="preserve">In deze studie zijn in het plaatsje Heinsberg </w:delText>
        </w:r>
        <w:r w:rsidR="00433E97" w:rsidRPr="00415DBA" w:rsidDel="00042520">
          <w:rPr>
            <w:rFonts w:ascii="Arial" w:hAnsi="Arial" w:cs="Arial"/>
            <w:rPrChange w:id="7573" w:author="Jeroen Pols" w:date="2020-08-05T13:04:00Z">
              <w:rPr>
                <w:rFonts w:ascii="Arial" w:hAnsi="Arial" w:cs="Arial"/>
                <w:sz w:val="20"/>
                <w:szCs w:val="20"/>
              </w:rPr>
            </w:rPrChange>
          </w:rPr>
          <w:delText>dat na de carnavalsviering zwaar getroffen werd</w:delText>
        </w:r>
        <w:r w:rsidR="001D6FB1" w:rsidRPr="00415DBA" w:rsidDel="00042520">
          <w:rPr>
            <w:rFonts w:ascii="Arial" w:hAnsi="Arial" w:cs="Arial"/>
            <w:rPrChange w:id="7574" w:author="Jeroen Pols" w:date="2020-08-05T13:04:00Z">
              <w:rPr>
                <w:rFonts w:ascii="Arial" w:hAnsi="Arial" w:cs="Arial"/>
                <w:sz w:val="20"/>
                <w:szCs w:val="20"/>
              </w:rPr>
            </w:rPrChange>
          </w:rPr>
          <w:delText xml:space="preserve">, 919 personen serologisch getest. Uit deze resultaten </w:delText>
        </w:r>
        <w:r w:rsidR="005B10C7" w:rsidRPr="00415DBA" w:rsidDel="00042520">
          <w:rPr>
            <w:rFonts w:ascii="Arial" w:hAnsi="Arial" w:cs="Arial"/>
            <w:rPrChange w:id="7575" w:author="Jeroen Pols" w:date="2020-08-05T13:04:00Z">
              <w:rPr>
                <w:rFonts w:ascii="Arial" w:hAnsi="Arial" w:cs="Arial"/>
                <w:sz w:val="20"/>
                <w:szCs w:val="20"/>
              </w:rPr>
            </w:rPrChange>
          </w:rPr>
          <w:delText>kom</w:delText>
        </w:r>
        <w:r w:rsidR="00642406" w:rsidRPr="00415DBA" w:rsidDel="00042520">
          <w:rPr>
            <w:rFonts w:ascii="Arial" w:hAnsi="Arial" w:cs="Arial"/>
            <w:rPrChange w:id="7576" w:author="Jeroen Pols" w:date="2020-08-05T13:04:00Z">
              <w:rPr>
                <w:rFonts w:ascii="Arial" w:hAnsi="Arial" w:cs="Arial"/>
                <w:sz w:val="20"/>
                <w:szCs w:val="20"/>
              </w:rPr>
            </w:rPrChange>
          </w:rPr>
          <w:delText xml:space="preserve">en de onderzoekers </w:delText>
        </w:r>
        <w:r w:rsidR="005B10C7" w:rsidRPr="00415DBA" w:rsidDel="00042520">
          <w:rPr>
            <w:rFonts w:ascii="Arial" w:hAnsi="Arial" w:cs="Arial"/>
            <w:rPrChange w:id="7577" w:author="Jeroen Pols" w:date="2020-08-05T13:04:00Z">
              <w:rPr>
                <w:rFonts w:ascii="Arial" w:hAnsi="Arial" w:cs="Arial"/>
                <w:sz w:val="20"/>
                <w:szCs w:val="20"/>
              </w:rPr>
            </w:rPrChange>
          </w:rPr>
          <w:delText xml:space="preserve">op een </w:delText>
        </w:r>
        <w:r w:rsidR="00255E0D" w:rsidRPr="00415DBA" w:rsidDel="00042520">
          <w:rPr>
            <w:rFonts w:ascii="Arial" w:hAnsi="Arial" w:cs="Arial"/>
            <w:rPrChange w:id="7578" w:author="Jeroen Pols" w:date="2020-08-05T13:04:00Z">
              <w:rPr>
                <w:rFonts w:ascii="Arial" w:hAnsi="Arial" w:cs="Arial"/>
                <w:sz w:val="20"/>
                <w:szCs w:val="20"/>
              </w:rPr>
            </w:rPrChange>
          </w:rPr>
          <w:delText xml:space="preserve">geschatte IFR van 0,36. </w:delText>
        </w:r>
        <w:r w:rsidR="005734A8" w:rsidRPr="00415DBA" w:rsidDel="00042520">
          <w:rPr>
            <w:rFonts w:ascii="Arial" w:hAnsi="Arial" w:cs="Arial"/>
            <w:rPrChange w:id="7579" w:author="Jeroen Pols" w:date="2020-08-05T13:04:00Z">
              <w:rPr>
                <w:rFonts w:ascii="Arial" w:hAnsi="Arial" w:cs="Arial"/>
                <w:sz w:val="20"/>
                <w:szCs w:val="20"/>
              </w:rPr>
            </w:rPrChange>
          </w:rPr>
          <w:delText xml:space="preserve">Dit is </w:delText>
        </w:r>
        <w:r w:rsidR="005E7D33" w:rsidRPr="00415DBA" w:rsidDel="00042520">
          <w:rPr>
            <w:rFonts w:ascii="Arial" w:hAnsi="Arial" w:cs="Arial"/>
            <w:rPrChange w:id="7580" w:author="Jeroen Pols" w:date="2020-08-05T13:04:00Z">
              <w:rPr>
                <w:rFonts w:ascii="Arial" w:hAnsi="Arial" w:cs="Arial"/>
                <w:sz w:val="20"/>
                <w:szCs w:val="20"/>
              </w:rPr>
            </w:rPrChange>
          </w:rPr>
          <w:delText>later bijgesteld naar 0,278.</w:delText>
        </w:r>
      </w:del>
    </w:p>
    <w:p w14:paraId="1E4041F7" w14:textId="0F0758B5" w:rsidR="005C7129" w:rsidRPr="00415DBA" w:rsidDel="00042520" w:rsidRDefault="005C7129" w:rsidP="00205864">
      <w:pPr>
        <w:pStyle w:val="Lijstalinea"/>
        <w:spacing w:line="240" w:lineRule="auto"/>
        <w:ind w:left="709" w:hanging="709"/>
        <w:jc w:val="both"/>
        <w:rPr>
          <w:del w:id="7581" w:author="Jeroen Pols" w:date="2020-08-02T15:20:00Z"/>
          <w:rFonts w:ascii="Arial" w:hAnsi="Arial" w:cs="Arial"/>
          <w:rPrChange w:id="7582" w:author="Jeroen Pols" w:date="2020-08-05T13:04:00Z">
            <w:rPr>
              <w:del w:id="7583" w:author="Jeroen Pols" w:date="2020-08-02T15:20:00Z"/>
              <w:rFonts w:ascii="Arial" w:hAnsi="Arial" w:cs="Arial"/>
              <w:sz w:val="20"/>
              <w:szCs w:val="20"/>
            </w:rPr>
          </w:rPrChange>
        </w:rPr>
      </w:pPr>
    </w:p>
    <w:p w14:paraId="0DD51A62" w14:textId="66E0F575" w:rsidR="005C7129" w:rsidRPr="00415DBA" w:rsidDel="00042520" w:rsidRDefault="005C7129" w:rsidP="00205864">
      <w:pPr>
        <w:spacing w:line="240" w:lineRule="auto"/>
        <w:ind w:left="1701" w:hanging="709"/>
        <w:jc w:val="both"/>
        <w:rPr>
          <w:del w:id="7584" w:author="Jeroen Pols" w:date="2020-08-02T15:20:00Z"/>
          <w:rFonts w:ascii="Arial" w:hAnsi="Arial" w:cs="Arial"/>
          <w:rPrChange w:id="7585" w:author="Jeroen Pols" w:date="2020-08-05T13:04:00Z">
            <w:rPr>
              <w:del w:id="7586" w:author="Jeroen Pols" w:date="2020-08-02T15:20:00Z"/>
              <w:rFonts w:ascii="Arial" w:hAnsi="Arial" w:cs="Arial"/>
              <w:sz w:val="20"/>
              <w:szCs w:val="20"/>
              <w:lang w:val="en-US"/>
            </w:rPr>
          </w:rPrChange>
        </w:rPr>
      </w:pPr>
      <w:del w:id="7587" w:author="Jeroen Pols" w:date="2020-08-02T15:20:00Z">
        <w:r w:rsidRPr="00415DBA" w:rsidDel="00042520">
          <w:rPr>
            <w:rFonts w:ascii="Arial" w:hAnsi="Arial" w:cs="Arial"/>
            <w:b/>
            <w:bCs/>
            <w:rPrChange w:id="7588" w:author="Jeroen Pols" w:date="2020-08-05T13:04:00Z">
              <w:rPr>
                <w:rFonts w:ascii="Arial" w:hAnsi="Arial" w:cs="Arial"/>
                <w:b/>
                <w:bCs/>
                <w:sz w:val="20"/>
                <w:szCs w:val="20"/>
                <w:lang w:val="en-US"/>
              </w:rPr>
            </w:rPrChange>
          </w:rPr>
          <w:delText>Productie</w:delText>
        </w:r>
        <w:r w:rsidR="005E7D33" w:rsidRPr="00415DBA" w:rsidDel="00042520">
          <w:rPr>
            <w:rFonts w:ascii="Arial" w:hAnsi="Arial" w:cs="Arial"/>
            <w:b/>
            <w:bCs/>
            <w:rPrChange w:id="7589" w:author="Jeroen Pols" w:date="2020-08-05T13:04:00Z">
              <w:rPr>
                <w:rFonts w:ascii="Arial" w:hAnsi="Arial" w:cs="Arial"/>
                <w:b/>
                <w:bCs/>
                <w:sz w:val="20"/>
                <w:szCs w:val="20"/>
                <w:lang w:val="en-US"/>
              </w:rPr>
            </w:rPrChange>
          </w:rPr>
          <w:delText xml:space="preserve"> 4</w:delText>
        </w:r>
        <w:r w:rsidR="006F27B0" w:rsidRPr="00415DBA" w:rsidDel="00042520">
          <w:rPr>
            <w:rFonts w:ascii="Arial" w:hAnsi="Arial" w:cs="Arial"/>
            <w:b/>
            <w:bCs/>
            <w:rPrChange w:id="7590" w:author="Jeroen Pols" w:date="2020-08-05T13:04:00Z">
              <w:rPr>
                <w:rFonts w:ascii="Arial" w:hAnsi="Arial" w:cs="Arial"/>
                <w:b/>
                <w:bCs/>
                <w:sz w:val="20"/>
                <w:szCs w:val="20"/>
                <w:lang w:val="en-US"/>
              </w:rPr>
            </w:rPrChange>
          </w:rPr>
          <w:delText>6</w:delText>
        </w:r>
        <w:r w:rsidRPr="00415DBA" w:rsidDel="00042520">
          <w:rPr>
            <w:rFonts w:ascii="Arial" w:hAnsi="Arial" w:cs="Arial"/>
            <w:b/>
            <w:bCs/>
            <w:rPrChange w:id="7591" w:author="Jeroen Pols" w:date="2020-08-05T13:04:00Z">
              <w:rPr>
                <w:rFonts w:ascii="Arial" w:hAnsi="Arial" w:cs="Arial"/>
                <w:b/>
                <w:bCs/>
                <w:sz w:val="20"/>
                <w:szCs w:val="20"/>
                <w:lang w:val="en-US"/>
              </w:rPr>
            </w:rPrChange>
          </w:rPr>
          <w:delText xml:space="preserve">: </w:delText>
        </w:r>
        <w:r w:rsidR="002C6E30" w:rsidRPr="00415DBA" w:rsidDel="00042520">
          <w:rPr>
            <w:rFonts w:ascii="Arial" w:hAnsi="Arial" w:cs="Arial"/>
            <w:rPrChange w:id="7592" w:author="Jeroen Pols" w:date="2020-08-05T13:04:00Z">
              <w:rPr>
                <w:rFonts w:ascii="Arial" w:hAnsi="Arial" w:cs="Arial"/>
                <w:sz w:val="20"/>
                <w:szCs w:val="20"/>
                <w:lang w:val="en-US"/>
              </w:rPr>
            </w:rPrChange>
          </w:rPr>
          <w:delText>Global Covid Case Fatal</w:delText>
        </w:r>
        <w:r w:rsidR="00FA0E10" w:rsidRPr="00415DBA" w:rsidDel="00042520">
          <w:rPr>
            <w:rFonts w:ascii="Arial" w:hAnsi="Arial" w:cs="Arial"/>
            <w:rPrChange w:id="7593" w:author="Jeroen Pols" w:date="2020-08-05T13:04:00Z">
              <w:rPr>
                <w:rFonts w:ascii="Arial" w:hAnsi="Arial" w:cs="Arial"/>
                <w:sz w:val="20"/>
                <w:szCs w:val="20"/>
                <w:lang w:val="en-US"/>
              </w:rPr>
            </w:rPrChange>
          </w:rPr>
          <w:delText>ity Rates Oxford COVID-19 Evidence Service</w:delText>
        </w:r>
      </w:del>
    </w:p>
    <w:p w14:paraId="51D1C0E5" w14:textId="5F357819" w:rsidR="00FA0E10" w:rsidRPr="00415DBA" w:rsidDel="00042520" w:rsidRDefault="00FA0E10" w:rsidP="00205864">
      <w:pPr>
        <w:pStyle w:val="Lijstalinea"/>
        <w:spacing w:line="240" w:lineRule="auto"/>
        <w:ind w:left="709" w:hanging="709"/>
        <w:jc w:val="both"/>
        <w:rPr>
          <w:del w:id="7594" w:author="Jeroen Pols" w:date="2020-08-02T15:20:00Z"/>
          <w:rFonts w:ascii="Arial" w:hAnsi="Arial" w:cs="Arial"/>
          <w:rPrChange w:id="7595" w:author="Jeroen Pols" w:date="2020-08-05T13:04:00Z">
            <w:rPr>
              <w:del w:id="7596" w:author="Jeroen Pols" w:date="2020-08-02T15:20:00Z"/>
              <w:rFonts w:ascii="Arial" w:hAnsi="Arial" w:cs="Arial"/>
              <w:sz w:val="20"/>
              <w:szCs w:val="20"/>
              <w:lang w:val="en-US"/>
            </w:rPr>
          </w:rPrChange>
        </w:rPr>
      </w:pPr>
    </w:p>
    <w:p w14:paraId="275FFC45" w14:textId="790BAFA4" w:rsidR="005E7D33" w:rsidRPr="00415DBA" w:rsidDel="00042520" w:rsidRDefault="005E7D33" w:rsidP="00721D22">
      <w:pPr>
        <w:pStyle w:val="Lijstalinea"/>
        <w:numPr>
          <w:ilvl w:val="0"/>
          <w:numId w:val="6"/>
        </w:numPr>
        <w:spacing w:after="160" w:line="240" w:lineRule="auto"/>
        <w:ind w:left="709" w:hanging="425"/>
        <w:jc w:val="both"/>
        <w:rPr>
          <w:del w:id="7597" w:author="Jeroen Pols" w:date="2020-08-02T15:20:00Z"/>
          <w:rFonts w:ascii="Arial" w:hAnsi="Arial" w:cs="Arial"/>
          <w:rPrChange w:id="7598" w:author="Jeroen Pols" w:date="2020-08-05T13:04:00Z">
            <w:rPr>
              <w:del w:id="7599" w:author="Jeroen Pols" w:date="2020-08-02T15:20:00Z"/>
              <w:rFonts w:ascii="Arial" w:hAnsi="Arial" w:cs="Arial"/>
              <w:sz w:val="20"/>
              <w:szCs w:val="20"/>
            </w:rPr>
          </w:rPrChange>
        </w:rPr>
      </w:pPr>
      <w:del w:id="7600" w:author="Jeroen Pols" w:date="2020-08-02T15:20:00Z">
        <w:r w:rsidRPr="00415DBA" w:rsidDel="00042520">
          <w:rPr>
            <w:rFonts w:ascii="Arial" w:hAnsi="Arial" w:cs="Arial"/>
            <w:rPrChange w:id="7601" w:author="Jeroen Pols" w:date="2020-08-05T13:04:00Z">
              <w:rPr>
                <w:rFonts w:ascii="Arial" w:hAnsi="Arial" w:cs="Arial"/>
                <w:sz w:val="20"/>
                <w:szCs w:val="20"/>
              </w:rPr>
            </w:rPrChange>
          </w:rPr>
          <w:delText>Recent zijn er internationaal aanvullende studies gepubliceerd</w:delText>
        </w:r>
        <w:r w:rsidR="00547945" w:rsidRPr="00415DBA" w:rsidDel="00042520">
          <w:rPr>
            <w:rFonts w:ascii="Arial" w:hAnsi="Arial" w:cs="Arial"/>
            <w:rPrChange w:id="7602" w:author="Jeroen Pols" w:date="2020-08-05T13:04:00Z">
              <w:rPr>
                <w:rFonts w:ascii="Arial" w:hAnsi="Arial" w:cs="Arial"/>
                <w:sz w:val="20"/>
                <w:szCs w:val="20"/>
              </w:rPr>
            </w:rPrChange>
          </w:rPr>
          <w:delText xml:space="preserve"> op basis van serologisch onderzoek</w:delText>
        </w:r>
        <w:r w:rsidRPr="00415DBA" w:rsidDel="00042520">
          <w:rPr>
            <w:rFonts w:ascii="Arial" w:hAnsi="Arial" w:cs="Arial"/>
            <w:rPrChange w:id="7603" w:author="Jeroen Pols" w:date="2020-08-05T13:04:00Z">
              <w:rPr>
                <w:rFonts w:ascii="Arial" w:hAnsi="Arial" w:cs="Arial"/>
                <w:sz w:val="20"/>
                <w:szCs w:val="20"/>
              </w:rPr>
            </w:rPrChange>
          </w:rPr>
          <w:delText xml:space="preserve"> die dit beeld bevestigen. </w:delText>
        </w:r>
        <w:r w:rsidR="00A620E3" w:rsidRPr="00415DBA" w:rsidDel="00042520">
          <w:rPr>
            <w:rFonts w:ascii="Arial" w:hAnsi="Arial" w:cs="Arial"/>
            <w:rPrChange w:id="7604" w:author="Jeroen Pols" w:date="2020-08-05T13:04:00Z">
              <w:rPr>
                <w:rFonts w:ascii="Arial" w:hAnsi="Arial" w:cs="Arial"/>
                <w:sz w:val="20"/>
                <w:szCs w:val="20"/>
              </w:rPr>
            </w:rPrChange>
          </w:rPr>
          <w:delText>In een op 19 mei 2020 gepubliceerde studie komt</w:delText>
        </w:r>
        <w:r w:rsidR="00FE7A44" w:rsidRPr="00415DBA" w:rsidDel="00042520">
          <w:rPr>
            <w:rFonts w:ascii="Arial" w:hAnsi="Arial" w:cs="Arial"/>
            <w:rPrChange w:id="7605" w:author="Jeroen Pols" w:date="2020-08-05T13:04:00Z">
              <w:rPr>
                <w:rFonts w:ascii="Arial" w:hAnsi="Arial" w:cs="Arial"/>
                <w:sz w:val="20"/>
                <w:szCs w:val="20"/>
              </w:rPr>
            </w:rPrChange>
          </w:rPr>
          <w:delText xml:space="preserve"> Ioan</w:delText>
        </w:r>
        <w:r w:rsidR="00A620E3" w:rsidRPr="00415DBA" w:rsidDel="00042520">
          <w:rPr>
            <w:rFonts w:ascii="Arial" w:hAnsi="Arial" w:cs="Arial"/>
            <w:rPrChange w:id="7606" w:author="Jeroen Pols" w:date="2020-08-05T13:04:00Z">
              <w:rPr>
                <w:rFonts w:ascii="Arial" w:hAnsi="Arial" w:cs="Arial"/>
                <w:sz w:val="20"/>
                <w:szCs w:val="20"/>
              </w:rPr>
            </w:rPrChange>
          </w:rPr>
          <w:delText>n</w:delText>
        </w:r>
        <w:r w:rsidR="00FE7A44" w:rsidRPr="00415DBA" w:rsidDel="00042520">
          <w:rPr>
            <w:rFonts w:ascii="Arial" w:hAnsi="Arial" w:cs="Arial"/>
            <w:rPrChange w:id="7607" w:author="Jeroen Pols" w:date="2020-08-05T13:04:00Z">
              <w:rPr>
                <w:rFonts w:ascii="Arial" w:hAnsi="Arial" w:cs="Arial"/>
                <w:sz w:val="20"/>
                <w:szCs w:val="20"/>
              </w:rPr>
            </w:rPrChange>
          </w:rPr>
          <w:delText>id</w:delText>
        </w:r>
        <w:r w:rsidR="00A620E3" w:rsidRPr="00415DBA" w:rsidDel="00042520">
          <w:rPr>
            <w:rFonts w:ascii="Arial" w:hAnsi="Arial" w:cs="Arial"/>
            <w:rPrChange w:id="7608" w:author="Jeroen Pols" w:date="2020-08-05T13:04:00Z">
              <w:rPr>
                <w:rFonts w:ascii="Arial" w:hAnsi="Arial" w:cs="Arial"/>
                <w:sz w:val="20"/>
                <w:szCs w:val="20"/>
              </w:rPr>
            </w:rPrChange>
          </w:rPr>
          <w:delText>is op basis van</w:delText>
        </w:r>
        <w:r w:rsidR="00046741" w:rsidRPr="00415DBA" w:rsidDel="00042520">
          <w:rPr>
            <w:rFonts w:ascii="Arial" w:hAnsi="Arial" w:cs="Arial"/>
            <w:rPrChange w:id="7609" w:author="Jeroen Pols" w:date="2020-08-05T13:04:00Z">
              <w:rPr>
                <w:rFonts w:ascii="Arial" w:hAnsi="Arial" w:cs="Arial"/>
                <w:sz w:val="20"/>
                <w:szCs w:val="20"/>
              </w:rPr>
            </w:rPrChange>
          </w:rPr>
          <w:delText xml:space="preserve"> nieuw</w:delText>
        </w:r>
        <w:r w:rsidR="00A620E3" w:rsidRPr="00415DBA" w:rsidDel="00042520">
          <w:rPr>
            <w:rFonts w:ascii="Arial" w:hAnsi="Arial" w:cs="Arial"/>
            <w:rPrChange w:id="7610" w:author="Jeroen Pols" w:date="2020-08-05T13:04:00Z">
              <w:rPr>
                <w:rFonts w:ascii="Arial" w:hAnsi="Arial" w:cs="Arial"/>
                <w:sz w:val="20"/>
                <w:szCs w:val="20"/>
              </w:rPr>
            </w:rPrChange>
          </w:rPr>
          <w:delText xml:space="preserve"> onderzoek</w:delText>
        </w:r>
        <w:r w:rsidR="00046741" w:rsidRPr="00415DBA" w:rsidDel="00042520">
          <w:rPr>
            <w:rFonts w:ascii="Arial" w:hAnsi="Arial" w:cs="Arial"/>
            <w:rPrChange w:id="7611" w:author="Jeroen Pols" w:date="2020-08-05T13:04:00Z">
              <w:rPr>
                <w:rFonts w:ascii="Arial" w:hAnsi="Arial" w:cs="Arial"/>
                <w:sz w:val="20"/>
                <w:szCs w:val="20"/>
              </w:rPr>
            </w:rPrChange>
          </w:rPr>
          <w:delText xml:space="preserve"> </w:delText>
        </w:r>
        <w:r w:rsidR="000746AE" w:rsidRPr="00415DBA" w:rsidDel="00042520">
          <w:rPr>
            <w:rFonts w:ascii="Arial" w:hAnsi="Arial" w:cs="Arial"/>
            <w:rPrChange w:id="7612" w:author="Jeroen Pols" w:date="2020-08-05T13:04:00Z">
              <w:rPr>
                <w:rFonts w:ascii="Arial" w:hAnsi="Arial" w:cs="Arial"/>
                <w:sz w:val="20"/>
                <w:szCs w:val="20"/>
              </w:rPr>
            </w:rPrChange>
          </w:rPr>
          <w:delText xml:space="preserve">tot de conclusie dat </w:delText>
        </w:r>
        <w:r w:rsidR="00046741" w:rsidRPr="00415DBA" w:rsidDel="00042520">
          <w:rPr>
            <w:rFonts w:ascii="Arial" w:hAnsi="Arial" w:cs="Arial"/>
            <w:rPrChange w:id="7613" w:author="Jeroen Pols" w:date="2020-08-05T13:04:00Z">
              <w:rPr>
                <w:rFonts w:ascii="Arial" w:hAnsi="Arial" w:cs="Arial"/>
                <w:sz w:val="20"/>
                <w:szCs w:val="20"/>
              </w:rPr>
            </w:rPrChange>
          </w:rPr>
          <w:delText xml:space="preserve">de IFR in de meeste landen </w:delText>
        </w:r>
        <w:r w:rsidR="000746AE" w:rsidRPr="00415DBA" w:rsidDel="00042520">
          <w:rPr>
            <w:rFonts w:ascii="Arial" w:hAnsi="Arial" w:cs="Arial"/>
            <w:rPrChange w:id="7614" w:author="Jeroen Pols" w:date="2020-08-05T13:04:00Z">
              <w:rPr>
                <w:rFonts w:ascii="Arial" w:hAnsi="Arial" w:cs="Arial"/>
                <w:sz w:val="20"/>
                <w:szCs w:val="20"/>
              </w:rPr>
            </w:rPrChange>
          </w:rPr>
          <w:delText xml:space="preserve">van </w:delText>
        </w:r>
        <w:r w:rsidR="00046741" w:rsidRPr="00415DBA" w:rsidDel="00042520">
          <w:rPr>
            <w:rFonts w:ascii="Arial" w:hAnsi="Arial" w:cs="Arial"/>
            <w:rPrChange w:id="7615" w:author="Jeroen Pols" w:date="2020-08-05T13:04:00Z">
              <w:rPr>
                <w:rFonts w:ascii="Arial" w:hAnsi="Arial" w:cs="Arial"/>
                <w:sz w:val="20"/>
                <w:szCs w:val="20"/>
              </w:rPr>
            </w:rPrChange>
          </w:rPr>
          <w:delText>&lt;</w:delText>
        </w:r>
        <w:r w:rsidR="000037F4" w:rsidRPr="00415DBA" w:rsidDel="00042520">
          <w:rPr>
            <w:rFonts w:ascii="Arial" w:hAnsi="Arial" w:cs="Arial"/>
            <w:rPrChange w:id="7616" w:author="Jeroen Pols" w:date="2020-08-05T13:04:00Z">
              <w:rPr>
                <w:rFonts w:ascii="Arial" w:hAnsi="Arial" w:cs="Arial"/>
                <w:sz w:val="20"/>
                <w:szCs w:val="20"/>
              </w:rPr>
            </w:rPrChange>
          </w:rPr>
          <w:delText xml:space="preserve"> 0,20. I</w:delText>
        </w:r>
        <w:r w:rsidR="00A620E3" w:rsidRPr="00415DBA" w:rsidDel="00042520">
          <w:rPr>
            <w:rFonts w:ascii="Arial" w:hAnsi="Arial" w:cs="Arial"/>
            <w:rPrChange w:id="7617" w:author="Jeroen Pols" w:date="2020-08-05T13:04:00Z">
              <w:rPr>
                <w:rFonts w:ascii="Arial" w:hAnsi="Arial" w:cs="Arial"/>
                <w:sz w:val="20"/>
                <w:szCs w:val="20"/>
              </w:rPr>
            </w:rPrChange>
          </w:rPr>
          <w:delText>n COVID-19 hotspots in drie landen</w:delText>
        </w:r>
        <w:r w:rsidR="000037F4" w:rsidRPr="00415DBA" w:rsidDel="00042520">
          <w:rPr>
            <w:rFonts w:ascii="Arial" w:hAnsi="Arial" w:cs="Arial"/>
            <w:rPrChange w:id="7618" w:author="Jeroen Pols" w:date="2020-08-05T13:04:00Z">
              <w:rPr>
                <w:rFonts w:ascii="Arial" w:hAnsi="Arial" w:cs="Arial"/>
                <w:sz w:val="20"/>
                <w:szCs w:val="20"/>
              </w:rPr>
            </w:rPrChange>
          </w:rPr>
          <w:delText xml:space="preserve"> komt hij op een IFR van &lt; 0,40.</w:delText>
        </w:r>
        <w:r w:rsidR="00691442" w:rsidRPr="00415DBA" w:rsidDel="00042520">
          <w:rPr>
            <w:rStyle w:val="Voetnootmarkering"/>
            <w:rFonts w:ascii="Arial" w:hAnsi="Arial" w:cs="Arial"/>
            <w:rPrChange w:id="7619" w:author="Jeroen Pols" w:date="2020-08-05T13:04:00Z">
              <w:rPr>
                <w:rStyle w:val="Voetnootmarkering"/>
                <w:rFonts w:ascii="Arial" w:hAnsi="Arial"/>
                <w:sz w:val="20"/>
                <w:szCs w:val="20"/>
              </w:rPr>
            </w:rPrChange>
          </w:rPr>
          <w:footnoteReference w:id="69"/>
        </w:r>
        <w:r w:rsidR="00A620E3" w:rsidRPr="00415DBA" w:rsidDel="00042520">
          <w:rPr>
            <w:rFonts w:ascii="Arial" w:hAnsi="Arial" w:cs="Arial"/>
            <w:rPrChange w:id="7622" w:author="Jeroen Pols" w:date="2020-08-05T13:04:00Z">
              <w:rPr>
                <w:rFonts w:ascii="Arial" w:hAnsi="Arial" w:cs="Arial"/>
                <w:sz w:val="20"/>
                <w:szCs w:val="20"/>
              </w:rPr>
            </w:rPrChange>
          </w:rPr>
          <w:delText xml:space="preserve"> </w:delText>
        </w:r>
        <w:r w:rsidR="006B385B" w:rsidRPr="00415DBA" w:rsidDel="00042520">
          <w:rPr>
            <w:rFonts w:ascii="Arial" w:hAnsi="Arial" w:cs="Arial"/>
            <w:rPrChange w:id="7623" w:author="Jeroen Pols" w:date="2020-08-05T13:04:00Z">
              <w:rPr>
                <w:rFonts w:ascii="Arial" w:hAnsi="Arial" w:cs="Arial"/>
                <w:sz w:val="20"/>
                <w:szCs w:val="20"/>
              </w:rPr>
            </w:rPrChange>
          </w:rPr>
          <w:delText xml:space="preserve">Een op 1 mei 2020 gepubliceerde studie </w:delText>
        </w:r>
        <w:r w:rsidR="00CF3073" w:rsidRPr="00415DBA" w:rsidDel="00042520">
          <w:rPr>
            <w:rFonts w:ascii="Arial" w:hAnsi="Arial" w:cs="Arial"/>
            <w:rPrChange w:id="7624" w:author="Jeroen Pols" w:date="2020-08-05T13:04:00Z">
              <w:rPr>
                <w:rFonts w:ascii="Arial" w:hAnsi="Arial" w:cs="Arial"/>
                <w:sz w:val="20"/>
                <w:szCs w:val="20"/>
              </w:rPr>
            </w:rPrChange>
          </w:rPr>
          <w:delText xml:space="preserve">over Iran </w:delText>
        </w:r>
        <w:r w:rsidR="00C260E5" w:rsidRPr="00415DBA" w:rsidDel="00042520">
          <w:rPr>
            <w:rFonts w:ascii="Arial" w:hAnsi="Arial" w:cs="Arial"/>
            <w:rPrChange w:id="7625" w:author="Jeroen Pols" w:date="2020-08-05T13:04:00Z">
              <w:rPr>
                <w:rFonts w:ascii="Arial" w:hAnsi="Arial" w:cs="Arial"/>
                <w:sz w:val="20"/>
                <w:szCs w:val="20"/>
              </w:rPr>
            </w:rPrChange>
          </w:rPr>
          <w:delText>wijst</w:delText>
        </w:r>
        <w:r w:rsidR="00CF3073" w:rsidRPr="00415DBA" w:rsidDel="00042520">
          <w:rPr>
            <w:rFonts w:ascii="Arial" w:hAnsi="Arial" w:cs="Arial"/>
            <w:rPrChange w:id="7626" w:author="Jeroen Pols" w:date="2020-08-05T13:04:00Z">
              <w:rPr>
                <w:rFonts w:ascii="Arial" w:hAnsi="Arial" w:cs="Arial"/>
                <w:sz w:val="20"/>
                <w:szCs w:val="20"/>
              </w:rPr>
            </w:rPrChange>
          </w:rPr>
          <w:delText xml:space="preserve"> op een IFR&lt;0,12.</w:delText>
        </w:r>
        <w:r w:rsidR="00CF3073" w:rsidRPr="00415DBA" w:rsidDel="00042520">
          <w:rPr>
            <w:rStyle w:val="Voetnootmarkering"/>
            <w:rFonts w:ascii="Arial" w:hAnsi="Arial" w:cs="Arial"/>
            <w:rPrChange w:id="7627" w:author="Jeroen Pols" w:date="2020-08-05T13:04:00Z">
              <w:rPr>
                <w:rStyle w:val="Voetnootmarkering"/>
                <w:rFonts w:ascii="Arial" w:hAnsi="Arial"/>
                <w:sz w:val="20"/>
                <w:szCs w:val="20"/>
              </w:rPr>
            </w:rPrChange>
          </w:rPr>
          <w:footnoteReference w:id="70"/>
        </w:r>
        <w:r w:rsidR="00C260E5" w:rsidRPr="00415DBA" w:rsidDel="00042520">
          <w:rPr>
            <w:rFonts w:ascii="Arial" w:hAnsi="Arial" w:cs="Arial"/>
            <w:rPrChange w:id="7630" w:author="Jeroen Pols" w:date="2020-08-05T13:04:00Z">
              <w:rPr>
                <w:rFonts w:ascii="Arial" w:hAnsi="Arial" w:cs="Arial"/>
                <w:sz w:val="20"/>
                <w:szCs w:val="20"/>
              </w:rPr>
            </w:rPrChange>
          </w:rPr>
          <w:delText xml:space="preserve"> </w:delText>
        </w:r>
        <w:r w:rsidR="00B35214" w:rsidRPr="00415DBA" w:rsidDel="00042520">
          <w:rPr>
            <w:rFonts w:ascii="Arial" w:hAnsi="Arial" w:cs="Arial"/>
            <w:rPrChange w:id="7631" w:author="Jeroen Pols" w:date="2020-08-05T13:04:00Z">
              <w:rPr>
                <w:rFonts w:ascii="Arial" w:hAnsi="Arial" w:cs="Arial"/>
                <w:sz w:val="20"/>
                <w:szCs w:val="20"/>
              </w:rPr>
            </w:rPrChange>
          </w:rPr>
          <w:delText xml:space="preserve">Een studie in Denemarken in samenwerking met de bloedbank, </w:delText>
        </w:r>
        <w:r w:rsidR="00C260E5" w:rsidRPr="00415DBA" w:rsidDel="00042520">
          <w:rPr>
            <w:rFonts w:ascii="Arial" w:hAnsi="Arial" w:cs="Arial"/>
            <w:rPrChange w:id="7632" w:author="Jeroen Pols" w:date="2020-08-05T13:04:00Z">
              <w:rPr>
                <w:rFonts w:ascii="Arial" w:hAnsi="Arial" w:cs="Arial"/>
                <w:sz w:val="20"/>
                <w:szCs w:val="20"/>
              </w:rPr>
            </w:rPrChange>
          </w:rPr>
          <w:delText>geeft een</w:delText>
        </w:r>
        <w:r w:rsidR="00B35214" w:rsidRPr="00415DBA" w:rsidDel="00042520">
          <w:rPr>
            <w:rFonts w:ascii="Arial" w:hAnsi="Arial" w:cs="Arial"/>
            <w:rPrChange w:id="7633" w:author="Jeroen Pols" w:date="2020-08-05T13:04:00Z">
              <w:rPr>
                <w:rFonts w:ascii="Arial" w:hAnsi="Arial" w:cs="Arial"/>
                <w:sz w:val="20"/>
                <w:szCs w:val="20"/>
              </w:rPr>
            </w:rPrChange>
          </w:rPr>
          <w:delText xml:space="preserve"> IFR </w:delText>
        </w:r>
        <w:r w:rsidR="008937CB" w:rsidRPr="00415DBA" w:rsidDel="00042520">
          <w:rPr>
            <w:rFonts w:ascii="Arial" w:hAnsi="Arial" w:cs="Arial"/>
            <w:rPrChange w:id="7634" w:author="Jeroen Pols" w:date="2020-08-05T13:04:00Z">
              <w:rPr>
                <w:rFonts w:ascii="Arial" w:hAnsi="Arial" w:cs="Arial"/>
                <w:sz w:val="20"/>
                <w:szCs w:val="20"/>
              </w:rPr>
            </w:rPrChange>
          </w:rPr>
          <w:delText>van 0,08.</w:delText>
        </w:r>
        <w:r w:rsidR="008937CB" w:rsidRPr="00415DBA" w:rsidDel="00042520">
          <w:rPr>
            <w:rStyle w:val="Voetnootmarkering"/>
            <w:rFonts w:ascii="Arial" w:hAnsi="Arial" w:cs="Arial"/>
            <w:rPrChange w:id="7635" w:author="Jeroen Pols" w:date="2020-08-05T13:04:00Z">
              <w:rPr>
                <w:rStyle w:val="Voetnootmarkering"/>
                <w:rFonts w:ascii="Arial" w:hAnsi="Arial"/>
                <w:sz w:val="20"/>
                <w:szCs w:val="20"/>
              </w:rPr>
            </w:rPrChange>
          </w:rPr>
          <w:footnoteReference w:id="71"/>
        </w:r>
        <w:r w:rsidR="00C856DB" w:rsidRPr="00415DBA" w:rsidDel="00042520">
          <w:rPr>
            <w:rFonts w:ascii="Arial" w:hAnsi="Arial" w:cs="Arial"/>
            <w:rPrChange w:id="7638" w:author="Jeroen Pols" w:date="2020-08-05T13:04:00Z">
              <w:rPr>
                <w:rFonts w:ascii="Arial" w:hAnsi="Arial" w:cs="Arial"/>
                <w:sz w:val="20"/>
                <w:szCs w:val="20"/>
              </w:rPr>
            </w:rPrChange>
          </w:rPr>
          <w:delText xml:space="preserve"> Ook drie onderzoeken in de Ver</w:delText>
        </w:r>
        <w:r w:rsidR="00C260E5" w:rsidRPr="00415DBA" w:rsidDel="00042520">
          <w:rPr>
            <w:rFonts w:ascii="Arial" w:hAnsi="Arial" w:cs="Arial"/>
            <w:rPrChange w:id="7639" w:author="Jeroen Pols" w:date="2020-08-05T13:04:00Z">
              <w:rPr>
                <w:rFonts w:ascii="Arial" w:hAnsi="Arial" w:cs="Arial"/>
                <w:sz w:val="20"/>
                <w:szCs w:val="20"/>
              </w:rPr>
            </w:rPrChange>
          </w:rPr>
          <w:delText xml:space="preserve">enigde Staten wijzen op </w:delText>
        </w:r>
        <w:r w:rsidR="00CA4A7D" w:rsidRPr="00415DBA" w:rsidDel="00042520">
          <w:rPr>
            <w:rFonts w:ascii="Arial" w:hAnsi="Arial" w:cs="Arial"/>
            <w:rPrChange w:id="7640" w:author="Jeroen Pols" w:date="2020-08-05T13:04:00Z">
              <w:rPr>
                <w:rFonts w:ascii="Arial" w:hAnsi="Arial" w:cs="Arial"/>
                <w:sz w:val="20"/>
                <w:szCs w:val="20"/>
              </w:rPr>
            </w:rPrChange>
          </w:rPr>
          <w:delText>een vergelijkbare IFR. Een studie in Santa Clara</w:delText>
        </w:r>
        <w:r w:rsidR="00511C1B" w:rsidRPr="00415DBA" w:rsidDel="00042520">
          <w:rPr>
            <w:rFonts w:ascii="Arial" w:hAnsi="Arial" w:cs="Arial"/>
            <w:rPrChange w:id="7641" w:author="Jeroen Pols" w:date="2020-08-05T13:04:00Z">
              <w:rPr>
                <w:rFonts w:ascii="Arial" w:hAnsi="Arial" w:cs="Arial"/>
                <w:sz w:val="20"/>
                <w:szCs w:val="20"/>
              </w:rPr>
            </w:rPrChange>
          </w:rPr>
          <w:delText xml:space="preserve"> 0,17</w:delText>
        </w:r>
        <w:r w:rsidR="00511C1B" w:rsidRPr="00415DBA" w:rsidDel="00042520">
          <w:rPr>
            <w:rStyle w:val="Voetnootmarkering"/>
            <w:rFonts w:ascii="Arial" w:hAnsi="Arial" w:cs="Arial"/>
            <w:rPrChange w:id="7642" w:author="Jeroen Pols" w:date="2020-08-05T13:04:00Z">
              <w:rPr>
                <w:rStyle w:val="Voetnootmarkering"/>
                <w:rFonts w:ascii="Arial" w:hAnsi="Arial"/>
                <w:sz w:val="20"/>
                <w:szCs w:val="20"/>
              </w:rPr>
            </w:rPrChange>
          </w:rPr>
          <w:footnoteReference w:id="72"/>
        </w:r>
        <w:r w:rsidR="007E1405" w:rsidRPr="00415DBA" w:rsidDel="00042520">
          <w:rPr>
            <w:rFonts w:ascii="Arial" w:hAnsi="Arial" w:cs="Arial"/>
            <w:rPrChange w:id="7645" w:author="Jeroen Pols" w:date="2020-08-05T13:04:00Z">
              <w:rPr>
                <w:rFonts w:ascii="Arial" w:hAnsi="Arial" w:cs="Arial"/>
                <w:sz w:val="20"/>
                <w:szCs w:val="20"/>
              </w:rPr>
            </w:rPrChange>
          </w:rPr>
          <w:delText xml:space="preserve">, </w:delText>
        </w:r>
        <w:r w:rsidR="0006191D" w:rsidRPr="00415DBA" w:rsidDel="00042520">
          <w:rPr>
            <w:rFonts w:ascii="Arial" w:hAnsi="Arial" w:cs="Arial"/>
            <w:rPrChange w:id="7646" w:author="Jeroen Pols" w:date="2020-08-05T13:04:00Z">
              <w:rPr>
                <w:rFonts w:ascii="Arial" w:hAnsi="Arial" w:cs="Arial"/>
                <w:sz w:val="20"/>
                <w:szCs w:val="20"/>
              </w:rPr>
            </w:rPrChange>
          </w:rPr>
          <w:delText xml:space="preserve">Miami Dade County </w:delText>
        </w:r>
        <w:r w:rsidR="00C92969" w:rsidRPr="00415DBA" w:rsidDel="00042520">
          <w:rPr>
            <w:rFonts w:ascii="Arial" w:hAnsi="Arial" w:cs="Arial"/>
            <w:rPrChange w:id="7647" w:author="Jeroen Pols" w:date="2020-08-05T13:04:00Z">
              <w:rPr>
                <w:rFonts w:ascii="Arial" w:hAnsi="Arial" w:cs="Arial"/>
                <w:sz w:val="20"/>
                <w:szCs w:val="20"/>
              </w:rPr>
            </w:rPrChange>
          </w:rPr>
          <w:delText>0,18</w:delText>
        </w:r>
        <w:r w:rsidR="00C92969" w:rsidRPr="00415DBA" w:rsidDel="00042520">
          <w:rPr>
            <w:rStyle w:val="Voetnootmarkering"/>
            <w:rFonts w:ascii="Arial" w:hAnsi="Arial" w:cs="Arial"/>
            <w:rPrChange w:id="7648" w:author="Jeroen Pols" w:date="2020-08-05T13:04:00Z">
              <w:rPr>
                <w:rStyle w:val="Voetnootmarkering"/>
                <w:rFonts w:ascii="Arial" w:hAnsi="Arial"/>
                <w:sz w:val="20"/>
                <w:szCs w:val="20"/>
              </w:rPr>
            </w:rPrChange>
          </w:rPr>
          <w:footnoteReference w:id="73"/>
        </w:r>
        <w:r w:rsidR="00392422" w:rsidRPr="00415DBA" w:rsidDel="00042520">
          <w:rPr>
            <w:rFonts w:ascii="Arial" w:hAnsi="Arial" w:cs="Arial"/>
            <w:rPrChange w:id="7651" w:author="Jeroen Pols" w:date="2020-08-05T13:04:00Z">
              <w:rPr>
                <w:rFonts w:ascii="Arial" w:hAnsi="Arial" w:cs="Arial"/>
                <w:sz w:val="20"/>
                <w:szCs w:val="20"/>
              </w:rPr>
            </w:rPrChange>
          </w:rPr>
          <w:delText xml:space="preserve"> en een studie in Los Ange</w:delText>
        </w:r>
        <w:r w:rsidR="00185C70" w:rsidRPr="00415DBA" w:rsidDel="00042520">
          <w:rPr>
            <w:rFonts w:ascii="Arial" w:hAnsi="Arial" w:cs="Arial"/>
            <w:rPrChange w:id="7652" w:author="Jeroen Pols" w:date="2020-08-05T13:04:00Z">
              <w:rPr>
                <w:rFonts w:ascii="Arial" w:hAnsi="Arial" w:cs="Arial"/>
                <w:sz w:val="20"/>
                <w:szCs w:val="20"/>
              </w:rPr>
            </w:rPrChange>
          </w:rPr>
          <w:delText xml:space="preserve">les van de University of Southern California </w:delText>
        </w:r>
        <w:r w:rsidR="005D159C" w:rsidRPr="00415DBA" w:rsidDel="00042520">
          <w:rPr>
            <w:rFonts w:ascii="Arial" w:hAnsi="Arial" w:cs="Arial"/>
            <w:rPrChange w:id="7653" w:author="Jeroen Pols" w:date="2020-08-05T13:04:00Z">
              <w:rPr>
                <w:rFonts w:ascii="Arial" w:hAnsi="Arial" w:cs="Arial"/>
                <w:sz w:val="20"/>
                <w:szCs w:val="20"/>
              </w:rPr>
            </w:rPrChange>
          </w:rPr>
          <w:delText>&lt; 0,20.</w:delText>
        </w:r>
        <w:r w:rsidR="005D159C" w:rsidRPr="00415DBA" w:rsidDel="00042520">
          <w:rPr>
            <w:rStyle w:val="Voetnootmarkering"/>
            <w:rFonts w:ascii="Arial" w:hAnsi="Arial" w:cs="Arial"/>
            <w:rPrChange w:id="7654" w:author="Jeroen Pols" w:date="2020-08-05T13:04:00Z">
              <w:rPr>
                <w:rStyle w:val="Voetnootmarkering"/>
                <w:rFonts w:ascii="Arial" w:hAnsi="Arial"/>
                <w:sz w:val="20"/>
                <w:szCs w:val="20"/>
              </w:rPr>
            </w:rPrChange>
          </w:rPr>
          <w:footnoteReference w:id="74"/>
        </w:r>
      </w:del>
    </w:p>
    <w:p w14:paraId="2A36FABB" w14:textId="505E21FC" w:rsidR="005E7D33" w:rsidRPr="00415DBA" w:rsidDel="00042520" w:rsidRDefault="005E7D33" w:rsidP="00205864">
      <w:pPr>
        <w:pStyle w:val="Lijstalinea"/>
        <w:spacing w:after="160" w:line="240" w:lineRule="auto"/>
        <w:ind w:left="709" w:hanging="709"/>
        <w:jc w:val="both"/>
        <w:rPr>
          <w:del w:id="7657" w:author="Jeroen Pols" w:date="2020-08-02T15:20:00Z"/>
          <w:rFonts w:ascii="Arial" w:hAnsi="Arial" w:cs="Arial"/>
          <w:rPrChange w:id="7658" w:author="Jeroen Pols" w:date="2020-08-05T13:04:00Z">
            <w:rPr>
              <w:del w:id="7659" w:author="Jeroen Pols" w:date="2020-08-02T15:20:00Z"/>
              <w:rFonts w:ascii="Arial" w:hAnsi="Arial" w:cs="Arial"/>
              <w:sz w:val="20"/>
              <w:szCs w:val="20"/>
            </w:rPr>
          </w:rPrChange>
        </w:rPr>
      </w:pPr>
    </w:p>
    <w:p w14:paraId="32525A0A" w14:textId="0F4E9256" w:rsidR="002D5F11" w:rsidRPr="00415DBA" w:rsidDel="00042520" w:rsidRDefault="00642406" w:rsidP="00721D22">
      <w:pPr>
        <w:pStyle w:val="Lijstalinea"/>
        <w:numPr>
          <w:ilvl w:val="0"/>
          <w:numId w:val="6"/>
        </w:numPr>
        <w:spacing w:after="160" w:line="240" w:lineRule="auto"/>
        <w:ind w:left="709" w:hanging="425"/>
        <w:jc w:val="both"/>
        <w:rPr>
          <w:del w:id="7660" w:author="Jeroen Pols" w:date="2020-08-02T15:20:00Z"/>
          <w:rFonts w:ascii="Arial" w:hAnsi="Arial" w:cs="Arial"/>
          <w:rPrChange w:id="7661" w:author="Jeroen Pols" w:date="2020-08-05T13:04:00Z">
            <w:rPr>
              <w:del w:id="7662" w:author="Jeroen Pols" w:date="2020-08-02T15:20:00Z"/>
              <w:rFonts w:ascii="Arial" w:hAnsi="Arial" w:cs="Arial"/>
              <w:sz w:val="20"/>
              <w:szCs w:val="20"/>
            </w:rPr>
          </w:rPrChange>
        </w:rPr>
      </w:pPr>
      <w:del w:id="7663" w:author="Jeroen Pols" w:date="2020-08-02T15:20:00Z">
        <w:r w:rsidRPr="00415DBA" w:rsidDel="00042520">
          <w:rPr>
            <w:rFonts w:ascii="Arial" w:hAnsi="Arial" w:cs="Arial"/>
            <w:rPrChange w:id="7664" w:author="Jeroen Pols" w:date="2020-08-05T13:04:00Z">
              <w:rPr>
                <w:rFonts w:ascii="Arial" w:hAnsi="Arial" w:cs="Arial"/>
                <w:sz w:val="20"/>
                <w:szCs w:val="20"/>
              </w:rPr>
            </w:rPrChange>
          </w:rPr>
          <w:delText>D</w:delText>
        </w:r>
        <w:r w:rsidR="00255E0D" w:rsidRPr="00415DBA" w:rsidDel="00042520">
          <w:rPr>
            <w:rFonts w:ascii="Arial" w:hAnsi="Arial" w:cs="Arial"/>
            <w:rPrChange w:id="7665" w:author="Jeroen Pols" w:date="2020-08-05T13:04:00Z">
              <w:rPr>
                <w:rFonts w:ascii="Arial" w:hAnsi="Arial" w:cs="Arial"/>
                <w:sz w:val="20"/>
                <w:szCs w:val="20"/>
              </w:rPr>
            </w:rPrChange>
          </w:rPr>
          <w:delText xml:space="preserve">it komt </w:delText>
        </w:r>
        <w:r w:rsidRPr="00415DBA" w:rsidDel="00042520">
          <w:rPr>
            <w:rFonts w:ascii="Arial" w:hAnsi="Arial" w:cs="Arial"/>
            <w:rPrChange w:id="7666" w:author="Jeroen Pols" w:date="2020-08-05T13:04:00Z">
              <w:rPr>
                <w:rFonts w:ascii="Arial" w:hAnsi="Arial" w:cs="Arial"/>
                <w:sz w:val="20"/>
                <w:szCs w:val="20"/>
              </w:rPr>
            </w:rPrChange>
          </w:rPr>
          <w:delText>waarschij</w:delText>
        </w:r>
        <w:r w:rsidR="006B5C7A" w:rsidRPr="00415DBA" w:rsidDel="00042520">
          <w:rPr>
            <w:rFonts w:ascii="Arial" w:hAnsi="Arial" w:cs="Arial"/>
            <w:rPrChange w:id="7667" w:author="Jeroen Pols" w:date="2020-08-05T13:04:00Z">
              <w:rPr>
                <w:rFonts w:ascii="Arial" w:hAnsi="Arial" w:cs="Arial"/>
                <w:sz w:val="20"/>
                <w:szCs w:val="20"/>
              </w:rPr>
            </w:rPrChange>
          </w:rPr>
          <w:delText xml:space="preserve">nlijk </w:delText>
        </w:r>
        <w:r w:rsidR="00255E0D" w:rsidRPr="00415DBA" w:rsidDel="00042520">
          <w:rPr>
            <w:rFonts w:ascii="Arial" w:hAnsi="Arial" w:cs="Arial"/>
            <w:rPrChange w:id="7668" w:author="Jeroen Pols" w:date="2020-08-05T13:04:00Z">
              <w:rPr>
                <w:rFonts w:ascii="Arial" w:hAnsi="Arial" w:cs="Arial"/>
                <w:sz w:val="20"/>
                <w:szCs w:val="20"/>
              </w:rPr>
            </w:rPrChange>
          </w:rPr>
          <w:delText xml:space="preserve">overeen met de </w:delText>
        </w:r>
        <w:r w:rsidR="005D159C" w:rsidRPr="00415DBA" w:rsidDel="00042520">
          <w:rPr>
            <w:rFonts w:ascii="Arial" w:hAnsi="Arial" w:cs="Arial"/>
            <w:rPrChange w:id="7669" w:author="Jeroen Pols" w:date="2020-08-05T13:04:00Z">
              <w:rPr>
                <w:rFonts w:ascii="Arial" w:hAnsi="Arial" w:cs="Arial"/>
                <w:sz w:val="20"/>
                <w:szCs w:val="20"/>
              </w:rPr>
            </w:rPrChange>
          </w:rPr>
          <w:delText>uitkomsten van</w:delText>
        </w:r>
        <w:r w:rsidR="008A1055" w:rsidRPr="00415DBA" w:rsidDel="00042520">
          <w:rPr>
            <w:rFonts w:ascii="Arial" w:hAnsi="Arial" w:cs="Arial"/>
            <w:rPrChange w:id="7670" w:author="Jeroen Pols" w:date="2020-08-05T13:04:00Z">
              <w:rPr>
                <w:rFonts w:ascii="Arial" w:hAnsi="Arial" w:cs="Arial"/>
                <w:sz w:val="20"/>
                <w:szCs w:val="20"/>
              </w:rPr>
            </w:rPrChange>
          </w:rPr>
          <w:delText xml:space="preserve"> het Pienter</w:delText>
        </w:r>
        <w:r w:rsidR="00682470" w:rsidRPr="00415DBA" w:rsidDel="00042520">
          <w:rPr>
            <w:rFonts w:ascii="Arial" w:hAnsi="Arial" w:cs="Arial"/>
            <w:rPrChange w:id="7671" w:author="Jeroen Pols" w:date="2020-08-05T13:04:00Z">
              <w:rPr>
                <w:rFonts w:ascii="Arial" w:hAnsi="Arial" w:cs="Arial"/>
                <w:sz w:val="20"/>
                <w:szCs w:val="20"/>
              </w:rPr>
            </w:rPrChange>
          </w:rPr>
          <w:delText xml:space="preserve"> </w:delText>
        </w:r>
        <w:r w:rsidR="008A1055" w:rsidRPr="00415DBA" w:rsidDel="00042520">
          <w:rPr>
            <w:rFonts w:ascii="Arial" w:hAnsi="Arial" w:cs="Arial"/>
            <w:rPrChange w:id="7672" w:author="Jeroen Pols" w:date="2020-08-05T13:04:00Z">
              <w:rPr>
                <w:rFonts w:ascii="Arial" w:hAnsi="Arial" w:cs="Arial"/>
                <w:sz w:val="20"/>
                <w:szCs w:val="20"/>
              </w:rPr>
            </w:rPrChange>
          </w:rPr>
          <w:delText>Corona-onderzoek d</w:delText>
        </w:r>
        <w:r w:rsidR="00677722" w:rsidRPr="00415DBA" w:rsidDel="00042520">
          <w:rPr>
            <w:rFonts w:ascii="Arial" w:hAnsi="Arial" w:cs="Arial"/>
            <w:rPrChange w:id="7673" w:author="Jeroen Pols" w:date="2020-08-05T13:04:00Z">
              <w:rPr>
                <w:rFonts w:ascii="Arial" w:hAnsi="Arial" w:cs="Arial"/>
                <w:sz w:val="20"/>
                <w:szCs w:val="20"/>
              </w:rPr>
            </w:rPrChange>
          </w:rPr>
          <w:delText>a</w:delText>
        </w:r>
        <w:r w:rsidR="008A1055" w:rsidRPr="00415DBA" w:rsidDel="00042520">
          <w:rPr>
            <w:rFonts w:ascii="Arial" w:hAnsi="Arial" w:cs="Arial"/>
            <w:rPrChange w:id="7674" w:author="Jeroen Pols" w:date="2020-08-05T13:04:00Z">
              <w:rPr>
                <w:rFonts w:ascii="Arial" w:hAnsi="Arial" w:cs="Arial"/>
                <w:sz w:val="20"/>
                <w:szCs w:val="20"/>
              </w:rPr>
            </w:rPrChange>
          </w:rPr>
          <w:delText xml:space="preserve">t </w:delText>
        </w:r>
        <w:r w:rsidR="00677722" w:rsidRPr="00415DBA" w:rsidDel="00042520">
          <w:rPr>
            <w:rFonts w:ascii="Arial" w:hAnsi="Arial" w:cs="Arial"/>
            <w:rPrChange w:id="7675" w:author="Jeroen Pols" w:date="2020-08-05T13:04:00Z">
              <w:rPr>
                <w:rFonts w:ascii="Arial" w:hAnsi="Arial" w:cs="Arial"/>
                <w:sz w:val="20"/>
                <w:szCs w:val="20"/>
              </w:rPr>
            </w:rPrChange>
          </w:rPr>
          <w:delText>uitgevoerd</w:delText>
        </w:r>
        <w:r w:rsidR="008A1055" w:rsidRPr="00415DBA" w:rsidDel="00042520">
          <w:rPr>
            <w:rFonts w:ascii="Arial" w:hAnsi="Arial" w:cs="Arial"/>
            <w:rPrChange w:id="7676" w:author="Jeroen Pols" w:date="2020-08-05T13:04:00Z">
              <w:rPr>
                <w:rFonts w:ascii="Arial" w:hAnsi="Arial" w:cs="Arial"/>
                <w:sz w:val="20"/>
                <w:szCs w:val="20"/>
              </w:rPr>
            </w:rPrChange>
          </w:rPr>
          <w:delText xml:space="preserve"> is door</w:delText>
        </w:r>
        <w:r w:rsidR="00F503B2" w:rsidRPr="00415DBA" w:rsidDel="00042520">
          <w:rPr>
            <w:rFonts w:ascii="Arial" w:hAnsi="Arial" w:cs="Arial"/>
            <w:rPrChange w:id="7677" w:author="Jeroen Pols" w:date="2020-08-05T13:04:00Z">
              <w:rPr>
                <w:rFonts w:ascii="Arial" w:hAnsi="Arial" w:cs="Arial"/>
                <w:sz w:val="20"/>
                <w:szCs w:val="20"/>
              </w:rPr>
            </w:rPrChange>
          </w:rPr>
          <w:delText xml:space="preserve"> het RIVM in samenwerking met</w:delText>
        </w:r>
        <w:r w:rsidR="00677722" w:rsidRPr="00415DBA" w:rsidDel="00042520">
          <w:rPr>
            <w:rFonts w:ascii="Arial" w:hAnsi="Arial" w:cs="Arial"/>
            <w:rPrChange w:id="7678" w:author="Jeroen Pols" w:date="2020-08-05T13:04:00Z">
              <w:rPr>
                <w:rFonts w:ascii="Arial" w:hAnsi="Arial" w:cs="Arial"/>
                <w:sz w:val="20"/>
                <w:szCs w:val="20"/>
              </w:rPr>
            </w:rPrChange>
          </w:rPr>
          <w:delText xml:space="preserve"> </w:delText>
        </w:r>
        <w:r w:rsidR="00133F5C" w:rsidRPr="00415DBA" w:rsidDel="00042520">
          <w:rPr>
            <w:rFonts w:ascii="Arial" w:hAnsi="Arial" w:cs="Arial"/>
            <w:rPrChange w:id="7679" w:author="Jeroen Pols" w:date="2020-08-05T13:04:00Z">
              <w:rPr>
                <w:rFonts w:ascii="Arial" w:hAnsi="Arial" w:cs="Arial"/>
                <w:sz w:val="20"/>
                <w:szCs w:val="20"/>
              </w:rPr>
            </w:rPrChange>
          </w:rPr>
          <w:delText>Sanquin</w:delText>
        </w:r>
        <w:r w:rsidR="00053EEF" w:rsidRPr="00415DBA" w:rsidDel="00042520">
          <w:rPr>
            <w:rFonts w:ascii="Arial" w:hAnsi="Arial" w:cs="Arial"/>
            <w:rPrChange w:id="7680" w:author="Jeroen Pols" w:date="2020-08-05T13:04:00Z">
              <w:rPr>
                <w:rFonts w:ascii="Arial" w:hAnsi="Arial" w:cs="Arial"/>
                <w:sz w:val="20"/>
                <w:szCs w:val="20"/>
              </w:rPr>
            </w:rPrChange>
          </w:rPr>
          <w:delText>.</w:delText>
        </w:r>
        <w:r w:rsidR="00F503B2" w:rsidRPr="00415DBA" w:rsidDel="00042520">
          <w:rPr>
            <w:rStyle w:val="Voetnootmarkering"/>
            <w:rFonts w:ascii="Arial" w:hAnsi="Arial" w:cs="Arial"/>
            <w:rPrChange w:id="7681" w:author="Jeroen Pols" w:date="2020-08-05T13:04:00Z">
              <w:rPr>
                <w:rStyle w:val="Voetnootmarkering"/>
                <w:rFonts w:ascii="Arial" w:hAnsi="Arial" w:cs="Arial"/>
                <w:sz w:val="20"/>
                <w:szCs w:val="20"/>
              </w:rPr>
            </w:rPrChange>
          </w:rPr>
          <w:footnoteReference w:id="75"/>
        </w:r>
        <w:r w:rsidR="006B5C7A" w:rsidRPr="00415DBA" w:rsidDel="00042520">
          <w:rPr>
            <w:rFonts w:ascii="Arial" w:hAnsi="Arial" w:cs="Arial"/>
            <w:rPrChange w:id="7684" w:author="Jeroen Pols" w:date="2020-08-05T13:04:00Z">
              <w:rPr>
                <w:rFonts w:ascii="Arial" w:hAnsi="Arial" w:cs="Arial"/>
                <w:sz w:val="20"/>
                <w:szCs w:val="20"/>
              </w:rPr>
            </w:rPrChange>
          </w:rPr>
          <w:delText xml:space="preserve"> </w:delText>
        </w:r>
        <w:r w:rsidR="00863AF7" w:rsidRPr="00415DBA" w:rsidDel="00042520">
          <w:rPr>
            <w:rFonts w:ascii="Arial" w:hAnsi="Arial" w:cs="Arial"/>
            <w:rPrChange w:id="7685" w:author="Jeroen Pols" w:date="2020-08-05T13:04:00Z">
              <w:rPr>
                <w:rFonts w:ascii="Arial" w:hAnsi="Arial" w:cs="Arial"/>
                <w:sz w:val="20"/>
                <w:szCs w:val="20"/>
              </w:rPr>
            </w:rPrChange>
          </w:rPr>
          <w:delText xml:space="preserve">Sinds 17 april zijn 2.096 monsters onderzocht van </w:delText>
        </w:r>
        <w:r w:rsidR="00D43C80" w:rsidRPr="00415DBA" w:rsidDel="00042520">
          <w:rPr>
            <w:rFonts w:ascii="Arial" w:hAnsi="Arial" w:cs="Arial"/>
            <w:rPrChange w:id="7686" w:author="Jeroen Pols" w:date="2020-08-05T13:04:00Z">
              <w:rPr>
                <w:rFonts w:ascii="Arial" w:hAnsi="Arial" w:cs="Arial"/>
                <w:sz w:val="20"/>
                <w:szCs w:val="20"/>
              </w:rPr>
            </w:rPrChange>
          </w:rPr>
          <w:delText>donorbloed.</w:delText>
        </w:r>
        <w:r w:rsidR="00C52C3C" w:rsidRPr="00415DBA" w:rsidDel="00042520">
          <w:rPr>
            <w:rStyle w:val="Voetnootmarkering"/>
            <w:rFonts w:ascii="Arial" w:hAnsi="Arial" w:cs="Arial"/>
            <w:rPrChange w:id="7687" w:author="Jeroen Pols" w:date="2020-08-05T13:04:00Z">
              <w:rPr>
                <w:rStyle w:val="Voetnootmarkering"/>
                <w:rFonts w:ascii="Arial" w:hAnsi="Arial" w:cs="Arial"/>
                <w:sz w:val="20"/>
                <w:szCs w:val="20"/>
              </w:rPr>
            </w:rPrChange>
          </w:rPr>
          <w:footnoteReference w:id="76"/>
        </w:r>
        <w:r w:rsidR="00C52C3C" w:rsidRPr="00415DBA" w:rsidDel="00042520">
          <w:rPr>
            <w:rFonts w:ascii="Arial" w:hAnsi="Arial" w:cs="Arial"/>
            <w:rPrChange w:id="7690" w:author="Jeroen Pols" w:date="2020-08-05T13:04:00Z">
              <w:rPr>
                <w:rFonts w:ascii="Arial" w:hAnsi="Arial" w:cs="Arial"/>
                <w:sz w:val="20"/>
                <w:szCs w:val="20"/>
              </w:rPr>
            </w:rPrChange>
          </w:rPr>
          <w:delText xml:space="preserve"> </w:delText>
        </w:r>
        <w:r w:rsidR="0026180F" w:rsidRPr="00415DBA" w:rsidDel="00042520">
          <w:rPr>
            <w:rFonts w:ascii="Arial" w:hAnsi="Arial" w:cs="Arial"/>
            <w:rPrChange w:id="7691" w:author="Jeroen Pols" w:date="2020-08-05T13:04:00Z">
              <w:rPr>
                <w:rFonts w:ascii="Arial" w:hAnsi="Arial" w:cs="Arial"/>
                <w:sz w:val="20"/>
                <w:szCs w:val="20"/>
              </w:rPr>
            </w:rPrChange>
          </w:rPr>
          <w:delText xml:space="preserve">Van de onderzochte </w:delText>
        </w:r>
        <w:r w:rsidR="008915A6" w:rsidRPr="00415DBA" w:rsidDel="00042520">
          <w:rPr>
            <w:rFonts w:ascii="Arial" w:hAnsi="Arial" w:cs="Arial"/>
            <w:rPrChange w:id="7692" w:author="Jeroen Pols" w:date="2020-08-05T13:04:00Z">
              <w:rPr>
                <w:rFonts w:ascii="Arial" w:hAnsi="Arial" w:cs="Arial"/>
                <w:sz w:val="20"/>
                <w:szCs w:val="20"/>
              </w:rPr>
            </w:rPrChange>
          </w:rPr>
          <w:delText xml:space="preserve">samples is in </w:delText>
        </w:r>
        <w:r w:rsidR="00863AF7" w:rsidRPr="00415DBA" w:rsidDel="00042520">
          <w:rPr>
            <w:rFonts w:ascii="Arial" w:hAnsi="Arial" w:cs="Arial"/>
            <w:rPrChange w:id="7693" w:author="Jeroen Pols" w:date="2020-08-05T13:04:00Z">
              <w:rPr>
                <w:rFonts w:ascii="Arial" w:hAnsi="Arial" w:cs="Arial"/>
                <w:sz w:val="20"/>
                <w:szCs w:val="20"/>
              </w:rPr>
            </w:rPrChange>
          </w:rPr>
          <w:delText>3,6 %</w:delText>
        </w:r>
        <w:r w:rsidR="008915A6" w:rsidRPr="00415DBA" w:rsidDel="00042520">
          <w:rPr>
            <w:rFonts w:ascii="Arial" w:hAnsi="Arial" w:cs="Arial"/>
            <w:rPrChange w:id="7694" w:author="Jeroen Pols" w:date="2020-08-05T13:04:00Z">
              <w:rPr>
                <w:rFonts w:ascii="Arial" w:hAnsi="Arial" w:cs="Arial"/>
                <w:sz w:val="20"/>
                <w:szCs w:val="20"/>
              </w:rPr>
            </w:rPrChange>
          </w:rPr>
          <w:delText xml:space="preserve"> </w:delText>
        </w:r>
        <w:r w:rsidR="00863AF7" w:rsidRPr="00415DBA" w:rsidDel="00042520">
          <w:rPr>
            <w:rFonts w:ascii="Arial" w:hAnsi="Arial" w:cs="Arial"/>
            <w:rPrChange w:id="7695" w:author="Jeroen Pols" w:date="2020-08-05T13:04:00Z">
              <w:rPr>
                <w:rFonts w:ascii="Arial" w:hAnsi="Arial" w:cs="Arial"/>
                <w:sz w:val="20"/>
                <w:szCs w:val="20"/>
              </w:rPr>
            </w:rPrChange>
          </w:rPr>
          <w:delText xml:space="preserve">antistoffen tegen COVID-19 </w:delText>
        </w:r>
        <w:r w:rsidR="008915A6" w:rsidRPr="00415DBA" w:rsidDel="00042520">
          <w:rPr>
            <w:rFonts w:ascii="Arial" w:hAnsi="Arial" w:cs="Arial"/>
            <w:rPrChange w:id="7696" w:author="Jeroen Pols" w:date="2020-08-05T13:04:00Z">
              <w:rPr>
                <w:rFonts w:ascii="Arial" w:hAnsi="Arial" w:cs="Arial"/>
                <w:sz w:val="20"/>
                <w:szCs w:val="20"/>
              </w:rPr>
            </w:rPrChange>
          </w:rPr>
          <w:delText xml:space="preserve">aangetroffen. Bij personen boven de </w:delText>
        </w:r>
        <w:r w:rsidR="00B930D1" w:rsidRPr="00415DBA" w:rsidDel="00042520">
          <w:rPr>
            <w:rFonts w:ascii="Arial" w:hAnsi="Arial" w:cs="Arial"/>
            <w:rPrChange w:id="7697" w:author="Jeroen Pols" w:date="2020-08-05T13:04:00Z">
              <w:rPr>
                <w:rFonts w:ascii="Arial" w:hAnsi="Arial" w:cs="Arial"/>
                <w:sz w:val="20"/>
                <w:szCs w:val="20"/>
              </w:rPr>
            </w:rPrChange>
          </w:rPr>
          <w:delText>20 is dat 4,2%.</w:delText>
        </w:r>
        <w:r w:rsidR="00893DAD" w:rsidRPr="00415DBA" w:rsidDel="00042520">
          <w:rPr>
            <w:rFonts w:ascii="Arial" w:hAnsi="Arial" w:cs="Arial"/>
            <w:rPrChange w:id="7698" w:author="Jeroen Pols" w:date="2020-08-05T13:04:00Z">
              <w:rPr>
                <w:rFonts w:ascii="Arial" w:hAnsi="Arial" w:cs="Arial"/>
                <w:sz w:val="20"/>
                <w:szCs w:val="20"/>
              </w:rPr>
            </w:rPrChange>
          </w:rPr>
          <w:delText xml:space="preserve"> Sanquin heeft de samples, die kennelijk aanvang april zijn afgenomen</w:delText>
        </w:r>
        <w:r w:rsidR="00BE68C7" w:rsidRPr="00415DBA" w:rsidDel="00042520">
          <w:rPr>
            <w:rFonts w:ascii="Arial" w:hAnsi="Arial" w:cs="Arial"/>
            <w:rPrChange w:id="7699" w:author="Jeroen Pols" w:date="2020-08-05T13:04:00Z">
              <w:rPr>
                <w:rFonts w:ascii="Arial" w:hAnsi="Arial" w:cs="Arial"/>
                <w:sz w:val="20"/>
                <w:szCs w:val="20"/>
              </w:rPr>
            </w:rPrChange>
          </w:rPr>
          <w:delText xml:space="preserve">, vergeleken met archiefmateriaal van de bloeddonoren van voor de aanvang van de epidemie. </w:delText>
        </w:r>
        <w:r w:rsidR="00536DEC" w:rsidRPr="00415DBA" w:rsidDel="00042520">
          <w:rPr>
            <w:rFonts w:ascii="Arial" w:hAnsi="Arial" w:cs="Arial"/>
            <w:rPrChange w:id="7700" w:author="Jeroen Pols" w:date="2020-08-05T13:04:00Z">
              <w:rPr>
                <w:rFonts w:ascii="Arial" w:hAnsi="Arial" w:cs="Arial"/>
                <w:sz w:val="20"/>
                <w:szCs w:val="20"/>
              </w:rPr>
            </w:rPrChange>
          </w:rPr>
          <w:delText>Gevallen waar</w:delText>
        </w:r>
        <w:r w:rsidR="00126D74" w:rsidRPr="00415DBA" w:rsidDel="00042520">
          <w:rPr>
            <w:rFonts w:ascii="Arial" w:hAnsi="Arial" w:cs="Arial"/>
            <w:rPrChange w:id="7701" w:author="Jeroen Pols" w:date="2020-08-05T13:04:00Z">
              <w:rPr>
                <w:rFonts w:ascii="Arial" w:hAnsi="Arial" w:cs="Arial"/>
                <w:sz w:val="20"/>
                <w:szCs w:val="20"/>
              </w:rPr>
            </w:rPrChange>
          </w:rPr>
          <w:delText>in</w:delText>
        </w:r>
        <w:r w:rsidR="00536DEC" w:rsidRPr="00415DBA" w:rsidDel="00042520">
          <w:rPr>
            <w:rFonts w:ascii="Arial" w:hAnsi="Arial" w:cs="Arial"/>
            <w:rPrChange w:id="7702" w:author="Jeroen Pols" w:date="2020-08-05T13:04:00Z">
              <w:rPr>
                <w:rFonts w:ascii="Arial" w:hAnsi="Arial" w:cs="Arial"/>
                <w:sz w:val="20"/>
                <w:szCs w:val="20"/>
              </w:rPr>
            </w:rPrChange>
          </w:rPr>
          <w:delText xml:space="preserve"> </w:delText>
        </w:r>
        <w:r w:rsidR="005D159C" w:rsidRPr="00415DBA" w:rsidDel="00042520">
          <w:rPr>
            <w:rFonts w:ascii="Arial" w:hAnsi="Arial" w:cs="Arial"/>
            <w:rPrChange w:id="7703" w:author="Jeroen Pols" w:date="2020-08-05T13:04:00Z">
              <w:rPr>
                <w:rFonts w:ascii="Arial" w:hAnsi="Arial" w:cs="Arial"/>
                <w:sz w:val="20"/>
                <w:szCs w:val="20"/>
              </w:rPr>
            </w:rPrChange>
          </w:rPr>
          <w:delText>sprake was van dubbel</w:delText>
        </w:r>
        <w:r w:rsidR="00536DEC" w:rsidRPr="00415DBA" w:rsidDel="00042520">
          <w:rPr>
            <w:rFonts w:ascii="Arial" w:hAnsi="Arial" w:cs="Arial"/>
            <w:rPrChange w:id="7704" w:author="Jeroen Pols" w:date="2020-08-05T13:04:00Z">
              <w:rPr>
                <w:rFonts w:ascii="Arial" w:hAnsi="Arial" w:cs="Arial"/>
                <w:sz w:val="20"/>
                <w:szCs w:val="20"/>
              </w:rPr>
            </w:rPrChange>
          </w:rPr>
          <w:delText xml:space="preserve"> positieve</w:delText>
        </w:r>
        <w:r w:rsidR="00CD3568" w:rsidRPr="00415DBA" w:rsidDel="00042520">
          <w:rPr>
            <w:rFonts w:ascii="Arial" w:hAnsi="Arial" w:cs="Arial"/>
            <w:rPrChange w:id="7705" w:author="Jeroen Pols" w:date="2020-08-05T13:04:00Z">
              <w:rPr>
                <w:rFonts w:ascii="Arial" w:hAnsi="Arial" w:cs="Arial"/>
                <w:sz w:val="20"/>
                <w:szCs w:val="20"/>
              </w:rPr>
            </w:rPrChange>
          </w:rPr>
          <w:delText xml:space="preserve"> </w:delText>
        </w:r>
        <w:r w:rsidR="00536DEC" w:rsidRPr="00415DBA" w:rsidDel="00042520">
          <w:rPr>
            <w:rFonts w:ascii="Arial" w:hAnsi="Arial" w:cs="Arial"/>
            <w:rPrChange w:id="7706" w:author="Jeroen Pols" w:date="2020-08-05T13:04:00Z">
              <w:rPr>
                <w:rFonts w:ascii="Arial" w:hAnsi="Arial" w:cs="Arial"/>
                <w:sz w:val="20"/>
                <w:szCs w:val="20"/>
              </w:rPr>
            </w:rPrChange>
          </w:rPr>
          <w:delText>uitslag</w:delText>
        </w:r>
        <w:r w:rsidR="00126D74" w:rsidRPr="00415DBA" w:rsidDel="00042520">
          <w:rPr>
            <w:rFonts w:ascii="Arial" w:hAnsi="Arial" w:cs="Arial"/>
            <w:rPrChange w:id="7707" w:author="Jeroen Pols" w:date="2020-08-05T13:04:00Z">
              <w:rPr>
                <w:rFonts w:ascii="Arial" w:hAnsi="Arial" w:cs="Arial"/>
                <w:sz w:val="20"/>
                <w:szCs w:val="20"/>
              </w:rPr>
            </w:rPrChange>
          </w:rPr>
          <w:delText>en</w:delText>
        </w:r>
        <w:r w:rsidR="00536DEC" w:rsidRPr="00415DBA" w:rsidDel="00042520">
          <w:rPr>
            <w:rFonts w:ascii="Arial" w:hAnsi="Arial" w:cs="Arial"/>
            <w:rPrChange w:id="7708" w:author="Jeroen Pols" w:date="2020-08-05T13:04:00Z">
              <w:rPr>
                <w:rFonts w:ascii="Arial" w:hAnsi="Arial" w:cs="Arial"/>
                <w:sz w:val="20"/>
                <w:szCs w:val="20"/>
              </w:rPr>
            </w:rPrChange>
          </w:rPr>
          <w:delText xml:space="preserve">, </w:delText>
        </w:r>
        <w:r w:rsidR="00D9044B" w:rsidRPr="00415DBA" w:rsidDel="00042520">
          <w:rPr>
            <w:rFonts w:ascii="Arial" w:hAnsi="Arial" w:cs="Arial"/>
            <w:rPrChange w:id="7709" w:author="Jeroen Pols" w:date="2020-08-05T13:04:00Z">
              <w:rPr>
                <w:rFonts w:ascii="Arial" w:hAnsi="Arial" w:cs="Arial"/>
                <w:sz w:val="20"/>
                <w:szCs w:val="20"/>
              </w:rPr>
            </w:rPrChange>
          </w:rPr>
          <w:delText xml:space="preserve">is het resultaat buiten beschouwing gelaten. Dit geeft een grote onzekerheid. </w:delText>
        </w:r>
        <w:r w:rsidR="000E5749" w:rsidRPr="00415DBA" w:rsidDel="00042520">
          <w:rPr>
            <w:rFonts w:ascii="Arial" w:hAnsi="Arial" w:cs="Arial"/>
            <w:rPrChange w:id="7710" w:author="Jeroen Pols" w:date="2020-08-05T13:04:00Z">
              <w:rPr>
                <w:rFonts w:ascii="Arial" w:hAnsi="Arial" w:cs="Arial"/>
                <w:sz w:val="20"/>
                <w:szCs w:val="20"/>
              </w:rPr>
            </w:rPrChange>
          </w:rPr>
          <w:delText>Ervan uitgaande dat de bloedsamples aanvang april 2020 zijn afgenomen</w:delText>
        </w:r>
        <w:r w:rsidR="00450112" w:rsidRPr="00415DBA" w:rsidDel="00042520">
          <w:rPr>
            <w:rFonts w:ascii="Arial" w:hAnsi="Arial" w:cs="Arial"/>
            <w:rPrChange w:id="7711" w:author="Jeroen Pols" w:date="2020-08-05T13:04:00Z">
              <w:rPr>
                <w:rFonts w:ascii="Arial" w:hAnsi="Arial" w:cs="Arial"/>
                <w:sz w:val="20"/>
                <w:szCs w:val="20"/>
              </w:rPr>
            </w:rPrChange>
          </w:rPr>
          <w:delText xml:space="preserve">, ligt de </w:delText>
        </w:r>
        <w:r w:rsidR="005E660A" w:rsidRPr="00415DBA" w:rsidDel="00042520">
          <w:rPr>
            <w:rFonts w:ascii="Arial" w:hAnsi="Arial" w:cs="Arial"/>
            <w:rPrChange w:id="7712" w:author="Jeroen Pols" w:date="2020-08-05T13:04:00Z">
              <w:rPr>
                <w:rFonts w:ascii="Arial" w:hAnsi="Arial" w:cs="Arial"/>
                <w:sz w:val="20"/>
                <w:szCs w:val="20"/>
              </w:rPr>
            </w:rPrChange>
          </w:rPr>
          <w:delText xml:space="preserve">IFR </w:delText>
        </w:r>
        <w:r w:rsidR="00126D74" w:rsidRPr="00415DBA" w:rsidDel="00042520">
          <w:rPr>
            <w:rFonts w:ascii="Arial" w:hAnsi="Arial" w:cs="Arial"/>
            <w:rPrChange w:id="7713" w:author="Jeroen Pols" w:date="2020-08-05T13:04:00Z">
              <w:rPr>
                <w:rFonts w:ascii="Arial" w:hAnsi="Arial" w:cs="Arial"/>
                <w:sz w:val="20"/>
                <w:szCs w:val="20"/>
              </w:rPr>
            </w:rPrChange>
          </w:rPr>
          <w:delText>naar schatting op</w:delText>
        </w:r>
        <w:r w:rsidR="005E660A" w:rsidRPr="00415DBA" w:rsidDel="00042520">
          <w:rPr>
            <w:rFonts w:ascii="Arial" w:hAnsi="Arial" w:cs="Arial"/>
            <w:rPrChange w:id="7714" w:author="Jeroen Pols" w:date="2020-08-05T13:04:00Z">
              <w:rPr>
                <w:rFonts w:ascii="Arial" w:hAnsi="Arial" w:cs="Arial"/>
                <w:sz w:val="20"/>
                <w:szCs w:val="20"/>
              </w:rPr>
            </w:rPrChange>
          </w:rPr>
          <w:delText xml:space="preserve"> 0,321</w:delText>
        </w:r>
        <w:r w:rsidR="00156352" w:rsidRPr="00415DBA" w:rsidDel="00042520">
          <w:rPr>
            <w:rFonts w:ascii="Arial" w:hAnsi="Arial" w:cs="Arial"/>
            <w:rPrChange w:id="7715" w:author="Jeroen Pols" w:date="2020-08-05T13:04:00Z">
              <w:rPr>
                <w:rFonts w:ascii="Arial" w:hAnsi="Arial" w:cs="Arial"/>
                <w:sz w:val="20"/>
                <w:szCs w:val="20"/>
              </w:rPr>
            </w:rPrChange>
          </w:rPr>
          <w:delText>.</w:delText>
        </w:r>
        <w:r w:rsidR="00E408BE" w:rsidRPr="00415DBA" w:rsidDel="00042520">
          <w:rPr>
            <w:rFonts w:ascii="Arial" w:hAnsi="Arial" w:cs="Arial"/>
            <w:rPrChange w:id="7716" w:author="Jeroen Pols" w:date="2020-08-05T13:04:00Z">
              <w:rPr>
                <w:rFonts w:ascii="Arial" w:hAnsi="Arial" w:cs="Arial"/>
                <w:sz w:val="20"/>
                <w:szCs w:val="20"/>
              </w:rPr>
            </w:rPrChange>
          </w:rPr>
          <w:delText xml:space="preserve"> </w:delText>
        </w:r>
      </w:del>
    </w:p>
    <w:p w14:paraId="2364DA0C" w14:textId="5450AC42" w:rsidR="000C3712" w:rsidRPr="00415DBA" w:rsidDel="00042520" w:rsidRDefault="000C3712" w:rsidP="000C3712">
      <w:pPr>
        <w:pStyle w:val="Lijstalinea"/>
        <w:rPr>
          <w:del w:id="7717" w:author="Jeroen Pols" w:date="2020-08-02T15:20:00Z"/>
          <w:rFonts w:ascii="Arial" w:hAnsi="Arial" w:cs="Arial"/>
          <w:rPrChange w:id="7718" w:author="Jeroen Pols" w:date="2020-08-05T13:04:00Z">
            <w:rPr>
              <w:del w:id="7719" w:author="Jeroen Pols" w:date="2020-08-02T15:20:00Z"/>
              <w:rFonts w:ascii="Arial" w:hAnsi="Arial" w:cs="Arial"/>
              <w:sz w:val="20"/>
              <w:szCs w:val="20"/>
            </w:rPr>
          </w:rPrChange>
        </w:rPr>
      </w:pPr>
    </w:p>
    <w:p w14:paraId="794D3E88" w14:textId="312795E2" w:rsidR="000C3712" w:rsidRPr="00415DBA" w:rsidDel="00042520" w:rsidRDefault="00855C0A" w:rsidP="00721D22">
      <w:pPr>
        <w:pStyle w:val="Lijstalinea"/>
        <w:numPr>
          <w:ilvl w:val="0"/>
          <w:numId w:val="6"/>
        </w:numPr>
        <w:spacing w:after="160" w:line="240" w:lineRule="auto"/>
        <w:ind w:left="709" w:hanging="425"/>
        <w:jc w:val="both"/>
        <w:rPr>
          <w:del w:id="7720" w:author="Jeroen Pols" w:date="2020-08-02T15:20:00Z"/>
          <w:rFonts w:ascii="Arial" w:hAnsi="Arial" w:cs="Arial"/>
          <w:rPrChange w:id="7721" w:author="Jeroen Pols" w:date="2020-08-05T13:04:00Z">
            <w:rPr>
              <w:del w:id="7722" w:author="Jeroen Pols" w:date="2020-08-02T15:20:00Z"/>
              <w:rFonts w:ascii="Arial" w:hAnsi="Arial" w:cs="Arial"/>
              <w:sz w:val="20"/>
              <w:szCs w:val="20"/>
            </w:rPr>
          </w:rPrChange>
        </w:rPr>
      </w:pPr>
      <w:del w:id="7723" w:author="Jeroen Pols" w:date="2020-08-02T15:20:00Z">
        <w:r w:rsidRPr="00415DBA" w:rsidDel="00042520">
          <w:rPr>
            <w:rFonts w:ascii="Arial" w:hAnsi="Arial" w:cs="Arial"/>
            <w:rPrChange w:id="7724" w:author="Jeroen Pols" w:date="2020-08-05T13:04:00Z">
              <w:rPr>
                <w:rFonts w:ascii="Arial" w:hAnsi="Arial" w:cs="Arial"/>
                <w:sz w:val="20"/>
                <w:szCs w:val="20"/>
              </w:rPr>
            </w:rPrChange>
          </w:rPr>
          <w:delText xml:space="preserve">Steeds </w:delText>
        </w:r>
      </w:del>
      <w:del w:id="7725" w:author="Jeroen Pols" w:date="2020-06-15T17:41:00Z">
        <w:r w:rsidRPr="00415DBA" w:rsidDel="00C750CA">
          <w:rPr>
            <w:rFonts w:ascii="Arial" w:hAnsi="Arial" w:cs="Arial"/>
            <w:rPrChange w:id="7726" w:author="Jeroen Pols" w:date="2020-08-05T13:04:00Z">
              <w:rPr>
                <w:rFonts w:ascii="Arial" w:hAnsi="Arial" w:cs="Arial"/>
                <w:sz w:val="20"/>
                <w:szCs w:val="20"/>
              </w:rPr>
            </w:rPrChange>
          </w:rPr>
          <w:delText>n</w:delText>
        </w:r>
      </w:del>
      <w:del w:id="7727" w:author="Jeroen Pols" w:date="2020-08-02T15:20:00Z">
        <w:r w:rsidRPr="00415DBA" w:rsidDel="00042520">
          <w:rPr>
            <w:rFonts w:ascii="Arial" w:hAnsi="Arial" w:cs="Arial"/>
            <w:rPrChange w:id="7728" w:author="Jeroen Pols" w:date="2020-08-05T13:04:00Z">
              <w:rPr>
                <w:rFonts w:ascii="Arial" w:hAnsi="Arial" w:cs="Arial"/>
                <w:sz w:val="20"/>
                <w:szCs w:val="20"/>
              </w:rPr>
            </w:rPrChange>
          </w:rPr>
          <w:delText xml:space="preserve">eer landen </w:delText>
        </w:r>
      </w:del>
      <w:del w:id="7729" w:author="Jeroen Pols" w:date="2020-06-15T17:44:00Z">
        <w:r w:rsidRPr="00415DBA" w:rsidDel="00C750CA">
          <w:rPr>
            <w:rFonts w:ascii="Arial" w:hAnsi="Arial" w:cs="Arial"/>
            <w:rPrChange w:id="7730" w:author="Jeroen Pols" w:date="2020-08-05T13:04:00Z">
              <w:rPr>
                <w:rFonts w:ascii="Arial" w:hAnsi="Arial" w:cs="Arial"/>
                <w:sz w:val="20"/>
                <w:szCs w:val="20"/>
              </w:rPr>
            </w:rPrChange>
          </w:rPr>
          <w:delText xml:space="preserve">beschouwen </w:delText>
        </w:r>
      </w:del>
      <w:del w:id="7731" w:author="Jeroen Pols" w:date="2020-08-02T15:20:00Z">
        <w:r w:rsidRPr="00415DBA" w:rsidDel="00042520">
          <w:rPr>
            <w:rFonts w:ascii="Arial" w:hAnsi="Arial" w:cs="Arial"/>
            <w:rPrChange w:id="7732" w:author="Jeroen Pols" w:date="2020-08-05T13:04:00Z">
              <w:rPr>
                <w:rFonts w:ascii="Arial" w:hAnsi="Arial" w:cs="Arial"/>
                <w:sz w:val="20"/>
                <w:szCs w:val="20"/>
              </w:rPr>
            </w:rPrChange>
          </w:rPr>
          <w:delText xml:space="preserve">COVID-19 niet meer als een bedreigende ziekte. </w:delText>
        </w:r>
        <w:r w:rsidR="00667C2D" w:rsidRPr="00415DBA" w:rsidDel="00042520">
          <w:rPr>
            <w:rFonts w:ascii="Arial" w:hAnsi="Arial" w:cs="Arial"/>
            <w:rPrChange w:id="7733" w:author="Jeroen Pols" w:date="2020-08-05T13:04:00Z">
              <w:rPr>
                <w:rFonts w:ascii="Arial" w:hAnsi="Arial" w:cs="Arial"/>
                <w:sz w:val="20"/>
                <w:szCs w:val="20"/>
              </w:rPr>
            </w:rPrChange>
          </w:rPr>
          <w:delText>H</w:delText>
        </w:r>
        <w:r w:rsidR="004D5BC6" w:rsidRPr="00415DBA" w:rsidDel="00042520">
          <w:rPr>
            <w:rFonts w:ascii="Arial" w:hAnsi="Arial" w:cs="Arial"/>
            <w:rPrChange w:id="7734" w:author="Jeroen Pols" w:date="2020-08-05T13:04:00Z">
              <w:rPr>
                <w:rFonts w:ascii="Arial" w:hAnsi="Arial" w:cs="Arial"/>
                <w:sz w:val="20"/>
                <w:szCs w:val="20"/>
              </w:rPr>
            </w:rPrChange>
          </w:rPr>
          <w:delText xml:space="preserve">et Verenigd Koninkrijk en Denemarken </w:delText>
        </w:r>
      </w:del>
      <w:del w:id="7735" w:author="Jeroen Pols" w:date="2020-06-15T17:45:00Z">
        <w:r w:rsidR="002B0EB7" w:rsidRPr="00415DBA" w:rsidDel="00C750CA">
          <w:rPr>
            <w:rFonts w:ascii="Arial" w:hAnsi="Arial" w:cs="Arial"/>
            <w:rPrChange w:id="7736" w:author="Jeroen Pols" w:date="2020-08-05T13:04:00Z">
              <w:rPr>
                <w:rFonts w:ascii="Arial" w:hAnsi="Arial" w:cs="Arial"/>
                <w:sz w:val="20"/>
                <w:szCs w:val="20"/>
              </w:rPr>
            </w:rPrChange>
          </w:rPr>
          <w:delText>beschouwen</w:delText>
        </w:r>
        <w:r w:rsidR="00667C2D" w:rsidRPr="00415DBA" w:rsidDel="00C750CA">
          <w:rPr>
            <w:rFonts w:ascii="Arial" w:hAnsi="Arial" w:cs="Arial"/>
            <w:rPrChange w:id="7737" w:author="Jeroen Pols" w:date="2020-08-05T13:04:00Z">
              <w:rPr>
                <w:rFonts w:ascii="Arial" w:hAnsi="Arial" w:cs="Arial"/>
                <w:sz w:val="20"/>
                <w:szCs w:val="20"/>
              </w:rPr>
            </w:rPrChange>
          </w:rPr>
          <w:delText xml:space="preserve"> </w:delText>
        </w:r>
      </w:del>
      <w:del w:id="7738" w:author="Jeroen Pols" w:date="2020-08-02T15:20:00Z">
        <w:r w:rsidR="00667C2D" w:rsidRPr="00415DBA" w:rsidDel="00042520">
          <w:rPr>
            <w:rFonts w:ascii="Arial" w:hAnsi="Arial" w:cs="Arial"/>
            <w:rPrChange w:id="7739" w:author="Jeroen Pols" w:date="2020-08-05T13:04:00Z">
              <w:rPr>
                <w:rFonts w:ascii="Arial" w:hAnsi="Arial" w:cs="Arial"/>
                <w:sz w:val="20"/>
                <w:szCs w:val="20"/>
              </w:rPr>
            </w:rPrChange>
          </w:rPr>
          <w:delText>COVID-19 niet lang</w:delText>
        </w:r>
        <w:r w:rsidR="002B0EB7" w:rsidRPr="00415DBA" w:rsidDel="00042520">
          <w:rPr>
            <w:rFonts w:ascii="Arial" w:hAnsi="Arial" w:cs="Arial"/>
            <w:rPrChange w:id="7740" w:author="Jeroen Pols" w:date="2020-08-05T13:04:00Z">
              <w:rPr>
                <w:rFonts w:ascii="Arial" w:hAnsi="Arial" w:cs="Arial"/>
                <w:sz w:val="20"/>
                <w:szCs w:val="20"/>
              </w:rPr>
            </w:rPrChange>
          </w:rPr>
          <w:delText xml:space="preserve">er als een bedreiging voor de volksgezondheid. </w:delText>
        </w:r>
        <w:r w:rsidR="00CB4175" w:rsidRPr="00415DBA" w:rsidDel="00042520">
          <w:rPr>
            <w:rFonts w:ascii="Arial" w:hAnsi="Arial" w:cs="Arial"/>
            <w:rPrChange w:id="7741" w:author="Jeroen Pols" w:date="2020-08-05T13:04:00Z">
              <w:rPr>
                <w:rFonts w:ascii="Arial" w:hAnsi="Arial" w:cs="Arial"/>
                <w:sz w:val="20"/>
                <w:szCs w:val="20"/>
              </w:rPr>
            </w:rPrChange>
          </w:rPr>
          <w:delText>De</w:delText>
        </w:r>
        <w:r w:rsidR="000C3712" w:rsidRPr="00415DBA" w:rsidDel="00042520">
          <w:rPr>
            <w:rFonts w:ascii="Arial" w:hAnsi="Arial" w:cs="Arial"/>
            <w:rPrChange w:id="7742" w:author="Jeroen Pols" w:date="2020-08-05T13:04:00Z">
              <w:rPr>
                <w:rFonts w:ascii="Arial" w:hAnsi="Arial" w:cs="Arial"/>
                <w:sz w:val="20"/>
                <w:szCs w:val="20"/>
              </w:rPr>
            </w:rPrChange>
          </w:rPr>
          <w:delText xml:space="preserve"> </w:delText>
        </w:r>
        <w:r w:rsidR="00B743A9" w:rsidRPr="00415DBA" w:rsidDel="00042520">
          <w:rPr>
            <w:rFonts w:ascii="Arial" w:hAnsi="Arial" w:cs="Arial"/>
            <w:i/>
            <w:iCs/>
            <w:rPrChange w:id="7743" w:author="Jeroen Pols" w:date="2020-08-05T13:04:00Z">
              <w:rPr>
                <w:rFonts w:ascii="Arial" w:hAnsi="Arial" w:cs="Arial"/>
                <w:i/>
                <w:iCs/>
                <w:sz w:val="20"/>
                <w:szCs w:val="20"/>
              </w:rPr>
            </w:rPrChange>
          </w:rPr>
          <w:delText>Centers for Disease Control</w:delText>
        </w:r>
        <w:r w:rsidR="00B743A9" w:rsidRPr="00415DBA" w:rsidDel="00042520">
          <w:rPr>
            <w:rFonts w:ascii="Arial" w:hAnsi="Arial" w:cs="Arial"/>
            <w:rPrChange w:id="7744" w:author="Jeroen Pols" w:date="2020-08-05T13:04:00Z">
              <w:rPr>
                <w:rFonts w:ascii="Arial" w:hAnsi="Arial" w:cs="Arial"/>
                <w:sz w:val="20"/>
                <w:szCs w:val="20"/>
              </w:rPr>
            </w:rPrChange>
          </w:rPr>
          <w:delText xml:space="preserve"> (</w:delText>
        </w:r>
        <w:r w:rsidR="000C3712" w:rsidRPr="00415DBA" w:rsidDel="00042520">
          <w:rPr>
            <w:rFonts w:ascii="Arial" w:hAnsi="Arial" w:cs="Arial"/>
            <w:rPrChange w:id="7745" w:author="Jeroen Pols" w:date="2020-08-05T13:04:00Z">
              <w:rPr>
                <w:rFonts w:ascii="Arial" w:hAnsi="Arial" w:cs="Arial"/>
                <w:sz w:val="20"/>
                <w:szCs w:val="20"/>
              </w:rPr>
            </w:rPrChange>
          </w:rPr>
          <w:delText>CDC</w:delText>
        </w:r>
        <w:r w:rsidR="00B743A9" w:rsidRPr="00415DBA" w:rsidDel="00042520">
          <w:rPr>
            <w:rFonts w:ascii="Arial" w:hAnsi="Arial" w:cs="Arial"/>
            <w:rPrChange w:id="7746" w:author="Jeroen Pols" w:date="2020-08-05T13:04:00Z">
              <w:rPr>
                <w:rFonts w:ascii="Arial" w:hAnsi="Arial" w:cs="Arial"/>
                <w:sz w:val="20"/>
                <w:szCs w:val="20"/>
              </w:rPr>
            </w:rPrChange>
          </w:rPr>
          <w:delText>)</w:delText>
        </w:r>
        <w:r w:rsidR="00CB4175" w:rsidRPr="00415DBA" w:rsidDel="00042520">
          <w:rPr>
            <w:rFonts w:ascii="Arial" w:hAnsi="Arial" w:cs="Arial"/>
            <w:rPrChange w:id="7747" w:author="Jeroen Pols" w:date="2020-08-05T13:04:00Z">
              <w:rPr>
                <w:rFonts w:ascii="Arial" w:hAnsi="Arial" w:cs="Arial"/>
                <w:sz w:val="20"/>
                <w:szCs w:val="20"/>
              </w:rPr>
            </w:rPrChange>
          </w:rPr>
          <w:delText>, het RIVM van de Verenigde Staten, heeft de IFR inmiddels</w:delText>
        </w:r>
        <w:r w:rsidR="00613B6F" w:rsidRPr="00415DBA" w:rsidDel="00042520">
          <w:rPr>
            <w:rFonts w:ascii="Arial" w:hAnsi="Arial" w:cs="Arial"/>
            <w:rPrChange w:id="7748" w:author="Jeroen Pols" w:date="2020-08-05T13:04:00Z">
              <w:rPr>
                <w:rFonts w:ascii="Arial" w:hAnsi="Arial" w:cs="Arial"/>
                <w:sz w:val="20"/>
                <w:szCs w:val="20"/>
              </w:rPr>
            </w:rPrChange>
          </w:rPr>
          <w:delText xml:space="preserve"> </w:delText>
        </w:r>
        <w:r w:rsidR="002B0EB7" w:rsidRPr="00415DBA" w:rsidDel="00042520">
          <w:rPr>
            <w:rFonts w:ascii="Arial" w:hAnsi="Arial" w:cs="Arial"/>
            <w:rPrChange w:id="7749" w:author="Jeroen Pols" w:date="2020-08-05T13:04:00Z">
              <w:rPr>
                <w:rFonts w:ascii="Arial" w:hAnsi="Arial" w:cs="Arial"/>
                <w:sz w:val="20"/>
                <w:szCs w:val="20"/>
              </w:rPr>
            </w:rPrChange>
          </w:rPr>
          <w:delText xml:space="preserve">ook </w:delText>
        </w:r>
        <w:r w:rsidR="00613B6F" w:rsidRPr="00415DBA" w:rsidDel="00042520">
          <w:rPr>
            <w:rFonts w:ascii="Arial" w:hAnsi="Arial" w:cs="Arial"/>
            <w:rPrChange w:id="7750" w:author="Jeroen Pols" w:date="2020-08-05T13:04:00Z">
              <w:rPr>
                <w:rFonts w:ascii="Arial" w:hAnsi="Arial" w:cs="Arial"/>
                <w:sz w:val="20"/>
                <w:szCs w:val="20"/>
              </w:rPr>
            </w:rPrChange>
          </w:rPr>
          <w:delText>naar beneden bijgesteld</w:delText>
        </w:r>
        <w:r w:rsidR="00CB4175" w:rsidRPr="00415DBA" w:rsidDel="00042520">
          <w:rPr>
            <w:rFonts w:ascii="Arial" w:hAnsi="Arial" w:cs="Arial"/>
            <w:rPrChange w:id="7751" w:author="Jeroen Pols" w:date="2020-08-05T13:04:00Z">
              <w:rPr>
                <w:rFonts w:ascii="Arial" w:hAnsi="Arial" w:cs="Arial"/>
                <w:sz w:val="20"/>
                <w:szCs w:val="20"/>
              </w:rPr>
            </w:rPrChange>
          </w:rPr>
          <w:delText xml:space="preserve"> </w:delText>
        </w:r>
      </w:del>
      <w:del w:id="7752" w:author="Jeroen Pols" w:date="2020-06-15T17:45:00Z">
        <w:r w:rsidR="00CB4175" w:rsidRPr="00415DBA" w:rsidDel="00C750CA">
          <w:rPr>
            <w:rFonts w:ascii="Arial" w:hAnsi="Arial" w:cs="Arial"/>
            <w:rPrChange w:id="7753" w:author="Jeroen Pols" w:date="2020-08-05T13:04:00Z">
              <w:rPr>
                <w:rFonts w:ascii="Arial" w:hAnsi="Arial" w:cs="Arial"/>
                <w:sz w:val="20"/>
                <w:szCs w:val="20"/>
              </w:rPr>
            </w:rPrChange>
          </w:rPr>
          <w:delText>op</w:delText>
        </w:r>
      </w:del>
      <w:del w:id="7754" w:author="Jeroen Pols" w:date="2020-08-02T15:20:00Z">
        <w:r w:rsidR="00CB4175" w:rsidRPr="00415DBA" w:rsidDel="00042520">
          <w:rPr>
            <w:rFonts w:ascii="Arial" w:hAnsi="Arial" w:cs="Arial"/>
            <w:rPrChange w:id="7755" w:author="Jeroen Pols" w:date="2020-08-05T13:04:00Z">
              <w:rPr>
                <w:rFonts w:ascii="Arial" w:hAnsi="Arial" w:cs="Arial"/>
                <w:sz w:val="20"/>
                <w:szCs w:val="20"/>
              </w:rPr>
            </w:rPrChange>
          </w:rPr>
          <w:delText xml:space="preserve"> 0,26</w:delText>
        </w:r>
        <w:r w:rsidR="0040228E" w:rsidRPr="00415DBA" w:rsidDel="00042520">
          <w:rPr>
            <w:rFonts w:ascii="Arial" w:hAnsi="Arial" w:cs="Arial"/>
            <w:rPrChange w:id="7756" w:author="Jeroen Pols" w:date="2020-08-05T13:04:00Z">
              <w:rPr>
                <w:rFonts w:ascii="Arial" w:hAnsi="Arial" w:cs="Arial"/>
                <w:sz w:val="20"/>
                <w:szCs w:val="20"/>
              </w:rPr>
            </w:rPrChange>
          </w:rPr>
          <w:delText>.</w:delText>
        </w:r>
        <w:r w:rsidR="000C3712" w:rsidRPr="00415DBA" w:rsidDel="00042520">
          <w:rPr>
            <w:rStyle w:val="Voetnootmarkering"/>
            <w:rFonts w:ascii="Arial" w:hAnsi="Arial" w:cs="Arial"/>
            <w:rPrChange w:id="7757" w:author="Jeroen Pols" w:date="2020-08-05T13:04:00Z">
              <w:rPr>
                <w:rStyle w:val="Voetnootmarkering"/>
                <w:rFonts w:ascii="Arial" w:hAnsi="Arial"/>
                <w:sz w:val="20"/>
                <w:szCs w:val="20"/>
              </w:rPr>
            </w:rPrChange>
          </w:rPr>
          <w:footnoteReference w:id="77"/>
        </w:r>
        <w:r w:rsidR="0040228E" w:rsidRPr="00415DBA" w:rsidDel="00042520">
          <w:rPr>
            <w:rFonts w:ascii="Arial" w:hAnsi="Arial" w:cs="Arial"/>
            <w:rPrChange w:id="7760" w:author="Jeroen Pols" w:date="2020-08-05T13:04:00Z">
              <w:rPr>
                <w:rFonts w:ascii="Arial" w:hAnsi="Arial" w:cs="Arial"/>
                <w:sz w:val="20"/>
                <w:szCs w:val="20"/>
              </w:rPr>
            </w:rPrChange>
          </w:rPr>
          <w:delText xml:space="preserve"> Dit </w:delText>
        </w:r>
        <w:r w:rsidR="00516E1C" w:rsidRPr="00415DBA" w:rsidDel="00042520">
          <w:rPr>
            <w:rFonts w:ascii="Arial" w:hAnsi="Arial" w:cs="Arial"/>
            <w:rPrChange w:id="7761" w:author="Jeroen Pols" w:date="2020-08-05T13:04:00Z">
              <w:rPr>
                <w:rFonts w:ascii="Arial" w:hAnsi="Arial" w:cs="Arial"/>
                <w:sz w:val="20"/>
                <w:szCs w:val="20"/>
              </w:rPr>
            </w:rPrChange>
          </w:rPr>
          <w:delText xml:space="preserve">betekent dat nu als vaststaand aangenomen kan worden dat </w:delText>
        </w:r>
        <w:r w:rsidR="00613B6F" w:rsidRPr="00415DBA" w:rsidDel="00042520">
          <w:rPr>
            <w:rFonts w:ascii="Arial" w:hAnsi="Arial" w:cs="Arial"/>
            <w:rPrChange w:id="7762" w:author="Jeroen Pols" w:date="2020-08-05T13:04:00Z">
              <w:rPr>
                <w:rFonts w:ascii="Arial" w:hAnsi="Arial" w:cs="Arial"/>
                <w:sz w:val="20"/>
                <w:szCs w:val="20"/>
              </w:rPr>
            </w:rPrChange>
          </w:rPr>
          <w:delText>COVID-19 niet dodelijker is dan een gemiddelde griep</w:delText>
        </w:r>
      </w:del>
      <w:del w:id="7763" w:author="Jeroen Pols" w:date="2020-06-15T17:45:00Z">
        <w:r w:rsidR="00613B6F" w:rsidRPr="00415DBA" w:rsidDel="00C750CA">
          <w:rPr>
            <w:rFonts w:ascii="Arial" w:hAnsi="Arial" w:cs="Arial"/>
            <w:rPrChange w:id="7764" w:author="Jeroen Pols" w:date="2020-08-05T13:04:00Z">
              <w:rPr>
                <w:rFonts w:ascii="Arial" w:hAnsi="Arial" w:cs="Arial"/>
                <w:sz w:val="20"/>
                <w:szCs w:val="20"/>
              </w:rPr>
            </w:rPrChange>
          </w:rPr>
          <w:delText>.</w:delText>
        </w:r>
      </w:del>
      <w:del w:id="7765" w:author="Jeroen Pols" w:date="2020-08-02T15:20:00Z">
        <w:r w:rsidR="00613B6F" w:rsidRPr="00415DBA" w:rsidDel="00042520">
          <w:rPr>
            <w:rFonts w:ascii="Arial" w:hAnsi="Arial" w:cs="Arial"/>
            <w:rPrChange w:id="7766" w:author="Jeroen Pols" w:date="2020-08-05T13:04:00Z">
              <w:rPr>
                <w:rFonts w:ascii="Arial" w:hAnsi="Arial" w:cs="Arial"/>
                <w:sz w:val="20"/>
                <w:szCs w:val="20"/>
              </w:rPr>
            </w:rPrChange>
          </w:rPr>
          <w:delText xml:space="preserve"> </w:delText>
        </w:r>
      </w:del>
    </w:p>
    <w:p w14:paraId="034A4DCB" w14:textId="56ADDF89" w:rsidR="002D5F11" w:rsidRPr="00415DBA" w:rsidDel="00042520" w:rsidRDefault="002D5F11" w:rsidP="00205864">
      <w:pPr>
        <w:pStyle w:val="Lijstalinea"/>
        <w:spacing w:after="160" w:line="240" w:lineRule="auto"/>
        <w:ind w:left="709" w:hanging="425"/>
        <w:jc w:val="both"/>
        <w:rPr>
          <w:del w:id="7767" w:author="Jeroen Pols" w:date="2020-08-02T15:20:00Z"/>
          <w:rFonts w:ascii="Arial" w:hAnsi="Arial" w:cs="Arial"/>
          <w:rPrChange w:id="7768" w:author="Jeroen Pols" w:date="2020-08-05T13:04:00Z">
            <w:rPr>
              <w:del w:id="7769" w:author="Jeroen Pols" w:date="2020-08-02T15:20:00Z"/>
              <w:rFonts w:ascii="Arial" w:hAnsi="Arial" w:cs="Arial"/>
              <w:sz w:val="20"/>
              <w:szCs w:val="20"/>
            </w:rPr>
          </w:rPrChange>
        </w:rPr>
      </w:pPr>
    </w:p>
    <w:p w14:paraId="60ADFDBB" w14:textId="0056E64D" w:rsidR="00C750CA" w:rsidRPr="00415DBA" w:rsidDel="00042520" w:rsidRDefault="00E408BE">
      <w:pPr>
        <w:pStyle w:val="Lijstalinea"/>
        <w:spacing w:after="160" w:line="240" w:lineRule="auto"/>
        <w:ind w:left="709"/>
        <w:jc w:val="both"/>
        <w:rPr>
          <w:del w:id="7770" w:author="Jeroen Pols" w:date="2020-08-02T15:20:00Z"/>
          <w:moveFrom w:id="7771" w:author="Jeroen Pols" w:date="2020-06-15T17:42:00Z"/>
          <w:rFonts w:ascii="Arial" w:hAnsi="Arial" w:cs="Arial"/>
          <w:rPrChange w:id="7772" w:author="Jeroen Pols" w:date="2020-08-05T13:04:00Z">
            <w:rPr>
              <w:del w:id="7773" w:author="Jeroen Pols" w:date="2020-08-02T15:20:00Z"/>
              <w:moveFrom w:id="7774" w:author="Jeroen Pols" w:date="2020-06-15T17:42:00Z"/>
              <w:rFonts w:ascii="Arial" w:hAnsi="Arial" w:cs="Arial"/>
              <w:sz w:val="20"/>
              <w:szCs w:val="20"/>
            </w:rPr>
          </w:rPrChange>
        </w:rPr>
        <w:pPrChange w:id="7775" w:author="Jeroen Pols" w:date="2020-06-15T17:45:00Z">
          <w:pPr>
            <w:pStyle w:val="Lijstalinea"/>
            <w:numPr>
              <w:numId w:val="6"/>
            </w:numPr>
            <w:spacing w:after="160" w:line="240" w:lineRule="auto"/>
            <w:ind w:left="709" w:hanging="425"/>
            <w:jc w:val="both"/>
          </w:pPr>
        </w:pPrChange>
      </w:pPr>
      <w:del w:id="7776" w:author="Jeroen Pols" w:date="2020-08-02T15:20:00Z">
        <w:r w:rsidRPr="00415DBA" w:rsidDel="00042520">
          <w:rPr>
            <w:rFonts w:ascii="Arial" w:hAnsi="Arial" w:cs="Arial"/>
            <w:rPrChange w:id="7777" w:author="Jeroen Pols" w:date="2020-08-05T13:04:00Z">
              <w:rPr>
                <w:rFonts w:ascii="Arial" w:hAnsi="Arial" w:cs="Arial"/>
                <w:sz w:val="20"/>
                <w:szCs w:val="20"/>
              </w:rPr>
            </w:rPrChange>
          </w:rPr>
          <w:delText xml:space="preserve">De IFR van Influenza ligt tussen 0,1 en </w:delText>
        </w:r>
        <w:r w:rsidR="002D2F4E" w:rsidRPr="00415DBA" w:rsidDel="00042520">
          <w:rPr>
            <w:rFonts w:ascii="Arial" w:hAnsi="Arial" w:cs="Arial"/>
            <w:rPrChange w:id="7778" w:author="Jeroen Pols" w:date="2020-08-05T13:04:00Z">
              <w:rPr>
                <w:rFonts w:ascii="Arial" w:hAnsi="Arial" w:cs="Arial"/>
                <w:sz w:val="20"/>
                <w:szCs w:val="20"/>
              </w:rPr>
            </w:rPrChange>
          </w:rPr>
          <w:delText>0,35</w:delText>
        </w:r>
        <w:r w:rsidR="009F490F" w:rsidRPr="00415DBA" w:rsidDel="00042520">
          <w:rPr>
            <w:rFonts w:ascii="Arial" w:hAnsi="Arial" w:cs="Arial"/>
            <w:rPrChange w:id="7779" w:author="Jeroen Pols" w:date="2020-08-05T13:04:00Z">
              <w:rPr>
                <w:rFonts w:ascii="Arial" w:hAnsi="Arial" w:cs="Arial"/>
                <w:sz w:val="20"/>
                <w:szCs w:val="20"/>
              </w:rPr>
            </w:rPrChange>
          </w:rPr>
          <w:delText>.</w:delText>
        </w:r>
        <w:r w:rsidR="002D5F11" w:rsidRPr="00415DBA" w:rsidDel="00042520">
          <w:rPr>
            <w:rFonts w:ascii="Arial" w:hAnsi="Arial" w:cs="Arial"/>
            <w:rPrChange w:id="7780" w:author="Jeroen Pols" w:date="2020-08-05T13:04:00Z">
              <w:rPr>
                <w:rFonts w:ascii="Arial" w:hAnsi="Arial" w:cs="Arial"/>
                <w:sz w:val="20"/>
                <w:szCs w:val="20"/>
              </w:rPr>
            </w:rPrChange>
          </w:rPr>
          <w:delText xml:space="preserve"> </w:delText>
        </w:r>
        <w:r w:rsidR="00154D29" w:rsidRPr="00415DBA" w:rsidDel="00042520">
          <w:rPr>
            <w:rFonts w:ascii="Arial" w:hAnsi="Arial" w:cs="Arial"/>
            <w:rPrChange w:id="7781" w:author="Jeroen Pols" w:date="2020-08-05T13:04:00Z">
              <w:rPr>
                <w:rFonts w:ascii="Arial" w:hAnsi="Arial" w:cs="Arial"/>
                <w:sz w:val="20"/>
                <w:szCs w:val="20"/>
              </w:rPr>
            </w:rPrChange>
          </w:rPr>
          <w:delText xml:space="preserve">Volgens de cijfers van het RIVM waren er </w:delText>
        </w:r>
        <w:r w:rsidR="007750CE" w:rsidRPr="00415DBA" w:rsidDel="00042520">
          <w:rPr>
            <w:rFonts w:ascii="Arial" w:hAnsi="Arial" w:cs="Arial"/>
            <w:rPrChange w:id="7782" w:author="Jeroen Pols" w:date="2020-08-05T13:04:00Z">
              <w:rPr>
                <w:rFonts w:ascii="Arial" w:hAnsi="Arial" w:cs="Arial"/>
                <w:sz w:val="20"/>
                <w:szCs w:val="20"/>
              </w:rPr>
            </w:rPrChange>
          </w:rPr>
          <w:delText>op 17 mei 2020 in totaal 5680 mensen overleden die positief getest zijn op</w:delText>
        </w:r>
        <w:r w:rsidR="00583ED6" w:rsidRPr="00415DBA" w:rsidDel="00042520">
          <w:rPr>
            <w:rFonts w:ascii="Arial" w:hAnsi="Arial" w:cs="Arial"/>
            <w:rPrChange w:id="7783" w:author="Jeroen Pols" w:date="2020-08-05T13:04:00Z">
              <w:rPr>
                <w:rFonts w:ascii="Arial" w:hAnsi="Arial" w:cs="Arial"/>
                <w:sz w:val="20"/>
                <w:szCs w:val="20"/>
              </w:rPr>
            </w:rPrChange>
          </w:rPr>
          <w:delText xml:space="preserve"> </w:delText>
        </w:r>
        <w:r w:rsidR="007750CE" w:rsidRPr="00415DBA" w:rsidDel="00042520">
          <w:rPr>
            <w:rFonts w:ascii="Arial" w:hAnsi="Arial" w:cs="Arial"/>
            <w:rPrChange w:id="7784" w:author="Jeroen Pols" w:date="2020-08-05T13:04:00Z">
              <w:rPr>
                <w:rFonts w:ascii="Arial" w:hAnsi="Arial" w:cs="Arial"/>
                <w:sz w:val="20"/>
                <w:szCs w:val="20"/>
              </w:rPr>
            </w:rPrChange>
          </w:rPr>
          <w:delText xml:space="preserve">COVID-19. </w:delText>
        </w:r>
        <w:r w:rsidR="0060621F" w:rsidRPr="00415DBA" w:rsidDel="00042520">
          <w:rPr>
            <w:rFonts w:ascii="Arial" w:hAnsi="Arial" w:cs="Arial"/>
            <w:rPrChange w:id="7785" w:author="Jeroen Pols" w:date="2020-08-05T13:04:00Z">
              <w:rPr>
                <w:rFonts w:ascii="Arial" w:hAnsi="Arial" w:cs="Arial"/>
                <w:sz w:val="20"/>
                <w:szCs w:val="20"/>
              </w:rPr>
            </w:rPrChange>
          </w:rPr>
          <w:delText>Van deze sterfgevallen was</w:delText>
        </w:r>
        <w:r w:rsidR="00E85AE4" w:rsidRPr="00415DBA" w:rsidDel="00042520">
          <w:rPr>
            <w:rFonts w:ascii="Arial" w:hAnsi="Arial" w:cs="Arial"/>
            <w:rPrChange w:id="7786" w:author="Jeroen Pols" w:date="2020-08-05T13:04:00Z">
              <w:rPr>
                <w:rFonts w:ascii="Arial" w:hAnsi="Arial" w:cs="Arial"/>
                <w:sz w:val="20"/>
                <w:szCs w:val="20"/>
              </w:rPr>
            </w:rPrChange>
          </w:rPr>
          <w:delText xml:space="preserve"> slechts</w:delText>
        </w:r>
        <w:r w:rsidR="0060621F" w:rsidRPr="00415DBA" w:rsidDel="00042520">
          <w:rPr>
            <w:rFonts w:ascii="Arial" w:hAnsi="Arial" w:cs="Arial"/>
            <w:rPrChange w:id="7787" w:author="Jeroen Pols" w:date="2020-08-05T13:04:00Z">
              <w:rPr>
                <w:rFonts w:ascii="Arial" w:hAnsi="Arial" w:cs="Arial"/>
                <w:sz w:val="20"/>
                <w:szCs w:val="20"/>
              </w:rPr>
            </w:rPrChange>
          </w:rPr>
          <w:delText xml:space="preserve"> in 62 gevallen COVID-19 de hoofdoorzaak voor het overlijden.</w:delText>
        </w:r>
        <w:r w:rsidR="00AD23BB" w:rsidRPr="00415DBA" w:rsidDel="00042520">
          <w:rPr>
            <w:rFonts w:ascii="Arial" w:hAnsi="Arial" w:cs="Arial"/>
            <w:rPrChange w:id="7788" w:author="Jeroen Pols" w:date="2020-08-05T13:04:00Z">
              <w:rPr>
                <w:rFonts w:ascii="Arial" w:hAnsi="Arial" w:cs="Arial"/>
                <w:sz w:val="20"/>
                <w:szCs w:val="20"/>
              </w:rPr>
            </w:rPrChange>
          </w:rPr>
          <w:delText xml:space="preserve"> Dit </w:delText>
        </w:r>
        <w:r w:rsidR="006401F6" w:rsidRPr="00415DBA" w:rsidDel="00042520">
          <w:rPr>
            <w:rFonts w:ascii="Arial" w:hAnsi="Arial" w:cs="Arial"/>
            <w:rPrChange w:id="7789" w:author="Jeroen Pols" w:date="2020-08-05T13:04:00Z">
              <w:rPr>
                <w:rFonts w:ascii="Arial" w:hAnsi="Arial" w:cs="Arial"/>
                <w:sz w:val="20"/>
                <w:szCs w:val="20"/>
              </w:rPr>
            </w:rPrChange>
          </w:rPr>
          <w:delText>komt neer op</w:delText>
        </w:r>
        <w:r w:rsidR="00AD23BB" w:rsidRPr="00415DBA" w:rsidDel="00042520">
          <w:rPr>
            <w:rFonts w:ascii="Arial" w:hAnsi="Arial" w:cs="Arial"/>
            <w:rPrChange w:id="7790" w:author="Jeroen Pols" w:date="2020-08-05T13:04:00Z">
              <w:rPr>
                <w:rFonts w:ascii="Arial" w:hAnsi="Arial" w:cs="Arial"/>
                <w:sz w:val="20"/>
                <w:szCs w:val="20"/>
              </w:rPr>
            </w:rPrChange>
          </w:rPr>
          <w:delText xml:space="preserve"> een </w:delText>
        </w:r>
        <w:r w:rsidR="006401F6" w:rsidRPr="00415DBA" w:rsidDel="00042520">
          <w:rPr>
            <w:rFonts w:ascii="Arial" w:hAnsi="Arial" w:cs="Arial"/>
            <w:rPrChange w:id="7791" w:author="Jeroen Pols" w:date="2020-08-05T13:04:00Z">
              <w:rPr>
                <w:rFonts w:ascii="Arial" w:hAnsi="Arial" w:cs="Arial"/>
                <w:sz w:val="20"/>
                <w:szCs w:val="20"/>
              </w:rPr>
            </w:rPrChange>
          </w:rPr>
          <w:delText>IFR van rond de 0,</w:delText>
        </w:r>
        <w:r w:rsidR="005B4016" w:rsidRPr="00415DBA" w:rsidDel="00042520">
          <w:rPr>
            <w:rFonts w:ascii="Arial" w:hAnsi="Arial" w:cs="Arial"/>
            <w:rPrChange w:id="7792" w:author="Jeroen Pols" w:date="2020-08-05T13:04:00Z">
              <w:rPr>
                <w:rFonts w:ascii="Arial" w:hAnsi="Arial" w:cs="Arial"/>
                <w:sz w:val="20"/>
                <w:szCs w:val="20"/>
              </w:rPr>
            </w:rPrChange>
          </w:rPr>
          <w:delText>0</w:delText>
        </w:r>
        <w:r w:rsidR="00046FFE" w:rsidRPr="00415DBA" w:rsidDel="00042520">
          <w:rPr>
            <w:rFonts w:ascii="Arial" w:hAnsi="Arial" w:cs="Arial"/>
            <w:rPrChange w:id="7793" w:author="Jeroen Pols" w:date="2020-08-05T13:04:00Z">
              <w:rPr>
                <w:rFonts w:ascii="Arial" w:hAnsi="Arial" w:cs="Arial"/>
                <w:sz w:val="20"/>
                <w:szCs w:val="20"/>
              </w:rPr>
            </w:rPrChange>
          </w:rPr>
          <w:delText>0</w:delText>
        </w:r>
        <w:r w:rsidR="008D3E81" w:rsidRPr="00415DBA" w:rsidDel="00042520">
          <w:rPr>
            <w:rFonts w:ascii="Arial" w:hAnsi="Arial" w:cs="Arial"/>
            <w:rPrChange w:id="7794" w:author="Jeroen Pols" w:date="2020-08-05T13:04:00Z">
              <w:rPr>
                <w:rFonts w:ascii="Arial" w:hAnsi="Arial" w:cs="Arial"/>
                <w:sz w:val="20"/>
                <w:szCs w:val="20"/>
              </w:rPr>
            </w:rPrChange>
          </w:rPr>
          <w:delText>4</w:delText>
        </w:r>
        <w:r w:rsidR="006401F6" w:rsidRPr="00415DBA" w:rsidDel="00042520">
          <w:rPr>
            <w:rFonts w:ascii="Arial" w:hAnsi="Arial" w:cs="Arial"/>
            <w:rPrChange w:id="7795" w:author="Jeroen Pols" w:date="2020-08-05T13:04:00Z">
              <w:rPr>
                <w:rFonts w:ascii="Arial" w:hAnsi="Arial" w:cs="Arial"/>
                <w:sz w:val="20"/>
                <w:szCs w:val="20"/>
              </w:rPr>
            </w:rPrChange>
          </w:rPr>
          <w:delText>.</w:delText>
        </w:r>
        <w:r w:rsidR="0060621F" w:rsidRPr="00415DBA" w:rsidDel="00042520">
          <w:rPr>
            <w:rFonts w:ascii="Arial" w:hAnsi="Arial" w:cs="Arial"/>
            <w:rPrChange w:id="7796" w:author="Jeroen Pols" w:date="2020-08-05T13:04:00Z">
              <w:rPr>
                <w:rFonts w:ascii="Arial" w:hAnsi="Arial" w:cs="Arial"/>
                <w:sz w:val="20"/>
                <w:szCs w:val="20"/>
              </w:rPr>
            </w:rPrChange>
          </w:rPr>
          <w:delText xml:space="preserve"> </w:delText>
        </w:r>
        <w:r w:rsidR="00B83C42" w:rsidRPr="00415DBA" w:rsidDel="00042520">
          <w:rPr>
            <w:rFonts w:ascii="Arial" w:hAnsi="Arial" w:cs="Arial"/>
            <w:rPrChange w:id="7797" w:author="Jeroen Pols" w:date="2020-08-05T13:04:00Z">
              <w:rPr>
                <w:rFonts w:ascii="Arial" w:hAnsi="Arial" w:cs="Arial"/>
                <w:sz w:val="20"/>
                <w:szCs w:val="20"/>
              </w:rPr>
            </w:rPrChange>
          </w:rPr>
          <w:delText xml:space="preserve">De overige zijn </w:delText>
        </w:r>
        <w:r w:rsidR="00B83C42" w:rsidRPr="00415DBA" w:rsidDel="00042520">
          <w:rPr>
            <w:rFonts w:ascii="Arial" w:hAnsi="Arial" w:cs="Arial"/>
            <w:i/>
            <w:iCs/>
            <w:rPrChange w:id="7798" w:author="Jeroen Pols" w:date="2020-08-05T13:04:00Z">
              <w:rPr>
                <w:rFonts w:ascii="Arial" w:hAnsi="Arial" w:cs="Arial"/>
                <w:i/>
                <w:iCs/>
                <w:sz w:val="20"/>
                <w:szCs w:val="20"/>
              </w:rPr>
            </w:rPrChange>
          </w:rPr>
          <w:delText>me</w:delText>
        </w:r>
        <w:r w:rsidR="00B83C42" w:rsidRPr="00415DBA" w:rsidDel="00042520">
          <w:rPr>
            <w:rFonts w:ascii="Arial" w:hAnsi="Arial" w:cs="Arial"/>
            <w:rPrChange w:id="7799" w:author="Jeroen Pols" w:date="2020-08-05T13:04:00Z">
              <w:rPr>
                <w:rFonts w:ascii="Arial" w:hAnsi="Arial" w:cs="Arial"/>
                <w:sz w:val="20"/>
                <w:szCs w:val="20"/>
              </w:rPr>
            </w:rPrChange>
          </w:rPr>
          <w:delText xml:space="preserve">t en niet </w:delText>
        </w:r>
        <w:r w:rsidR="00B83C42" w:rsidRPr="00415DBA" w:rsidDel="00042520">
          <w:rPr>
            <w:rFonts w:ascii="Arial" w:hAnsi="Arial" w:cs="Arial"/>
            <w:i/>
            <w:iCs/>
            <w:rPrChange w:id="7800" w:author="Jeroen Pols" w:date="2020-08-05T13:04:00Z">
              <w:rPr>
                <w:rFonts w:ascii="Arial" w:hAnsi="Arial" w:cs="Arial"/>
                <w:i/>
                <w:iCs/>
                <w:sz w:val="20"/>
                <w:szCs w:val="20"/>
              </w:rPr>
            </w:rPrChange>
          </w:rPr>
          <w:delText>door</w:delText>
        </w:r>
        <w:r w:rsidR="00B83C42" w:rsidRPr="00415DBA" w:rsidDel="00042520">
          <w:rPr>
            <w:rFonts w:ascii="Arial" w:hAnsi="Arial" w:cs="Arial"/>
            <w:rPrChange w:id="7801" w:author="Jeroen Pols" w:date="2020-08-05T13:04:00Z">
              <w:rPr>
                <w:rFonts w:ascii="Arial" w:hAnsi="Arial" w:cs="Arial"/>
                <w:sz w:val="20"/>
                <w:szCs w:val="20"/>
              </w:rPr>
            </w:rPrChange>
          </w:rPr>
          <w:delText xml:space="preserve"> COVID-19 overleden. </w:delText>
        </w:r>
      </w:del>
      <w:moveFromRangeStart w:id="7802" w:author="Jeroen Pols" w:date="2020-06-15T17:42:00Z" w:name="move43135362"/>
      <w:moveFrom w:id="7803" w:author="Jeroen Pols" w:date="2020-06-15T17:42:00Z">
        <w:del w:id="7804" w:author="Jeroen Pols" w:date="2020-08-02T15:20:00Z">
          <w:r w:rsidR="006D7718" w:rsidRPr="00415DBA" w:rsidDel="00042520">
            <w:rPr>
              <w:rFonts w:ascii="Arial" w:hAnsi="Arial" w:cs="Arial"/>
              <w:rPrChange w:id="7805" w:author="Jeroen Pols" w:date="2020-08-05T13:04:00Z">
                <w:rPr>
                  <w:rFonts w:ascii="Arial" w:hAnsi="Arial" w:cs="Arial"/>
                  <w:sz w:val="20"/>
                  <w:szCs w:val="20"/>
                </w:rPr>
              </w:rPrChange>
            </w:rPr>
            <w:delText xml:space="preserve">De WHO heeft richtlijnen opgesteld welke </w:delText>
          </w:r>
          <w:r w:rsidR="00A542AB" w:rsidRPr="00415DBA" w:rsidDel="00042520">
            <w:rPr>
              <w:rFonts w:ascii="Arial" w:hAnsi="Arial" w:cs="Arial"/>
              <w:rPrChange w:id="7806" w:author="Jeroen Pols" w:date="2020-08-05T13:04:00Z">
                <w:rPr>
                  <w:rFonts w:ascii="Arial" w:hAnsi="Arial" w:cs="Arial"/>
                  <w:sz w:val="20"/>
                  <w:szCs w:val="20"/>
                </w:rPr>
              </w:rPrChange>
            </w:rPr>
            <w:delText>overlijdens als</w:delText>
          </w:r>
          <w:r w:rsidR="006D7718" w:rsidRPr="00415DBA" w:rsidDel="00042520">
            <w:rPr>
              <w:rFonts w:ascii="Arial" w:hAnsi="Arial" w:cs="Arial"/>
              <w:rPrChange w:id="7807" w:author="Jeroen Pols" w:date="2020-08-05T13:04:00Z">
                <w:rPr>
                  <w:rFonts w:ascii="Arial" w:hAnsi="Arial" w:cs="Arial"/>
                  <w:sz w:val="20"/>
                  <w:szCs w:val="20"/>
                </w:rPr>
              </w:rPrChange>
            </w:rPr>
            <w:delText xml:space="preserve"> COVID-19-doden</w:delText>
          </w:r>
          <w:r w:rsidR="00A542AB" w:rsidRPr="00415DBA" w:rsidDel="00042520">
            <w:rPr>
              <w:rFonts w:ascii="Arial" w:hAnsi="Arial" w:cs="Arial"/>
              <w:rPrChange w:id="7808" w:author="Jeroen Pols" w:date="2020-08-05T13:04:00Z">
                <w:rPr>
                  <w:rFonts w:ascii="Arial" w:hAnsi="Arial" w:cs="Arial"/>
                  <w:sz w:val="20"/>
                  <w:szCs w:val="20"/>
                </w:rPr>
              </w:rPrChange>
            </w:rPr>
            <w:delText xml:space="preserve"> op de overlijdenscertificaten aangemerkt dienen te worden.</w:delText>
          </w:r>
          <w:r w:rsidR="00A542AB" w:rsidRPr="00415DBA" w:rsidDel="00042520">
            <w:rPr>
              <w:rStyle w:val="Voetnootmarkering"/>
              <w:rFonts w:ascii="Arial" w:hAnsi="Arial" w:cs="Arial"/>
              <w:rPrChange w:id="7809" w:author="Jeroen Pols" w:date="2020-08-05T13:04:00Z">
                <w:rPr>
                  <w:rStyle w:val="Voetnootmarkering"/>
                  <w:rFonts w:ascii="Arial" w:hAnsi="Arial"/>
                  <w:sz w:val="20"/>
                  <w:szCs w:val="20"/>
                </w:rPr>
              </w:rPrChange>
            </w:rPr>
            <w:footnoteReference w:id="78"/>
          </w:r>
          <w:r w:rsidR="00A542AB" w:rsidRPr="00415DBA" w:rsidDel="00042520">
            <w:rPr>
              <w:rFonts w:ascii="Arial" w:hAnsi="Arial" w:cs="Arial"/>
              <w:rPrChange w:id="7812" w:author="Jeroen Pols" w:date="2020-08-05T13:04:00Z">
                <w:rPr>
                  <w:rFonts w:ascii="Arial" w:hAnsi="Arial" w:cs="Arial"/>
                  <w:sz w:val="20"/>
                  <w:szCs w:val="20"/>
                </w:rPr>
              </w:rPrChange>
            </w:rPr>
            <w:delText xml:space="preserve"> </w:delText>
          </w:r>
          <w:r w:rsidR="006D7718" w:rsidRPr="00415DBA" w:rsidDel="00042520">
            <w:rPr>
              <w:rFonts w:ascii="Arial" w:hAnsi="Arial" w:cs="Arial"/>
              <w:rPrChange w:id="7813" w:author="Jeroen Pols" w:date="2020-08-05T13:04:00Z">
                <w:rPr>
                  <w:rFonts w:ascii="Arial" w:hAnsi="Arial" w:cs="Arial"/>
                  <w:sz w:val="20"/>
                  <w:szCs w:val="20"/>
                </w:rPr>
              </w:rPrChange>
            </w:rPr>
            <w:delText xml:space="preserve"> </w:delText>
          </w:r>
          <w:r w:rsidR="00A542AB" w:rsidRPr="00415DBA" w:rsidDel="00042520">
            <w:rPr>
              <w:rFonts w:ascii="Arial" w:hAnsi="Arial" w:cs="Arial"/>
              <w:rPrChange w:id="7814" w:author="Jeroen Pols" w:date="2020-08-05T13:04:00Z">
                <w:rPr>
                  <w:rFonts w:ascii="Arial" w:hAnsi="Arial" w:cs="Arial"/>
                  <w:sz w:val="20"/>
                  <w:szCs w:val="20"/>
                </w:rPr>
              </w:rPrChange>
            </w:rPr>
            <w:delText xml:space="preserve">Deze richtlijnen verklaren waarom wereldwijd </w:delText>
          </w:r>
          <w:r w:rsidR="00097E7F" w:rsidRPr="00415DBA" w:rsidDel="00042520">
            <w:rPr>
              <w:rFonts w:ascii="Arial" w:hAnsi="Arial" w:cs="Arial"/>
              <w:rPrChange w:id="7815" w:author="Jeroen Pols" w:date="2020-08-05T13:04:00Z">
                <w:rPr>
                  <w:rFonts w:ascii="Arial" w:hAnsi="Arial" w:cs="Arial"/>
                  <w:sz w:val="20"/>
                  <w:szCs w:val="20"/>
                </w:rPr>
              </w:rPrChange>
            </w:rPr>
            <w:delText xml:space="preserve">de statistieken vervuild zijn door gevallen </w:delText>
          </w:r>
          <w:r w:rsidR="006E008D" w:rsidRPr="00415DBA" w:rsidDel="00042520">
            <w:rPr>
              <w:rFonts w:ascii="Arial" w:hAnsi="Arial" w:cs="Arial"/>
              <w:rPrChange w:id="7816" w:author="Jeroen Pols" w:date="2020-08-05T13:04:00Z">
                <w:rPr>
                  <w:rFonts w:ascii="Arial" w:hAnsi="Arial" w:cs="Arial"/>
                  <w:sz w:val="20"/>
                  <w:szCs w:val="20"/>
                </w:rPr>
              </w:rPrChange>
            </w:rPr>
            <w:delText xml:space="preserve">die </w:delText>
          </w:r>
          <w:r w:rsidR="00097E7F" w:rsidRPr="00415DBA" w:rsidDel="00042520">
            <w:rPr>
              <w:rFonts w:ascii="Arial" w:hAnsi="Arial" w:cs="Arial"/>
              <w:u w:val="single"/>
              <w:rPrChange w:id="7817" w:author="Jeroen Pols" w:date="2020-08-05T13:04:00Z">
                <w:rPr>
                  <w:rFonts w:ascii="Arial" w:hAnsi="Arial" w:cs="Arial"/>
                  <w:sz w:val="20"/>
                  <w:szCs w:val="20"/>
                  <w:u w:val="single"/>
                </w:rPr>
              </w:rPrChange>
            </w:rPr>
            <w:delText>met</w:delText>
          </w:r>
          <w:r w:rsidR="00097E7F" w:rsidRPr="00415DBA" w:rsidDel="00042520">
            <w:rPr>
              <w:rFonts w:ascii="Arial" w:hAnsi="Arial" w:cs="Arial"/>
              <w:rPrChange w:id="7818" w:author="Jeroen Pols" w:date="2020-08-05T13:04:00Z">
                <w:rPr>
                  <w:rFonts w:ascii="Arial" w:hAnsi="Arial" w:cs="Arial"/>
                  <w:sz w:val="20"/>
                  <w:szCs w:val="20"/>
                </w:rPr>
              </w:rPrChange>
            </w:rPr>
            <w:delText xml:space="preserve"> in plaats van </w:delText>
          </w:r>
          <w:r w:rsidR="00097E7F" w:rsidRPr="00415DBA" w:rsidDel="00042520">
            <w:rPr>
              <w:rFonts w:ascii="Arial" w:hAnsi="Arial" w:cs="Arial"/>
              <w:u w:val="single"/>
              <w:rPrChange w:id="7819" w:author="Jeroen Pols" w:date="2020-08-05T13:04:00Z">
                <w:rPr>
                  <w:rFonts w:ascii="Arial" w:hAnsi="Arial" w:cs="Arial"/>
                  <w:sz w:val="20"/>
                  <w:szCs w:val="20"/>
                  <w:u w:val="single"/>
                </w:rPr>
              </w:rPrChange>
            </w:rPr>
            <w:delText>door</w:delText>
          </w:r>
          <w:r w:rsidR="006E008D" w:rsidRPr="00415DBA" w:rsidDel="00042520">
            <w:rPr>
              <w:rFonts w:ascii="Arial" w:hAnsi="Arial" w:cs="Arial"/>
              <w:rPrChange w:id="7820" w:author="Jeroen Pols" w:date="2020-08-05T13:04:00Z">
                <w:rPr>
                  <w:rFonts w:ascii="Arial" w:hAnsi="Arial" w:cs="Arial"/>
                  <w:sz w:val="20"/>
                  <w:szCs w:val="20"/>
                </w:rPr>
              </w:rPrChange>
            </w:rPr>
            <w:delText xml:space="preserve"> COVID-19 overleden zijn.</w:delText>
          </w:r>
          <w:r w:rsidR="00EC1AD0" w:rsidRPr="00415DBA" w:rsidDel="00042520">
            <w:rPr>
              <w:rFonts w:ascii="Arial" w:hAnsi="Arial" w:cs="Arial"/>
              <w:rPrChange w:id="7821" w:author="Jeroen Pols" w:date="2020-08-05T13:04:00Z">
                <w:rPr>
                  <w:rFonts w:ascii="Arial" w:hAnsi="Arial" w:cs="Arial"/>
                  <w:sz w:val="20"/>
                  <w:szCs w:val="20"/>
                </w:rPr>
              </w:rPrChange>
            </w:rPr>
            <w:delText xml:space="preserve"> Deze richtlijnen </w:delText>
          </w:r>
          <w:r w:rsidR="00CB456C" w:rsidRPr="00415DBA" w:rsidDel="00042520">
            <w:rPr>
              <w:rFonts w:ascii="Arial" w:hAnsi="Arial" w:cs="Arial"/>
              <w:rPrChange w:id="7822" w:author="Jeroen Pols" w:date="2020-08-05T13:04:00Z">
                <w:rPr>
                  <w:rFonts w:ascii="Arial" w:hAnsi="Arial" w:cs="Arial"/>
                  <w:sz w:val="20"/>
                  <w:szCs w:val="20"/>
                </w:rPr>
              </w:rPrChange>
            </w:rPr>
            <w:delText>hebben tot gevolg dat meer dan 99 procent van de geregistreerde COVID-19-overlijdens in werkelijkheid andere onderliggende doodsoorzaken hebben.</w:delText>
          </w:r>
        </w:del>
      </w:moveFrom>
    </w:p>
    <w:moveFromRangeEnd w:id="7802"/>
    <w:p w14:paraId="2C289156" w14:textId="2E1CDF04" w:rsidR="006D7718" w:rsidRPr="00415DBA" w:rsidDel="00C750CA" w:rsidRDefault="006D7718">
      <w:pPr>
        <w:pStyle w:val="Lijstalinea"/>
        <w:spacing w:after="160" w:line="240" w:lineRule="auto"/>
        <w:ind w:left="709"/>
        <w:jc w:val="both"/>
        <w:rPr>
          <w:del w:id="7823" w:author="Jeroen Pols" w:date="2020-06-15T17:45:00Z"/>
          <w:rFonts w:ascii="Arial" w:hAnsi="Arial" w:cs="Arial"/>
          <w:rPrChange w:id="7824" w:author="Jeroen Pols" w:date="2020-08-05T13:04:00Z">
            <w:rPr>
              <w:del w:id="7825" w:author="Jeroen Pols" w:date="2020-06-15T17:45:00Z"/>
              <w:rFonts w:ascii="Arial" w:hAnsi="Arial" w:cs="Arial"/>
              <w:sz w:val="20"/>
              <w:szCs w:val="20"/>
            </w:rPr>
          </w:rPrChange>
        </w:rPr>
        <w:pPrChange w:id="7826" w:author="Jeroen Pols" w:date="2020-06-15T17:45:00Z">
          <w:pPr>
            <w:pStyle w:val="Lijstalinea"/>
          </w:pPr>
        </w:pPrChange>
      </w:pPr>
    </w:p>
    <w:p w14:paraId="0E9B5F49" w14:textId="6F24C490" w:rsidR="00CE33A0" w:rsidRPr="00415DBA" w:rsidDel="00042520" w:rsidRDefault="00440DB8" w:rsidP="00721D22">
      <w:pPr>
        <w:pStyle w:val="Lijstalinea"/>
        <w:numPr>
          <w:ilvl w:val="0"/>
          <w:numId w:val="6"/>
        </w:numPr>
        <w:spacing w:after="160" w:line="240" w:lineRule="auto"/>
        <w:ind w:left="709" w:hanging="425"/>
        <w:jc w:val="both"/>
        <w:rPr>
          <w:del w:id="7827" w:author="Jeroen Pols" w:date="2020-08-02T15:20:00Z"/>
          <w:rFonts w:ascii="Arial" w:hAnsi="Arial" w:cs="Arial"/>
          <w:rPrChange w:id="7828" w:author="Jeroen Pols" w:date="2020-08-05T13:04:00Z">
            <w:rPr>
              <w:del w:id="7829" w:author="Jeroen Pols" w:date="2020-08-02T15:20:00Z"/>
              <w:rFonts w:ascii="Arial" w:hAnsi="Arial" w:cs="Arial"/>
              <w:sz w:val="20"/>
              <w:szCs w:val="20"/>
            </w:rPr>
          </w:rPrChange>
        </w:rPr>
      </w:pPr>
      <w:del w:id="7830" w:author="Jeroen Pols" w:date="2020-08-02T15:20:00Z">
        <w:r w:rsidRPr="00415DBA" w:rsidDel="00042520">
          <w:rPr>
            <w:rFonts w:ascii="Arial" w:hAnsi="Arial" w:cs="Arial"/>
            <w:rPrChange w:id="7831" w:author="Jeroen Pols" w:date="2020-08-05T13:04:00Z">
              <w:rPr>
                <w:rFonts w:ascii="Arial" w:hAnsi="Arial" w:cs="Arial"/>
                <w:sz w:val="20"/>
                <w:szCs w:val="20"/>
              </w:rPr>
            </w:rPrChange>
          </w:rPr>
          <w:delText xml:space="preserve">De omvang van de influenzasterfte wordt meestal </w:delText>
        </w:r>
        <w:r w:rsidR="00CE5089" w:rsidRPr="00415DBA" w:rsidDel="00042520">
          <w:rPr>
            <w:rFonts w:ascii="Arial" w:hAnsi="Arial" w:cs="Arial"/>
            <w:rPrChange w:id="7832" w:author="Jeroen Pols" w:date="2020-08-05T13:04:00Z">
              <w:rPr>
                <w:rFonts w:ascii="Arial" w:hAnsi="Arial" w:cs="Arial"/>
                <w:sz w:val="20"/>
                <w:szCs w:val="20"/>
              </w:rPr>
            </w:rPrChange>
          </w:rPr>
          <w:delText>geschat op basis van de oversterfte tijdens het griepseizoen. De eerste drie maanden van 2020</w:delText>
        </w:r>
        <w:r w:rsidR="00CB614B" w:rsidRPr="00415DBA" w:rsidDel="00042520">
          <w:rPr>
            <w:rFonts w:ascii="Arial" w:hAnsi="Arial" w:cs="Arial"/>
            <w:rPrChange w:id="7833" w:author="Jeroen Pols" w:date="2020-08-05T13:04:00Z">
              <w:rPr>
                <w:rFonts w:ascii="Arial" w:hAnsi="Arial" w:cs="Arial"/>
                <w:sz w:val="20"/>
                <w:szCs w:val="20"/>
              </w:rPr>
            </w:rPrChange>
          </w:rPr>
          <w:delText xml:space="preserve"> overleden er </w:delText>
        </w:r>
        <w:r w:rsidR="005E6B76" w:rsidRPr="00415DBA" w:rsidDel="00042520">
          <w:rPr>
            <w:rFonts w:ascii="Arial" w:hAnsi="Arial" w:cs="Arial"/>
            <w:rPrChange w:id="7834" w:author="Jeroen Pols" w:date="2020-08-05T13:04:00Z">
              <w:rPr>
                <w:rFonts w:ascii="Arial" w:hAnsi="Arial" w:cs="Arial"/>
                <w:sz w:val="20"/>
                <w:szCs w:val="20"/>
              </w:rPr>
            </w:rPrChange>
          </w:rPr>
          <w:delText xml:space="preserve">in Nederland </w:delText>
        </w:r>
        <w:r w:rsidR="00CB614B" w:rsidRPr="00415DBA" w:rsidDel="00042520">
          <w:rPr>
            <w:rFonts w:ascii="Arial" w:hAnsi="Arial" w:cs="Arial"/>
            <w:rPrChange w:id="7835" w:author="Jeroen Pols" w:date="2020-08-05T13:04:00Z">
              <w:rPr>
                <w:rFonts w:ascii="Arial" w:hAnsi="Arial" w:cs="Arial"/>
                <w:sz w:val="20"/>
                <w:szCs w:val="20"/>
              </w:rPr>
            </w:rPrChange>
          </w:rPr>
          <w:delText>minder mensen</w:delText>
        </w:r>
        <w:r w:rsidR="005E6B76" w:rsidRPr="00415DBA" w:rsidDel="00042520">
          <w:rPr>
            <w:rFonts w:ascii="Arial" w:hAnsi="Arial" w:cs="Arial"/>
            <w:rPrChange w:id="7836" w:author="Jeroen Pols" w:date="2020-08-05T13:04:00Z">
              <w:rPr>
                <w:rFonts w:ascii="Arial" w:hAnsi="Arial" w:cs="Arial"/>
                <w:sz w:val="20"/>
                <w:szCs w:val="20"/>
              </w:rPr>
            </w:rPrChange>
          </w:rPr>
          <w:delText xml:space="preserve"> per</w:delText>
        </w:r>
        <w:r w:rsidR="00CB614B" w:rsidRPr="00415DBA" w:rsidDel="00042520">
          <w:rPr>
            <w:rFonts w:ascii="Arial" w:hAnsi="Arial" w:cs="Arial"/>
            <w:rPrChange w:id="7837" w:author="Jeroen Pols" w:date="2020-08-05T13:04:00Z">
              <w:rPr>
                <w:rFonts w:ascii="Arial" w:hAnsi="Arial" w:cs="Arial"/>
                <w:sz w:val="20"/>
                <w:szCs w:val="20"/>
              </w:rPr>
            </w:rPrChange>
          </w:rPr>
          <w:delText xml:space="preserve"> dag </w:delText>
        </w:r>
        <w:r w:rsidR="00E85AE4" w:rsidRPr="00415DBA" w:rsidDel="00042520">
          <w:rPr>
            <w:rFonts w:ascii="Arial" w:hAnsi="Arial" w:cs="Arial"/>
            <w:rPrChange w:id="7838" w:author="Jeroen Pols" w:date="2020-08-05T13:04:00Z">
              <w:rPr>
                <w:rFonts w:ascii="Arial" w:hAnsi="Arial" w:cs="Arial"/>
                <w:sz w:val="20"/>
                <w:szCs w:val="20"/>
              </w:rPr>
            </w:rPrChange>
          </w:rPr>
          <w:delText xml:space="preserve">dan </w:delText>
        </w:r>
        <w:r w:rsidR="00CB614B" w:rsidRPr="00415DBA" w:rsidDel="00042520">
          <w:rPr>
            <w:rFonts w:ascii="Arial" w:hAnsi="Arial" w:cs="Arial"/>
            <w:rPrChange w:id="7839" w:author="Jeroen Pols" w:date="2020-08-05T13:04:00Z">
              <w:rPr>
                <w:rFonts w:ascii="Arial" w:hAnsi="Arial" w:cs="Arial"/>
                <w:sz w:val="20"/>
                <w:szCs w:val="20"/>
              </w:rPr>
            </w:rPrChange>
          </w:rPr>
          <w:delText xml:space="preserve">gemiddeld. Wordt de oversterfte genomen over de eerste 17 weken van </w:delText>
        </w:r>
        <w:r w:rsidR="00B8580B" w:rsidRPr="00415DBA" w:rsidDel="00042520">
          <w:rPr>
            <w:rFonts w:ascii="Arial" w:hAnsi="Arial" w:cs="Arial"/>
            <w:rPrChange w:id="7840" w:author="Jeroen Pols" w:date="2020-08-05T13:04:00Z">
              <w:rPr>
                <w:rFonts w:ascii="Arial" w:hAnsi="Arial" w:cs="Arial"/>
                <w:sz w:val="20"/>
                <w:szCs w:val="20"/>
              </w:rPr>
            </w:rPrChange>
          </w:rPr>
          <w:delText xml:space="preserve">2020, dan is </w:delText>
        </w:r>
        <w:r w:rsidR="005E6B76" w:rsidRPr="00415DBA" w:rsidDel="00042520">
          <w:rPr>
            <w:rFonts w:ascii="Arial" w:hAnsi="Arial" w:cs="Arial"/>
            <w:rPrChange w:id="7841" w:author="Jeroen Pols" w:date="2020-08-05T13:04:00Z">
              <w:rPr>
                <w:rFonts w:ascii="Arial" w:hAnsi="Arial" w:cs="Arial"/>
                <w:sz w:val="20"/>
                <w:szCs w:val="20"/>
              </w:rPr>
            </w:rPrChange>
          </w:rPr>
          <w:delText>sprake van een oversterfte van</w:delText>
        </w:r>
        <w:r w:rsidR="00B8580B" w:rsidRPr="00415DBA" w:rsidDel="00042520">
          <w:rPr>
            <w:rFonts w:ascii="Arial" w:hAnsi="Arial" w:cs="Arial"/>
            <w:rPrChange w:id="7842" w:author="Jeroen Pols" w:date="2020-08-05T13:04:00Z">
              <w:rPr>
                <w:rFonts w:ascii="Arial" w:hAnsi="Arial" w:cs="Arial"/>
                <w:sz w:val="20"/>
                <w:szCs w:val="20"/>
              </w:rPr>
            </w:rPrChange>
          </w:rPr>
          <w:delText xml:space="preserve"> 8325 meer dan het gemiddelde over </w:delText>
        </w:r>
        <w:r w:rsidR="00416F4B" w:rsidRPr="00415DBA" w:rsidDel="00042520">
          <w:rPr>
            <w:rFonts w:ascii="Arial" w:hAnsi="Arial" w:cs="Arial"/>
            <w:rPrChange w:id="7843" w:author="Jeroen Pols" w:date="2020-08-05T13:04:00Z">
              <w:rPr>
                <w:rFonts w:ascii="Arial" w:hAnsi="Arial" w:cs="Arial"/>
                <w:sz w:val="20"/>
                <w:szCs w:val="20"/>
              </w:rPr>
            </w:rPrChange>
          </w:rPr>
          <w:delText>de eerste 17 weken van de jaren 2017-2019.</w:delText>
        </w:r>
        <w:r w:rsidR="00C34E09" w:rsidRPr="00415DBA" w:rsidDel="00042520">
          <w:rPr>
            <w:rFonts w:ascii="Arial" w:hAnsi="Arial" w:cs="Arial"/>
            <w:rPrChange w:id="7844" w:author="Jeroen Pols" w:date="2020-08-05T13:04:00Z">
              <w:rPr>
                <w:rFonts w:ascii="Arial" w:hAnsi="Arial" w:cs="Arial"/>
                <w:sz w:val="20"/>
                <w:szCs w:val="20"/>
              </w:rPr>
            </w:rPrChange>
          </w:rPr>
          <w:delText xml:space="preserve"> Hoeveel daarvan met het COVID-19-virus zijn gestorven, is niet vast te stellen. </w:delText>
        </w:r>
        <w:r w:rsidR="00B0376E" w:rsidRPr="00415DBA" w:rsidDel="00042520">
          <w:rPr>
            <w:rFonts w:ascii="Arial" w:hAnsi="Arial" w:cs="Arial"/>
            <w:rPrChange w:id="7845" w:author="Jeroen Pols" w:date="2020-08-05T13:04:00Z">
              <w:rPr>
                <w:rFonts w:ascii="Arial" w:hAnsi="Arial" w:cs="Arial"/>
                <w:sz w:val="20"/>
                <w:szCs w:val="20"/>
              </w:rPr>
            </w:rPrChange>
          </w:rPr>
          <w:delText>De COVID-19 epidemie beg</w:delText>
        </w:r>
        <w:r w:rsidR="005E6B76" w:rsidRPr="00415DBA" w:rsidDel="00042520">
          <w:rPr>
            <w:rFonts w:ascii="Arial" w:hAnsi="Arial" w:cs="Arial"/>
            <w:rPrChange w:id="7846" w:author="Jeroen Pols" w:date="2020-08-05T13:04:00Z">
              <w:rPr>
                <w:rFonts w:ascii="Arial" w:hAnsi="Arial" w:cs="Arial"/>
                <w:sz w:val="20"/>
                <w:szCs w:val="20"/>
              </w:rPr>
            </w:rPrChange>
          </w:rPr>
          <w:delText>o</w:delText>
        </w:r>
        <w:r w:rsidR="00B0376E" w:rsidRPr="00415DBA" w:rsidDel="00042520">
          <w:rPr>
            <w:rFonts w:ascii="Arial" w:hAnsi="Arial" w:cs="Arial"/>
            <w:rPrChange w:id="7847" w:author="Jeroen Pols" w:date="2020-08-05T13:04:00Z">
              <w:rPr>
                <w:rFonts w:ascii="Arial" w:hAnsi="Arial" w:cs="Arial"/>
                <w:sz w:val="20"/>
                <w:szCs w:val="20"/>
              </w:rPr>
            </w:rPrChange>
          </w:rPr>
          <w:delText xml:space="preserve">n </w:delText>
        </w:r>
        <w:r w:rsidR="005E6B76" w:rsidRPr="00415DBA" w:rsidDel="00042520">
          <w:rPr>
            <w:rFonts w:ascii="Arial" w:hAnsi="Arial" w:cs="Arial"/>
            <w:rPrChange w:id="7848" w:author="Jeroen Pols" w:date="2020-08-05T13:04:00Z">
              <w:rPr>
                <w:rFonts w:ascii="Arial" w:hAnsi="Arial" w:cs="Arial"/>
                <w:sz w:val="20"/>
                <w:szCs w:val="20"/>
              </w:rPr>
            </w:rPrChange>
          </w:rPr>
          <w:delText xml:space="preserve">namelijk </w:delText>
        </w:r>
        <w:r w:rsidR="00B0376E" w:rsidRPr="00415DBA" w:rsidDel="00042520">
          <w:rPr>
            <w:rFonts w:ascii="Arial" w:hAnsi="Arial" w:cs="Arial"/>
            <w:rPrChange w:id="7849" w:author="Jeroen Pols" w:date="2020-08-05T13:04:00Z">
              <w:rPr>
                <w:rFonts w:ascii="Arial" w:hAnsi="Arial" w:cs="Arial"/>
                <w:sz w:val="20"/>
                <w:szCs w:val="20"/>
              </w:rPr>
            </w:rPrChange>
          </w:rPr>
          <w:delText xml:space="preserve">midden in de jaarlijkse influenzagolf. </w:delText>
        </w:r>
        <w:r w:rsidR="006C4703" w:rsidRPr="00415DBA" w:rsidDel="00042520">
          <w:rPr>
            <w:rFonts w:ascii="Arial" w:hAnsi="Arial" w:cs="Arial"/>
            <w:rPrChange w:id="7850" w:author="Jeroen Pols" w:date="2020-08-05T13:04:00Z">
              <w:rPr>
                <w:rFonts w:ascii="Arial" w:hAnsi="Arial" w:cs="Arial"/>
                <w:sz w:val="20"/>
                <w:szCs w:val="20"/>
              </w:rPr>
            </w:rPrChange>
          </w:rPr>
          <w:delText xml:space="preserve">Daarbij is het niet denkbeeldig dat de maatregelen zelf </w:delText>
        </w:r>
        <w:r w:rsidR="00821051" w:rsidRPr="00415DBA" w:rsidDel="00042520">
          <w:rPr>
            <w:rFonts w:ascii="Arial" w:hAnsi="Arial" w:cs="Arial"/>
            <w:rPrChange w:id="7851" w:author="Jeroen Pols" w:date="2020-08-05T13:04:00Z">
              <w:rPr>
                <w:rFonts w:ascii="Arial" w:hAnsi="Arial" w:cs="Arial"/>
                <w:sz w:val="20"/>
                <w:szCs w:val="20"/>
              </w:rPr>
            </w:rPrChange>
          </w:rPr>
          <w:delText xml:space="preserve">een aanzienlijk </w:delText>
        </w:r>
        <w:r w:rsidR="00AF4918" w:rsidRPr="00415DBA" w:rsidDel="00042520">
          <w:rPr>
            <w:rFonts w:ascii="Arial" w:hAnsi="Arial" w:cs="Arial"/>
            <w:rPrChange w:id="7852" w:author="Jeroen Pols" w:date="2020-08-05T13:04:00Z">
              <w:rPr>
                <w:rFonts w:ascii="Arial" w:hAnsi="Arial" w:cs="Arial"/>
                <w:sz w:val="20"/>
                <w:szCs w:val="20"/>
              </w:rPr>
            </w:rPrChange>
          </w:rPr>
          <w:delText>over</w:delText>
        </w:r>
        <w:r w:rsidR="00821051" w:rsidRPr="00415DBA" w:rsidDel="00042520">
          <w:rPr>
            <w:rFonts w:ascii="Arial" w:hAnsi="Arial" w:cs="Arial"/>
            <w:rPrChange w:id="7853" w:author="Jeroen Pols" w:date="2020-08-05T13:04:00Z">
              <w:rPr>
                <w:rFonts w:ascii="Arial" w:hAnsi="Arial" w:cs="Arial"/>
                <w:sz w:val="20"/>
                <w:szCs w:val="20"/>
              </w:rPr>
            </w:rPrChange>
          </w:rPr>
          <w:delText xml:space="preserve">sterfte hebben veroorzaakt. </w:delText>
        </w:r>
        <w:r w:rsidR="00CD6EC9" w:rsidRPr="00415DBA" w:rsidDel="00042520">
          <w:rPr>
            <w:rFonts w:ascii="Arial" w:hAnsi="Arial" w:cs="Arial"/>
            <w:rPrChange w:id="7854" w:author="Jeroen Pols" w:date="2020-08-05T13:04:00Z">
              <w:rPr>
                <w:rFonts w:ascii="Arial" w:hAnsi="Arial" w:cs="Arial"/>
                <w:sz w:val="20"/>
                <w:szCs w:val="20"/>
              </w:rPr>
            </w:rPrChange>
          </w:rPr>
          <w:delText xml:space="preserve">Het aantal ziekenhuisopnamen </w:delText>
        </w:r>
        <w:r w:rsidR="00955AA5" w:rsidRPr="00415DBA" w:rsidDel="00042520">
          <w:rPr>
            <w:rFonts w:ascii="Arial" w:hAnsi="Arial" w:cs="Arial"/>
            <w:rPrChange w:id="7855" w:author="Jeroen Pols" w:date="2020-08-05T13:04:00Z">
              <w:rPr>
                <w:rFonts w:ascii="Arial" w:hAnsi="Arial" w:cs="Arial"/>
                <w:sz w:val="20"/>
                <w:szCs w:val="20"/>
              </w:rPr>
            </w:rPrChange>
          </w:rPr>
          <w:delText xml:space="preserve">evenaart </w:delText>
        </w:r>
        <w:r w:rsidR="00AF4918" w:rsidRPr="00415DBA" w:rsidDel="00042520">
          <w:rPr>
            <w:rFonts w:ascii="Arial" w:hAnsi="Arial" w:cs="Arial"/>
            <w:rPrChange w:id="7856" w:author="Jeroen Pols" w:date="2020-08-05T13:04:00Z">
              <w:rPr>
                <w:rFonts w:ascii="Arial" w:hAnsi="Arial" w:cs="Arial"/>
                <w:sz w:val="20"/>
                <w:szCs w:val="20"/>
              </w:rPr>
            </w:rPrChange>
          </w:rPr>
          <w:delText>bij</w:delText>
        </w:r>
        <w:r w:rsidR="00955AA5" w:rsidRPr="00415DBA" w:rsidDel="00042520">
          <w:rPr>
            <w:rFonts w:ascii="Arial" w:hAnsi="Arial" w:cs="Arial"/>
            <w:rPrChange w:id="7857" w:author="Jeroen Pols" w:date="2020-08-05T13:04:00Z">
              <w:rPr>
                <w:rFonts w:ascii="Arial" w:hAnsi="Arial" w:cs="Arial"/>
                <w:sz w:val="20"/>
                <w:szCs w:val="20"/>
              </w:rPr>
            </w:rPrChange>
          </w:rPr>
          <w:delText xml:space="preserve"> verre niet het aantal dat bijvoorbeeld twee jaar geleden</w:delText>
        </w:r>
        <w:r w:rsidR="00DF1685" w:rsidRPr="00415DBA" w:rsidDel="00042520">
          <w:rPr>
            <w:rFonts w:ascii="Arial" w:hAnsi="Arial" w:cs="Arial"/>
            <w:rPrChange w:id="7858" w:author="Jeroen Pols" w:date="2020-08-05T13:04:00Z">
              <w:rPr>
                <w:rFonts w:ascii="Arial" w:hAnsi="Arial" w:cs="Arial"/>
                <w:sz w:val="20"/>
                <w:szCs w:val="20"/>
              </w:rPr>
            </w:rPrChange>
          </w:rPr>
          <w:delText xml:space="preserve"> tijdens</w:delText>
        </w:r>
        <w:r w:rsidR="00955AA5" w:rsidRPr="00415DBA" w:rsidDel="00042520">
          <w:rPr>
            <w:rFonts w:ascii="Arial" w:hAnsi="Arial" w:cs="Arial"/>
            <w:rPrChange w:id="7859" w:author="Jeroen Pols" w:date="2020-08-05T13:04:00Z">
              <w:rPr>
                <w:rFonts w:ascii="Arial" w:hAnsi="Arial" w:cs="Arial"/>
                <w:sz w:val="20"/>
                <w:szCs w:val="20"/>
              </w:rPr>
            </w:rPrChange>
          </w:rPr>
          <w:delText xml:space="preserve"> de influenzagolf </w:delText>
        </w:r>
        <w:r w:rsidR="00DF1685" w:rsidRPr="00415DBA" w:rsidDel="00042520">
          <w:rPr>
            <w:rFonts w:ascii="Arial" w:hAnsi="Arial" w:cs="Arial"/>
            <w:rPrChange w:id="7860" w:author="Jeroen Pols" w:date="2020-08-05T13:04:00Z">
              <w:rPr>
                <w:rFonts w:ascii="Arial" w:hAnsi="Arial" w:cs="Arial"/>
                <w:sz w:val="20"/>
                <w:szCs w:val="20"/>
              </w:rPr>
            </w:rPrChange>
          </w:rPr>
          <w:delText>gezien is. Toen zijn</w:delText>
        </w:r>
        <w:r w:rsidR="00AF4918" w:rsidRPr="00415DBA" w:rsidDel="00042520">
          <w:rPr>
            <w:rFonts w:ascii="Arial" w:hAnsi="Arial" w:cs="Arial"/>
            <w:rPrChange w:id="7861" w:author="Jeroen Pols" w:date="2020-08-05T13:04:00Z">
              <w:rPr>
                <w:rFonts w:ascii="Arial" w:hAnsi="Arial" w:cs="Arial"/>
                <w:sz w:val="20"/>
                <w:szCs w:val="20"/>
              </w:rPr>
            </w:rPrChange>
          </w:rPr>
          <w:delText xml:space="preserve"> er</w:delText>
        </w:r>
        <w:r w:rsidR="00DF1685" w:rsidRPr="00415DBA" w:rsidDel="00042520">
          <w:rPr>
            <w:rFonts w:ascii="Arial" w:hAnsi="Arial" w:cs="Arial"/>
            <w:rPrChange w:id="7862" w:author="Jeroen Pols" w:date="2020-08-05T13:04:00Z">
              <w:rPr>
                <w:rFonts w:ascii="Arial" w:hAnsi="Arial" w:cs="Arial"/>
                <w:sz w:val="20"/>
                <w:szCs w:val="20"/>
              </w:rPr>
            </w:rPrChange>
          </w:rPr>
          <w:delText xml:space="preserve"> </w:delText>
        </w:r>
        <w:r w:rsidR="00992E2A" w:rsidRPr="00415DBA" w:rsidDel="00042520">
          <w:rPr>
            <w:rFonts w:ascii="Arial" w:hAnsi="Arial" w:cs="Arial"/>
            <w:rPrChange w:id="7863" w:author="Jeroen Pols" w:date="2020-08-05T13:04:00Z">
              <w:rPr>
                <w:rFonts w:ascii="Arial" w:hAnsi="Arial" w:cs="Arial"/>
                <w:sz w:val="20"/>
                <w:szCs w:val="20"/>
              </w:rPr>
            </w:rPrChange>
          </w:rPr>
          <w:delText xml:space="preserve">ruim 5.000 </w:delText>
        </w:r>
        <w:r w:rsidR="00992E2A" w:rsidRPr="00415DBA" w:rsidDel="00042520">
          <w:rPr>
            <w:rFonts w:ascii="Arial" w:hAnsi="Arial" w:cs="Arial"/>
            <w:u w:val="single"/>
            <w:rPrChange w:id="7864" w:author="Jeroen Pols" w:date="2020-08-05T13:04:00Z">
              <w:rPr>
                <w:rFonts w:ascii="Arial" w:hAnsi="Arial" w:cs="Arial"/>
                <w:sz w:val="20"/>
                <w:szCs w:val="20"/>
                <w:u w:val="single"/>
              </w:rPr>
            </w:rPrChange>
          </w:rPr>
          <w:delText>mee</w:delText>
        </w:r>
        <w:r w:rsidR="00992E2A" w:rsidRPr="00415DBA" w:rsidDel="00042520">
          <w:rPr>
            <w:rFonts w:ascii="Arial" w:hAnsi="Arial" w:cs="Arial"/>
            <w:rPrChange w:id="7865" w:author="Jeroen Pols" w:date="2020-08-05T13:04:00Z">
              <w:rPr>
                <w:rFonts w:ascii="Arial" w:hAnsi="Arial" w:cs="Arial"/>
                <w:sz w:val="20"/>
                <w:szCs w:val="20"/>
              </w:rPr>
            </w:rPrChange>
          </w:rPr>
          <w:delText>r mensen behandeld.</w:delText>
        </w:r>
      </w:del>
    </w:p>
    <w:p w14:paraId="79A3371A" w14:textId="7095C66A" w:rsidR="00CE33A0" w:rsidRPr="00415DBA" w:rsidDel="00042520" w:rsidRDefault="00CE33A0" w:rsidP="00CC2C36">
      <w:pPr>
        <w:pStyle w:val="Lijstalinea"/>
        <w:jc w:val="both"/>
        <w:rPr>
          <w:del w:id="7866" w:author="Jeroen Pols" w:date="2020-08-02T15:20:00Z"/>
          <w:rFonts w:ascii="Arial" w:hAnsi="Arial" w:cs="Arial"/>
          <w:rPrChange w:id="7867" w:author="Jeroen Pols" w:date="2020-08-05T13:04:00Z">
            <w:rPr>
              <w:del w:id="7868" w:author="Jeroen Pols" w:date="2020-08-02T15:20:00Z"/>
              <w:rFonts w:ascii="Arial" w:hAnsi="Arial" w:cs="Arial"/>
              <w:sz w:val="20"/>
              <w:szCs w:val="20"/>
            </w:rPr>
          </w:rPrChange>
        </w:rPr>
      </w:pPr>
    </w:p>
    <w:p w14:paraId="15721451" w14:textId="71EB1B72" w:rsidR="00572646" w:rsidRPr="00415DBA" w:rsidDel="00042520" w:rsidRDefault="00787099" w:rsidP="00721D22">
      <w:pPr>
        <w:pStyle w:val="Lijstalinea"/>
        <w:numPr>
          <w:ilvl w:val="0"/>
          <w:numId w:val="6"/>
        </w:numPr>
        <w:spacing w:after="160" w:line="240" w:lineRule="auto"/>
        <w:ind w:left="709" w:hanging="425"/>
        <w:jc w:val="both"/>
        <w:rPr>
          <w:del w:id="7869" w:author="Jeroen Pols" w:date="2020-08-02T15:20:00Z"/>
          <w:rFonts w:ascii="Arial" w:hAnsi="Arial" w:cs="Arial"/>
          <w:rPrChange w:id="7870" w:author="Jeroen Pols" w:date="2020-08-05T13:04:00Z">
            <w:rPr>
              <w:del w:id="7871" w:author="Jeroen Pols" w:date="2020-08-02T15:20:00Z"/>
              <w:rFonts w:ascii="Arial" w:hAnsi="Arial" w:cs="Arial"/>
              <w:sz w:val="20"/>
              <w:szCs w:val="20"/>
            </w:rPr>
          </w:rPrChange>
        </w:rPr>
      </w:pPr>
      <w:del w:id="7872" w:author="Jeroen Pols" w:date="2020-08-02T15:20:00Z">
        <w:r w:rsidRPr="00415DBA" w:rsidDel="00042520">
          <w:rPr>
            <w:rFonts w:ascii="Arial" w:hAnsi="Arial" w:cs="Arial"/>
            <w:rPrChange w:id="7873" w:author="Jeroen Pols" w:date="2020-08-05T13:04:00Z">
              <w:rPr>
                <w:rFonts w:ascii="Arial" w:hAnsi="Arial" w:cs="Arial"/>
                <w:sz w:val="20"/>
                <w:szCs w:val="20"/>
              </w:rPr>
            </w:rPrChange>
          </w:rPr>
          <w:delText xml:space="preserve">Ook is het belangrijk om de sterftecijfers </w:delText>
        </w:r>
        <w:r w:rsidR="006F378E" w:rsidRPr="00415DBA" w:rsidDel="00042520">
          <w:rPr>
            <w:rFonts w:ascii="Arial" w:hAnsi="Arial" w:cs="Arial"/>
            <w:rPrChange w:id="7874" w:author="Jeroen Pols" w:date="2020-08-05T13:04:00Z">
              <w:rPr>
                <w:rFonts w:ascii="Arial" w:hAnsi="Arial" w:cs="Arial"/>
                <w:sz w:val="20"/>
                <w:szCs w:val="20"/>
              </w:rPr>
            </w:rPrChange>
          </w:rPr>
          <w:delText xml:space="preserve">in de juiste context te plaatsen. </w:delText>
        </w:r>
        <w:r w:rsidR="00E828CA" w:rsidRPr="00415DBA" w:rsidDel="00042520">
          <w:rPr>
            <w:rFonts w:ascii="Arial" w:hAnsi="Arial" w:cs="Arial"/>
            <w:rPrChange w:id="7875" w:author="Jeroen Pols" w:date="2020-08-05T13:04:00Z">
              <w:rPr>
                <w:rFonts w:ascii="Arial" w:hAnsi="Arial" w:cs="Arial"/>
                <w:sz w:val="20"/>
                <w:szCs w:val="20"/>
              </w:rPr>
            </w:rPrChange>
          </w:rPr>
          <w:delText xml:space="preserve">De media en politici hebben het publiek </w:delText>
        </w:r>
        <w:r w:rsidR="00CE33A0" w:rsidRPr="00415DBA" w:rsidDel="00042520">
          <w:rPr>
            <w:rFonts w:ascii="Arial" w:hAnsi="Arial" w:cs="Arial"/>
            <w:rPrChange w:id="7876" w:author="Jeroen Pols" w:date="2020-08-05T13:04:00Z">
              <w:rPr>
                <w:rFonts w:ascii="Arial" w:hAnsi="Arial" w:cs="Arial"/>
                <w:sz w:val="20"/>
                <w:szCs w:val="20"/>
              </w:rPr>
            </w:rPrChange>
          </w:rPr>
          <w:delText xml:space="preserve">de afgelopen maanden </w:delText>
        </w:r>
        <w:r w:rsidR="00E828CA" w:rsidRPr="00415DBA" w:rsidDel="00042520">
          <w:rPr>
            <w:rFonts w:ascii="Arial" w:hAnsi="Arial" w:cs="Arial"/>
            <w:rPrChange w:id="7877" w:author="Jeroen Pols" w:date="2020-08-05T13:04:00Z">
              <w:rPr>
                <w:rFonts w:ascii="Arial" w:hAnsi="Arial" w:cs="Arial"/>
                <w:sz w:val="20"/>
                <w:szCs w:val="20"/>
              </w:rPr>
            </w:rPrChange>
          </w:rPr>
          <w:delText xml:space="preserve">dagelijks met blote </w:delText>
        </w:r>
        <w:r w:rsidR="00CE33A0" w:rsidRPr="00415DBA" w:rsidDel="00042520">
          <w:rPr>
            <w:rFonts w:ascii="Arial" w:hAnsi="Arial" w:cs="Arial"/>
            <w:rPrChange w:id="7878" w:author="Jeroen Pols" w:date="2020-08-05T13:04:00Z">
              <w:rPr>
                <w:rFonts w:ascii="Arial" w:hAnsi="Arial" w:cs="Arial"/>
                <w:sz w:val="20"/>
                <w:szCs w:val="20"/>
              </w:rPr>
            </w:rPrChange>
          </w:rPr>
          <w:delText xml:space="preserve">cijfers van sterfgevallen met COVID-19 geïmpregneerd zonder deze in verhouding met de </w:delText>
        </w:r>
        <w:r w:rsidR="00BC726D" w:rsidRPr="00415DBA" w:rsidDel="00042520">
          <w:rPr>
            <w:rFonts w:ascii="Arial" w:hAnsi="Arial" w:cs="Arial"/>
            <w:rPrChange w:id="7879" w:author="Jeroen Pols" w:date="2020-08-05T13:04:00Z">
              <w:rPr>
                <w:rFonts w:ascii="Arial" w:hAnsi="Arial" w:cs="Arial"/>
                <w:sz w:val="20"/>
                <w:szCs w:val="20"/>
              </w:rPr>
            </w:rPrChange>
          </w:rPr>
          <w:delText>overige sterftecijfers te plaatsen. Zo stierven in het eerste kwartaal van 2019</w:delText>
        </w:r>
        <w:r w:rsidR="00E34DE1" w:rsidRPr="00415DBA" w:rsidDel="00042520">
          <w:rPr>
            <w:rFonts w:ascii="Arial" w:hAnsi="Arial" w:cs="Arial"/>
            <w:rPrChange w:id="7880" w:author="Jeroen Pols" w:date="2020-08-05T13:04:00Z">
              <w:rPr>
                <w:rFonts w:ascii="Arial" w:hAnsi="Arial" w:cs="Arial"/>
                <w:sz w:val="20"/>
                <w:szCs w:val="20"/>
              </w:rPr>
            </w:rPrChange>
          </w:rPr>
          <w:delText xml:space="preserve"> dagelijks</w:delText>
        </w:r>
        <w:r w:rsidR="00BC726D" w:rsidRPr="00415DBA" w:rsidDel="00042520">
          <w:rPr>
            <w:rFonts w:ascii="Arial" w:hAnsi="Arial" w:cs="Arial"/>
            <w:rPrChange w:id="7881" w:author="Jeroen Pols" w:date="2020-08-05T13:04:00Z">
              <w:rPr>
                <w:rFonts w:ascii="Arial" w:hAnsi="Arial" w:cs="Arial"/>
                <w:sz w:val="20"/>
                <w:szCs w:val="20"/>
              </w:rPr>
            </w:rPrChange>
          </w:rPr>
          <w:delText xml:space="preserve"> </w:delText>
        </w:r>
        <w:r w:rsidR="00555C41" w:rsidRPr="00415DBA" w:rsidDel="00042520">
          <w:rPr>
            <w:rFonts w:ascii="Arial" w:hAnsi="Arial" w:cs="Arial"/>
            <w:rPrChange w:id="7882" w:author="Jeroen Pols" w:date="2020-08-05T13:04:00Z">
              <w:rPr>
                <w:rFonts w:ascii="Arial" w:hAnsi="Arial" w:cs="Arial"/>
                <w:sz w:val="20"/>
                <w:szCs w:val="20"/>
              </w:rPr>
            </w:rPrChange>
          </w:rPr>
          <w:delText>112 mensen aan hart-</w:delText>
        </w:r>
        <w:r w:rsidR="00E34DE1" w:rsidRPr="00415DBA" w:rsidDel="00042520">
          <w:rPr>
            <w:rFonts w:ascii="Arial" w:hAnsi="Arial" w:cs="Arial"/>
            <w:rPrChange w:id="7883" w:author="Jeroen Pols" w:date="2020-08-05T13:04:00Z">
              <w:rPr>
                <w:rFonts w:ascii="Arial" w:hAnsi="Arial" w:cs="Arial"/>
                <w:sz w:val="20"/>
                <w:szCs w:val="20"/>
              </w:rPr>
            </w:rPrChange>
          </w:rPr>
          <w:delText xml:space="preserve"> en vaatziekten</w:delText>
        </w:r>
        <w:r w:rsidR="00C346B8" w:rsidRPr="00415DBA" w:rsidDel="00042520">
          <w:rPr>
            <w:rFonts w:ascii="Arial" w:hAnsi="Arial" w:cs="Arial"/>
            <w:rPrChange w:id="7884" w:author="Jeroen Pols" w:date="2020-08-05T13:04:00Z">
              <w:rPr>
                <w:rFonts w:ascii="Arial" w:hAnsi="Arial" w:cs="Arial"/>
                <w:sz w:val="20"/>
                <w:szCs w:val="20"/>
              </w:rPr>
            </w:rPrChange>
          </w:rPr>
          <w:delText xml:space="preserve">, 66 aan </w:delText>
        </w:r>
        <w:r w:rsidR="004B4C4D" w:rsidRPr="00415DBA" w:rsidDel="00042520">
          <w:rPr>
            <w:rFonts w:ascii="Arial" w:hAnsi="Arial" w:cs="Arial"/>
            <w:rPrChange w:id="7885" w:author="Jeroen Pols" w:date="2020-08-05T13:04:00Z">
              <w:rPr>
                <w:rFonts w:ascii="Arial" w:hAnsi="Arial" w:cs="Arial"/>
                <w:sz w:val="20"/>
                <w:szCs w:val="20"/>
              </w:rPr>
            </w:rPrChange>
          </w:rPr>
          <w:delText xml:space="preserve">psychische stoornissen en ziekten zenuwstelsel </w:delText>
        </w:r>
        <w:r w:rsidR="00242A3F" w:rsidRPr="00415DBA" w:rsidDel="00042520">
          <w:rPr>
            <w:rFonts w:ascii="Arial" w:hAnsi="Arial" w:cs="Arial"/>
            <w:rPrChange w:id="7886" w:author="Jeroen Pols" w:date="2020-08-05T13:04:00Z">
              <w:rPr>
                <w:rFonts w:ascii="Arial" w:hAnsi="Arial" w:cs="Arial"/>
                <w:sz w:val="20"/>
                <w:szCs w:val="20"/>
              </w:rPr>
            </w:rPrChange>
          </w:rPr>
          <w:delText>en 133 aan kanker.</w:delText>
        </w:r>
        <w:r w:rsidR="00E34DE1" w:rsidRPr="00415DBA" w:rsidDel="00042520">
          <w:rPr>
            <w:rFonts w:ascii="Arial" w:hAnsi="Arial" w:cs="Arial"/>
            <w:rPrChange w:id="7887" w:author="Jeroen Pols" w:date="2020-08-05T13:04:00Z">
              <w:rPr>
                <w:rFonts w:ascii="Arial" w:hAnsi="Arial" w:cs="Arial"/>
                <w:sz w:val="20"/>
                <w:szCs w:val="20"/>
              </w:rPr>
            </w:rPrChange>
          </w:rPr>
          <w:delText xml:space="preserve"> </w:delText>
        </w:r>
        <w:r w:rsidR="00B4200B" w:rsidRPr="00415DBA" w:rsidDel="00042520">
          <w:rPr>
            <w:rFonts w:ascii="Arial" w:hAnsi="Arial" w:cs="Arial"/>
            <w:rPrChange w:id="7888" w:author="Jeroen Pols" w:date="2020-08-05T13:04:00Z">
              <w:rPr>
                <w:rFonts w:ascii="Arial" w:hAnsi="Arial" w:cs="Arial"/>
                <w:sz w:val="20"/>
                <w:szCs w:val="20"/>
              </w:rPr>
            </w:rPrChange>
          </w:rPr>
          <w:delText>Deze aantallen mensen sterven iedere da</w:delText>
        </w:r>
        <w:r w:rsidR="005A401D" w:rsidRPr="00415DBA" w:rsidDel="00042520">
          <w:rPr>
            <w:rFonts w:ascii="Arial" w:hAnsi="Arial" w:cs="Arial"/>
            <w:rPrChange w:id="7889" w:author="Jeroen Pols" w:date="2020-08-05T13:04:00Z">
              <w:rPr>
                <w:rFonts w:ascii="Arial" w:hAnsi="Arial" w:cs="Arial"/>
                <w:sz w:val="20"/>
                <w:szCs w:val="20"/>
              </w:rPr>
            </w:rPrChange>
          </w:rPr>
          <w:delText>g aan deze ziekten jaar, jaar</w:delText>
        </w:r>
        <w:r w:rsidR="00231390" w:rsidRPr="00415DBA" w:rsidDel="00042520">
          <w:rPr>
            <w:rFonts w:ascii="Arial" w:hAnsi="Arial" w:cs="Arial"/>
            <w:rPrChange w:id="7890" w:author="Jeroen Pols" w:date="2020-08-05T13:04:00Z">
              <w:rPr>
                <w:rFonts w:ascii="Arial" w:hAnsi="Arial" w:cs="Arial"/>
                <w:sz w:val="20"/>
                <w:szCs w:val="20"/>
              </w:rPr>
            </w:rPrChange>
          </w:rPr>
          <w:delText xml:space="preserve"> uit</w:delText>
        </w:r>
        <w:r w:rsidR="005A401D" w:rsidRPr="00415DBA" w:rsidDel="00042520">
          <w:rPr>
            <w:rFonts w:ascii="Arial" w:hAnsi="Arial" w:cs="Arial"/>
            <w:rPrChange w:id="7891" w:author="Jeroen Pols" w:date="2020-08-05T13:04:00Z">
              <w:rPr>
                <w:rFonts w:ascii="Arial" w:hAnsi="Arial" w:cs="Arial"/>
                <w:sz w:val="20"/>
                <w:szCs w:val="20"/>
              </w:rPr>
            </w:rPrChange>
          </w:rPr>
          <w:delText xml:space="preserve">. </w:delText>
        </w:r>
        <w:r w:rsidR="002D26AA" w:rsidRPr="00415DBA" w:rsidDel="00042520">
          <w:rPr>
            <w:rFonts w:ascii="Arial" w:hAnsi="Arial" w:cs="Arial"/>
            <w:rPrChange w:id="7892" w:author="Jeroen Pols" w:date="2020-08-05T13:04:00Z">
              <w:rPr>
                <w:rFonts w:ascii="Arial" w:hAnsi="Arial" w:cs="Arial"/>
                <w:sz w:val="20"/>
                <w:szCs w:val="20"/>
              </w:rPr>
            </w:rPrChange>
          </w:rPr>
          <w:delText>De samenleving is desondanks niet volledig in het teken</w:delText>
        </w:r>
        <w:r w:rsidR="00231390" w:rsidRPr="00415DBA" w:rsidDel="00042520">
          <w:rPr>
            <w:rFonts w:ascii="Arial" w:hAnsi="Arial" w:cs="Arial"/>
            <w:rPrChange w:id="7893" w:author="Jeroen Pols" w:date="2020-08-05T13:04:00Z">
              <w:rPr>
                <w:rFonts w:ascii="Arial" w:hAnsi="Arial" w:cs="Arial"/>
                <w:sz w:val="20"/>
                <w:szCs w:val="20"/>
              </w:rPr>
            </w:rPrChange>
          </w:rPr>
          <w:delText xml:space="preserve"> gesteld</w:delText>
        </w:r>
        <w:r w:rsidR="002D26AA" w:rsidRPr="00415DBA" w:rsidDel="00042520">
          <w:rPr>
            <w:rFonts w:ascii="Arial" w:hAnsi="Arial" w:cs="Arial"/>
            <w:rPrChange w:id="7894" w:author="Jeroen Pols" w:date="2020-08-05T13:04:00Z">
              <w:rPr>
                <w:rFonts w:ascii="Arial" w:hAnsi="Arial" w:cs="Arial"/>
                <w:sz w:val="20"/>
                <w:szCs w:val="20"/>
              </w:rPr>
            </w:rPrChange>
          </w:rPr>
          <w:delText xml:space="preserve"> van maatregelen om deze sterfgevallen te voorkomen</w:delText>
        </w:r>
        <w:r w:rsidR="00B51C1A" w:rsidRPr="00415DBA" w:rsidDel="00042520">
          <w:rPr>
            <w:rFonts w:ascii="Arial" w:hAnsi="Arial" w:cs="Arial"/>
            <w:rPrChange w:id="7895" w:author="Jeroen Pols" w:date="2020-08-05T13:04:00Z">
              <w:rPr>
                <w:rFonts w:ascii="Arial" w:hAnsi="Arial" w:cs="Arial"/>
                <w:sz w:val="20"/>
                <w:szCs w:val="20"/>
              </w:rPr>
            </w:rPrChange>
          </w:rPr>
          <w:delText xml:space="preserve"> noch zijn er wetten aangenomen </w:delText>
        </w:r>
        <w:r w:rsidR="00DD647D" w:rsidRPr="00415DBA" w:rsidDel="00042520">
          <w:rPr>
            <w:rFonts w:ascii="Arial" w:hAnsi="Arial" w:cs="Arial"/>
            <w:rPrChange w:id="7896" w:author="Jeroen Pols" w:date="2020-08-05T13:04:00Z">
              <w:rPr>
                <w:rFonts w:ascii="Arial" w:hAnsi="Arial" w:cs="Arial"/>
                <w:sz w:val="20"/>
                <w:szCs w:val="20"/>
              </w:rPr>
            </w:rPrChange>
          </w:rPr>
          <w:delText xml:space="preserve">en apps ontwikkeld </w:delText>
        </w:r>
        <w:r w:rsidR="00B51C1A" w:rsidRPr="00415DBA" w:rsidDel="00042520">
          <w:rPr>
            <w:rFonts w:ascii="Arial" w:hAnsi="Arial" w:cs="Arial"/>
            <w:rPrChange w:id="7897" w:author="Jeroen Pols" w:date="2020-08-05T13:04:00Z">
              <w:rPr>
                <w:rFonts w:ascii="Arial" w:hAnsi="Arial" w:cs="Arial"/>
                <w:sz w:val="20"/>
                <w:szCs w:val="20"/>
              </w:rPr>
            </w:rPrChange>
          </w:rPr>
          <w:delText>om de</w:delText>
        </w:r>
        <w:r w:rsidR="00DD647D" w:rsidRPr="00415DBA" w:rsidDel="00042520">
          <w:rPr>
            <w:rFonts w:ascii="Arial" w:hAnsi="Arial" w:cs="Arial"/>
            <w:rPrChange w:id="7898" w:author="Jeroen Pols" w:date="2020-08-05T13:04:00Z">
              <w:rPr>
                <w:rFonts w:ascii="Arial" w:hAnsi="Arial" w:cs="Arial"/>
                <w:sz w:val="20"/>
                <w:szCs w:val="20"/>
              </w:rPr>
            </w:rPrChange>
          </w:rPr>
          <w:delText xml:space="preserve"> hele</w:delText>
        </w:r>
        <w:r w:rsidR="00B51C1A" w:rsidRPr="00415DBA" w:rsidDel="00042520">
          <w:rPr>
            <w:rFonts w:ascii="Arial" w:hAnsi="Arial" w:cs="Arial"/>
            <w:rPrChange w:id="7899" w:author="Jeroen Pols" w:date="2020-08-05T13:04:00Z">
              <w:rPr>
                <w:rFonts w:ascii="Arial" w:hAnsi="Arial" w:cs="Arial"/>
                <w:sz w:val="20"/>
                <w:szCs w:val="20"/>
              </w:rPr>
            </w:rPrChange>
          </w:rPr>
          <w:delText xml:space="preserve"> bevolking</w:delText>
        </w:r>
        <w:r w:rsidR="00DD647D" w:rsidRPr="00415DBA" w:rsidDel="00042520">
          <w:rPr>
            <w:rFonts w:ascii="Arial" w:hAnsi="Arial" w:cs="Arial"/>
            <w:rPrChange w:id="7900" w:author="Jeroen Pols" w:date="2020-08-05T13:04:00Z">
              <w:rPr>
                <w:rFonts w:ascii="Arial" w:hAnsi="Arial" w:cs="Arial"/>
                <w:sz w:val="20"/>
                <w:szCs w:val="20"/>
              </w:rPr>
            </w:rPrChange>
          </w:rPr>
          <w:delText xml:space="preserve"> minutieus te kunnen volgen</w:delText>
        </w:r>
        <w:r w:rsidR="00B51C1A" w:rsidRPr="00415DBA" w:rsidDel="00042520">
          <w:rPr>
            <w:rFonts w:ascii="Arial" w:hAnsi="Arial" w:cs="Arial"/>
            <w:rPrChange w:id="7901" w:author="Jeroen Pols" w:date="2020-08-05T13:04:00Z">
              <w:rPr>
                <w:rFonts w:ascii="Arial" w:hAnsi="Arial" w:cs="Arial"/>
                <w:sz w:val="20"/>
                <w:szCs w:val="20"/>
              </w:rPr>
            </w:rPrChange>
          </w:rPr>
          <w:delText xml:space="preserve"> of zij </w:delText>
        </w:r>
        <w:r w:rsidR="00190B15" w:rsidRPr="00415DBA" w:rsidDel="00042520">
          <w:rPr>
            <w:rFonts w:ascii="Arial" w:hAnsi="Arial" w:cs="Arial"/>
            <w:rPrChange w:id="7902" w:author="Jeroen Pols" w:date="2020-08-05T13:04:00Z">
              <w:rPr>
                <w:rFonts w:ascii="Arial" w:hAnsi="Arial" w:cs="Arial"/>
                <w:sz w:val="20"/>
                <w:szCs w:val="20"/>
              </w:rPr>
            </w:rPrChange>
          </w:rPr>
          <w:delText xml:space="preserve">voldoende inspanningen plegen om deze ziekten te voorkomen. </w:delText>
        </w:r>
        <w:r w:rsidR="00231390" w:rsidRPr="00415DBA" w:rsidDel="00042520">
          <w:rPr>
            <w:rFonts w:ascii="Arial" w:hAnsi="Arial" w:cs="Arial"/>
            <w:rPrChange w:id="7903" w:author="Jeroen Pols" w:date="2020-08-05T13:04:00Z">
              <w:rPr>
                <w:rFonts w:ascii="Arial" w:hAnsi="Arial" w:cs="Arial"/>
                <w:sz w:val="20"/>
                <w:szCs w:val="20"/>
              </w:rPr>
            </w:rPrChange>
          </w:rPr>
          <w:delText>Ook is de economie niet in</w:delText>
        </w:r>
        <w:r w:rsidR="00EF36BC" w:rsidRPr="00415DBA" w:rsidDel="00042520">
          <w:rPr>
            <w:rFonts w:ascii="Arial" w:hAnsi="Arial" w:cs="Arial"/>
            <w:rPrChange w:id="7904" w:author="Jeroen Pols" w:date="2020-08-05T13:04:00Z">
              <w:rPr>
                <w:rFonts w:ascii="Arial" w:hAnsi="Arial" w:cs="Arial"/>
                <w:sz w:val="20"/>
                <w:szCs w:val="20"/>
              </w:rPr>
            </w:rPrChange>
          </w:rPr>
          <w:delText xml:space="preserve"> de afgrond gestort. </w:delText>
        </w:r>
        <w:r w:rsidR="00010E06" w:rsidRPr="00415DBA" w:rsidDel="00042520">
          <w:rPr>
            <w:rFonts w:ascii="Arial" w:hAnsi="Arial" w:cs="Arial"/>
            <w:rPrChange w:id="7905" w:author="Jeroen Pols" w:date="2020-08-05T13:04:00Z">
              <w:rPr>
                <w:rFonts w:ascii="Arial" w:hAnsi="Arial" w:cs="Arial"/>
                <w:sz w:val="20"/>
                <w:szCs w:val="20"/>
              </w:rPr>
            </w:rPrChange>
          </w:rPr>
          <w:delText>Gedurende de gehele</w:delText>
        </w:r>
        <w:r w:rsidR="00F809F6" w:rsidRPr="00415DBA" w:rsidDel="00042520">
          <w:rPr>
            <w:rFonts w:ascii="Arial" w:hAnsi="Arial" w:cs="Arial"/>
            <w:rPrChange w:id="7906" w:author="Jeroen Pols" w:date="2020-08-05T13:04:00Z">
              <w:rPr>
                <w:rFonts w:ascii="Arial" w:hAnsi="Arial" w:cs="Arial"/>
                <w:sz w:val="20"/>
                <w:szCs w:val="20"/>
              </w:rPr>
            </w:rPrChange>
          </w:rPr>
          <w:delText xml:space="preserve"> COVID-19-epidemie waren </w:delText>
        </w:r>
        <w:r w:rsidR="00DD0FA0" w:rsidRPr="00415DBA" w:rsidDel="00042520">
          <w:rPr>
            <w:rFonts w:ascii="Arial" w:hAnsi="Arial" w:cs="Arial"/>
            <w:rPrChange w:id="7907" w:author="Jeroen Pols" w:date="2020-08-05T13:04:00Z">
              <w:rPr>
                <w:rFonts w:ascii="Arial" w:hAnsi="Arial" w:cs="Arial"/>
                <w:sz w:val="20"/>
                <w:szCs w:val="20"/>
              </w:rPr>
            </w:rPrChange>
          </w:rPr>
          <w:delText>ongeveer 10</w:delText>
        </w:r>
        <w:r w:rsidR="00F809F6" w:rsidRPr="00415DBA" w:rsidDel="00042520">
          <w:rPr>
            <w:rFonts w:ascii="Arial" w:hAnsi="Arial" w:cs="Arial"/>
            <w:rPrChange w:id="7908" w:author="Jeroen Pols" w:date="2020-08-05T13:04:00Z">
              <w:rPr>
                <w:rFonts w:ascii="Arial" w:hAnsi="Arial" w:cs="Arial"/>
                <w:sz w:val="20"/>
                <w:szCs w:val="20"/>
              </w:rPr>
            </w:rPrChange>
          </w:rPr>
          <w:delText xml:space="preserve"> dagen waarop er rond de 150 mensen </w:delText>
        </w:r>
        <w:r w:rsidR="00DD0FA0" w:rsidRPr="00415DBA" w:rsidDel="00042520">
          <w:rPr>
            <w:rFonts w:ascii="Arial" w:hAnsi="Arial" w:cs="Arial"/>
            <w:rPrChange w:id="7909" w:author="Jeroen Pols" w:date="2020-08-05T13:04:00Z">
              <w:rPr>
                <w:rFonts w:ascii="Arial" w:hAnsi="Arial" w:cs="Arial"/>
                <w:sz w:val="20"/>
                <w:szCs w:val="20"/>
              </w:rPr>
            </w:rPrChange>
          </w:rPr>
          <w:delText xml:space="preserve">per dag </w:delText>
        </w:r>
        <w:r w:rsidR="00010E06" w:rsidRPr="00415DBA" w:rsidDel="00042520">
          <w:rPr>
            <w:rFonts w:ascii="Arial" w:hAnsi="Arial" w:cs="Arial"/>
            <w:rPrChange w:id="7910" w:author="Jeroen Pols" w:date="2020-08-05T13:04:00Z">
              <w:rPr>
                <w:rFonts w:ascii="Arial" w:hAnsi="Arial" w:cs="Arial"/>
                <w:sz w:val="20"/>
                <w:szCs w:val="20"/>
              </w:rPr>
            </w:rPrChange>
          </w:rPr>
          <w:delText>met het virus stierven.</w:delText>
        </w:r>
        <w:r w:rsidR="00DD0FA0" w:rsidRPr="00415DBA" w:rsidDel="00042520">
          <w:rPr>
            <w:rFonts w:ascii="Arial" w:hAnsi="Arial" w:cs="Arial"/>
            <w:rPrChange w:id="7911" w:author="Jeroen Pols" w:date="2020-08-05T13:04:00Z">
              <w:rPr>
                <w:rFonts w:ascii="Arial" w:hAnsi="Arial" w:cs="Arial"/>
                <w:sz w:val="20"/>
                <w:szCs w:val="20"/>
              </w:rPr>
            </w:rPrChange>
          </w:rPr>
          <w:delText xml:space="preserve"> Indien het </w:delText>
        </w:r>
        <w:r w:rsidR="00DD263E" w:rsidRPr="00415DBA" w:rsidDel="00042520">
          <w:rPr>
            <w:rFonts w:ascii="Arial" w:hAnsi="Arial" w:cs="Arial"/>
            <w:rPrChange w:id="7912" w:author="Jeroen Pols" w:date="2020-08-05T13:04:00Z">
              <w:rPr>
                <w:rFonts w:ascii="Arial" w:hAnsi="Arial" w:cs="Arial"/>
                <w:sz w:val="20"/>
                <w:szCs w:val="20"/>
              </w:rPr>
            </w:rPrChange>
          </w:rPr>
          <w:delText xml:space="preserve">8-uurjournaal naast de COVID-19-doden </w:delText>
        </w:r>
        <w:r w:rsidR="0046762B" w:rsidRPr="00415DBA" w:rsidDel="00042520">
          <w:rPr>
            <w:rFonts w:ascii="Arial" w:hAnsi="Arial" w:cs="Arial"/>
            <w:rPrChange w:id="7913" w:author="Jeroen Pols" w:date="2020-08-05T13:04:00Z">
              <w:rPr>
                <w:rFonts w:ascii="Arial" w:hAnsi="Arial" w:cs="Arial"/>
                <w:sz w:val="20"/>
                <w:szCs w:val="20"/>
              </w:rPr>
            </w:rPrChange>
          </w:rPr>
          <w:delText xml:space="preserve">dagelijks </w:delText>
        </w:r>
        <w:r w:rsidR="00DD263E" w:rsidRPr="00415DBA" w:rsidDel="00042520">
          <w:rPr>
            <w:rFonts w:ascii="Arial" w:hAnsi="Arial" w:cs="Arial"/>
            <w:rPrChange w:id="7914" w:author="Jeroen Pols" w:date="2020-08-05T13:04:00Z">
              <w:rPr>
                <w:rFonts w:ascii="Arial" w:hAnsi="Arial" w:cs="Arial"/>
                <w:sz w:val="20"/>
                <w:szCs w:val="20"/>
              </w:rPr>
            </w:rPrChange>
          </w:rPr>
          <w:delText xml:space="preserve">deze cijfers genoemd had, </w:delText>
        </w:r>
        <w:r w:rsidR="0046762B" w:rsidRPr="00415DBA" w:rsidDel="00042520">
          <w:rPr>
            <w:rFonts w:ascii="Arial" w:hAnsi="Arial" w:cs="Arial"/>
            <w:rPrChange w:id="7915" w:author="Jeroen Pols" w:date="2020-08-05T13:04:00Z">
              <w:rPr>
                <w:rFonts w:ascii="Arial" w:hAnsi="Arial" w:cs="Arial"/>
                <w:sz w:val="20"/>
                <w:szCs w:val="20"/>
              </w:rPr>
            </w:rPrChange>
          </w:rPr>
          <w:delText xml:space="preserve">was Nederland snel genezen van de angstpsychose. </w:delText>
        </w:r>
      </w:del>
    </w:p>
    <w:p w14:paraId="7BCBA534" w14:textId="6388C944" w:rsidR="001B2A57" w:rsidRPr="00415DBA" w:rsidDel="00042520" w:rsidRDefault="001B2A57" w:rsidP="00205864">
      <w:pPr>
        <w:pStyle w:val="Lijstalinea"/>
        <w:spacing w:after="160" w:line="240" w:lineRule="auto"/>
        <w:ind w:left="709" w:hanging="425"/>
        <w:jc w:val="both"/>
        <w:rPr>
          <w:del w:id="7916" w:author="Jeroen Pols" w:date="2020-08-02T15:20:00Z"/>
          <w:rFonts w:ascii="Arial" w:hAnsi="Arial" w:cs="Arial"/>
          <w:rPrChange w:id="7917" w:author="Jeroen Pols" w:date="2020-08-05T13:04:00Z">
            <w:rPr>
              <w:del w:id="7918" w:author="Jeroen Pols" w:date="2020-08-02T15:20:00Z"/>
              <w:rFonts w:ascii="Arial" w:hAnsi="Arial" w:cs="Arial"/>
              <w:sz w:val="20"/>
              <w:szCs w:val="20"/>
            </w:rPr>
          </w:rPrChange>
        </w:rPr>
      </w:pPr>
    </w:p>
    <w:p w14:paraId="7C1C9A21" w14:textId="2C2334A2" w:rsidR="00BE49AD" w:rsidRPr="00415DBA" w:rsidDel="00042520" w:rsidRDefault="00D72D99" w:rsidP="008D12F4">
      <w:pPr>
        <w:pStyle w:val="Lijstalinea"/>
        <w:numPr>
          <w:ilvl w:val="0"/>
          <w:numId w:val="6"/>
        </w:numPr>
        <w:spacing w:after="160" w:line="240" w:lineRule="auto"/>
        <w:ind w:left="641" w:hanging="425"/>
        <w:jc w:val="both"/>
        <w:rPr>
          <w:del w:id="7919" w:author="Jeroen Pols" w:date="2020-08-02T15:20:00Z"/>
          <w:rFonts w:ascii="Arial" w:hAnsi="Arial" w:cs="Arial"/>
          <w:u w:val="single"/>
          <w:rPrChange w:id="7920" w:author="Jeroen Pols" w:date="2020-08-05T13:04:00Z">
            <w:rPr>
              <w:del w:id="7921" w:author="Jeroen Pols" w:date="2020-08-02T15:20:00Z"/>
              <w:rFonts w:ascii="Arial" w:hAnsi="Arial" w:cs="Arial"/>
              <w:sz w:val="20"/>
              <w:szCs w:val="20"/>
              <w:u w:val="single"/>
            </w:rPr>
          </w:rPrChange>
        </w:rPr>
      </w:pPr>
      <w:del w:id="7922" w:author="Jeroen Pols" w:date="2020-08-02T15:20:00Z">
        <w:r w:rsidRPr="00415DBA" w:rsidDel="00042520">
          <w:rPr>
            <w:rFonts w:ascii="Arial" w:hAnsi="Arial" w:cs="Arial"/>
            <w:rPrChange w:id="7923" w:author="Jeroen Pols" w:date="2020-08-05T13:04:00Z">
              <w:rPr>
                <w:rFonts w:ascii="Arial" w:hAnsi="Arial" w:cs="Arial"/>
                <w:sz w:val="20"/>
                <w:szCs w:val="20"/>
              </w:rPr>
            </w:rPrChange>
          </w:rPr>
          <w:delText>Wat hier ook van zij:</w:delText>
        </w:r>
        <w:r w:rsidR="0098621F" w:rsidRPr="00415DBA" w:rsidDel="00042520">
          <w:rPr>
            <w:rFonts w:ascii="Arial" w:hAnsi="Arial" w:cs="Arial"/>
            <w:rPrChange w:id="7924" w:author="Jeroen Pols" w:date="2020-08-05T13:04:00Z">
              <w:rPr>
                <w:rFonts w:ascii="Arial" w:hAnsi="Arial" w:cs="Arial"/>
                <w:sz w:val="20"/>
                <w:szCs w:val="20"/>
              </w:rPr>
            </w:rPrChange>
          </w:rPr>
          <w:delText xml:space="preserve"> </w:delText>
        </w:r>
        <w:r w:rsidR="008403FE" w:rsidRPr="00415DBA" w:rsidDel="00042520">
          <w:rPr>
            <w:rFonts w:ascii="Arial" w:hAnsi="Arial" w:cs="Arial"/>
            <w:rPrChange w:id="7925" w:author="Jeroen Pols" w:date="2020-08-05T13:04:00Z">
              <w:rPr>
                <w:rFonts w:ascii="Arial" w:hAnsi="Arial" w:cs="Arial"/>
                <w:sz w:val="20"/>
                <w:szCs w:val="20"/>
              </w:rPr>
            </w:rPrChange>
          </w:rPr>
          <w:delText xml:space="preserve">zelfs met de meest flexibele rekenmethode blijft </w:delText>
        </w:r>
        <w:r w:rsidR="0098621F" w:rsidRPr="00415DBA" w:rsidDel="00042520">
          <w:rPr>
            <w:rFonts w:ascii="Arial" w:hAnsi="Arial" w:cs="Arial"/>
            <w:rPrChange w:id="7926" w:author="Jeroen Pols" w:date="2020-08-05T13:04:00Z">
              <w:rPr>
                <w:rFonts w:ascii="Arial" w:hAnsi="Arial" w:cs="Arial"/>
                <w:sz w:val="20"/>
                <w:szCs w:val="20"/>
              </w:rPr>
            </w:rPrChange>
          </w:rPr>
          <w:delText>het aantal COVID-19-doden</w:delText>
        </w:r>
        <w:r w:rsidR="008403FE" w:rsidRPr="00415DBA" w:rsidDel="00042520">
          <w:rPr>
            <w:rFonts w:ascii="Arial" w:hAnsi="Arial" w:cs="Arial"/>
            <w:rPrChange w:id="7927" w:author="Jeroen Pols" w:date="2020-08-05T13:04:00Z">
              <w:rPr>
                <w:rFonts w:ascii="Arial" w:hAnsi="Arial" w:cs="Arial"/>
                <w:sz w:val="20"/>
                <w:szCs w:val="20"/>
              </w:rPr>
            </w:rPrChange>
          </w:rPr>
          <w:delText xml:space="preserve"> </w:delText>
        </w:r>
        <w:r w:rsidR="0098621F" w:rsidRPr="00415DBA" w:rsidDel="00042520">
          <w:rPr>
            <w:rFonts w:ascii="Arial" w:hAnsi="Arial" w:cs="Arial"/>
            <w:rPrChange w:id="7928" w:author="Jeroen Pols" w:date="2020-08-05T13:04:00Z">
              <w:rPr>
                <w:rFonts w:ascii="Arial" w:hAnsi="Arial" w:cs="Arial"/>
                <w:sz w:val="20"/>
                <w:szCs w:val="20"/>
              </w:rPr>
            </w:rPrChange>
          </w:rPr>
          <w:delText xml:space="preserve">nog steeds ruim onder </w:delText>
        </w:r>
        <w:r w:rsidR="00EF36BC" w:rsidRPr="00415DBA" w:rsidDel="00042520">
          <w:rPr>
            <w:rFonts w:ascii="Arial" w:hAnsi="Arial" w:cs="Arial"/>
            <w:rPrChange w:id="7929" w:author="Jeroen Pols" w:date="2020-08-05T13:04:00Z">
              <w:rPr>
                <w:rFonts w:ascii="Arial" w:hAnsi="Arial" w:cs="Arial"/>
                <w:sz w:val="20"/>
                <w:szCs w:val="20"/>
              </w:rPr>
            </w:rPrChange>
          </w:rPr>
          <w:delText xml:space="preserve">de </w:delText>
        </w:r>
        <w:r w:rsidR="0098621F" w:rsidRPr="00415DBA" w:rsidDel="00042520">
          <w:rPr>
            <w:rFonts w:ascii="Arial" w:hAnsi="Arial" w:cs="Arial"/>
            <w:rPrChange w:id="7930" w:author="Jeroen Pols" w:date="2020-08-05T13:04:00Z">
              <w:rPr>
                <w:rFonts w:ascii="Arial" w:hAnsi="Arial" w:cs="Arial"/>
                <w:sz w:val="20"/>
                <w:szCs w:val="20"/>
              </w:rPr>
            </w:rPrChange>
          </w:rPr>
          <w:delText>geschatte influenzadoden</w:delText>
        </w:r>
        <w:r w:rsidR="00EF36BC" w:rsidRPr="00415DBA" w:rsidDel="00042520">
          <w:rPr>
            <w:rFonts w:ascii="Arial" w:hAnsi="Arial" w:cs="Arial"/>
            <w:rPrChange w:id="7931" w:author="Jeroen Pols" w:date="2020-08-05T13:04:00Z">
              <w:rPr>
                <w:rFonts w:ascii="Arial" w:hAnsi="Arial" w:cs="Arial"/>
                <w:sz w:val="20"/>
                <w:szCs w:val="20"/>
              </w:rPr>
            </w:rPrChange>
          </w:rPr>
          <w:delText xml:space="preserve"> van twee jaar geleden</w:delText>
        </w:r>
        <w:r w:rsidR="008403FE" w:rsidRPr="00415DBA" w:rsidDel="00042520">
          <w:rPr>
            <w:rFonts w:ascii="Arial" w:hAnsi="Arial" w:cs="Arial"/>
            <w:rPrChange w:id="7932" w:author="Jeroen Pols" w:date="2020-08-05T13:04:00Z">
              <w:rPr>
                <w:rFonts w:ascii="Arial" w:hAnsi="Arial" w:cs="Arial"/>
                <w:sz w:val="20"/>
                <w:szCs w:val="20"/>
              </w:rPr>
            </w:rPrChange>
          </w:rPr>
          <w:delText xml:space="preserve">. </w:delText>
        </w:r>
        <w:r w:rsidR="000930C3" w:rsidRPr="00415DBA" w:rsidDel="00042520">
          <w:rPr>
            <w:rFonts w:ascii="Arial" w:hAnsi="Arial" w:cs="Arial"/>
            <w:rPrChange w:id="7933" w:author="Jeroen Pols" w:date="2020-08-05T13:04:00Z">
              <w:rPr>
                <w:rFonts w:ascii="Arial" w:hAnsi="Arial" w:cs="Arial"/>
                <w:sz w:val="20"/>
                <w:szCs w:val="20"/>
              </w:rPr>
            </w:rPrChange>
          </w:rPr>
          <w:delText xml:space="preserve">Daarnaast zijn de slachtoffers </w:delText>
        </w:r>
        <w:r w:rsidR="00512F7D" w:rsidRPr="00415DBA" w:rsidDel="00042520">
          <w:rPr>
            <w:rFonts w:ascii="Arial" w:hAnsi="Arial" w:cs="Arial"/>
            <w:rPrChange w:id="7934" w:author="Jeroen Pols" w:date="2020-08-05T13:04:00Z">
              <w:rPr>
                <w:rFonts w:ascii="Arial" w:hAnsi="Arial" w:cs="Arial"/>
                <w:sz w:val="20"/>
                <w:szCs w:val="20"/>
              </w:rPr>
            </w:rPrChange>
          </w:rPr>
          <w:delText>bijna zonder uitzondering ouder dan 65 jaar m</w:delText>
        </w:r>
        <w:r w:rsidR="000F1B9E" w:rsidRPr="00415DBA" w:rsidDel="00042520">
          <w:rPr>
            <w:rFonts w:ascii="Arial" w:hAnsi="Arial" w:cs="Arial"/>
            <w:rPrChange w:id="7935" w:author="Jeroen Pols" w:date="2020-08-05T13:04:00Z">
              <w:rPr>
                <w:rFonts w:ascii="Arial" w:hAnsi="Arial" w:cs="Arial"/>
                <w:sz w:val="20"/>
                <w:szCs w:val="20"/>
              </w:rPr>
            </w:rPrChange>
          </w:rPr>
          <w:delText>et</w:delText>
        </w:r>
        <w:r w:rsidR="00512F7D" w:rsidRPr="00415DBA" w:rsidDel="00042520">
          <w:rPr>
            <w:rFonts w:ascii="Arial" w:hAnsi="Arial" w:cs="Arial"/>
            <w:rPrChange w:id="7936" w:author="Jeroen Pols" w:date="2020-08-05T13:04:00Z">
              <w:rPr>
                <w:rFonts w:ascii="Arial" w:hAnsi="Arial" w:cs="Arial"/>
                <w:sz w:val="20"/>
                <w:szCs w:val="20"/>
              </w:rPr>
            </w:rPrChange>
          </w:rPr>
          <w:delText xml:space="preserve"> meerdere</w:delText>
        </w:r>
        <w:r w:rsidR="002633D3" w:rsidRPr="00415DBA" w:rsidDel="00042520">
          <w:rPr>
            <w:rFonts w:ascii="Arial" w:hAnsi="Arial" w:cs="Arial"/>
            <w:rPrChange w:id="7937" w:author="Jeroen Pols" w:date="2020-08-05T13:04:00Z">
              <w:rPr>
                <w:rFonts w:ascii="Arial" w:hAnsi="Arial" w:cs="Arial"/>
                <w:sz w:val="20"/>
                <w:szCs w:val="20"/>
              </w:rPr>
            </w:rPrChange>
          </w:rPr>
          <w:delText xml:space="preserve"> comorbiditeiten</w:delText>
        </w:r>
        <w:r w:rsidR="00B856F3" w:rsidRPr="00415DBA" w:rsidDel="00042520">
          <w:rPr>
            <w:rFonts w:ascii="Arial" w:hAnsi="Arial" w:cs="Arial"/>
            <w:rPrChange w:id="7938" w:author="Jeroen Pols" w:date="2020-08-05T13:04:00Z">
              <w:rPr>
                <w:rFonts w:ascii="Arial" w:hAnsi="Arial" w:cs="Arial"/>
                <w:sz w:val="20"/>
                <w:szCs w:val="20"/>
              </w:rPr>
            </w:rPrChange>
          </w:rPr>
          <w:delText xml:space="preserve">. De </w:delText>
        </w:r>
        <w:r w:rsidR="000F7670" w:rsidRPr="00415DBA" w:rsidDel="00042520">
          <w:rPr>
            <w:rFonts w:ascii="Arial" w:hAnsi="Arial" w:cs="Arial"/>
            <w:rPrChange w:id="7939" w:author="Jeroen Pols" w:date="2020-08-05T13:04:00Z">
              <w:rPr>
                <w:rFonts w:ascii="Arial" w:hAnsi="Arial" w:cs="Arial"/>
                <w:sz w:val="20"/>
                <w:szCs w:val="20"/>
              </w:rPr>
            </w:rPrChange>
          </w:rPr>
          <w:delText>slachtoffergroep is identiek aan de slachtoffergroep van de jaarlijkse influenzagolf.</w:delText>
        </w:r>
        <w:r w:rsidR="00612059" w:rsidRPr="00415DBA" w:rsidDel="00042520">
          <w:rPr>
            <w:rFonts w:ascii="Arial" w:hAnsi="Arial" w:cs="Arial"/>
            <w:rPrChange w:id="7940" w:author="Jeroen Pols" w:date="2020-08-05T13:04:00Z">
              <w:rPr>
                <w:rFonts w:ascii="Arial" w:hAnsi="Arial" w:cs="Arial"/>
                <w:sz w:val="20"/>
                <w:szCs w:val="20"/>
              </w:rPr>
            </w:rPrChange>
          </w:rPr>
          <w:delText xml:space="preserve"> </w:delText>
        </w:r>
        <w:r w:rsidR="006855B1" w:rsidRPr="00415DBA" w:rsidDel="00042520">
          <w:rPr>
            <w:rFonts w:ascii="Arial" w:hAnsi="Arial" w:cs="Arial"/>
            <w:rPrChange w:id="7941" w:author="Jeroen Pols" w:date="2020-08-05T13:04:00Z">
              <w:rPr>
                <w:rFonts w:ascii="Arial" w:hAnsi="Arial" w:cs="Arial"/>
                <w:sz w:val="20"/>
                <w:szCs w:val="20"/>
              </w:rPr>
            </w:rPrChange>
          </w:rPr>
          <w:delText xml:space="preserve">Wittkowski </w:delText>
        </w:r>
        <w:r w:rsidR="006C69AE" w:rsidRPr="00415DBA" w:rsidDel="00042520">
          <w:rPr>
            <w:rFonts w:ascii="Arial" w:hAnsi="Arial" w:cs="Arial"/>
            <w:rPrChange w:id="7942" w:author="Jeroen Pols" w:date="2020-08-05T13:04:00Z">
              <w:rPr>
                <w:rFonts w:ascii="Arial" w:hAnsi="Arial" w:cs="Arial"/>
                <w:sz w:val="20"/>
                <w:szCs w:val="20"/>
              </w:rPr>
            </w:rPrChange>
          </w:rPr>
          <w:delText xml:space="preserve">komt eveneens tot deze conclusie. </w:delText>
        </w:r>
        <w:r w:rsidR="003312BC" w:rsidRPr="00415DBA" w:rsidDel="00042520">
          <w:rPr>
            <w:rFonts w:ascii="Arial" w:hAnsi="Arial" w:cs="Arial"/>
            <w:rPrChange w:id="7943" w:author="Jeroen Pols" w:date="2020-08-05T13:04:00Z">
              <w:rPr>
                <w:rFonts w:ascii="Arial" w:hAnsi="Arial" w:cs="Arial"/>
                <w:sz w:val="20"/>
                <w:szCs w:val="20"/>
              </w:rPr>
            </w:rPrChange>
          </w:rPr>
          <w:delText>‘</w:delText>
        </w:r>
        <w:r w:rsidR="00046CDA" w:rsidRPr="00415DBA" w:rsidDel="00042520">
          <w:rPr>
            <w:rFonts w:ascii="Arial" w:hAnsi="Arial" w:cs="Arial"/>
            <w:rPrChange w:id="7944" w:author="Jeroen Pols" w:date="2020-08-05T13:04:00Z">
              <w:rPr>
                <w:rFonts w:ascii="Arial" w:hAnsi="Arial" w:cs="Arial"/>
                <w:sz w:val="20"/>
                <w:szCs w:val="20"/>
              </w:rPr>
            </w:rPrChange>
          </w:rPr>
          <w:delText>Dit jaar zijn er in de statistieken veel minder griepdoden. Dit virus concurreert met griep</w:delText>
        </w:r>
        <w:r w:rsidR="003312BC" w:rsidRPr="00415DBA" w:rsidDel="00042520">
          <w:rPr>
            <w:rFonts w:ascii="Arial" w:hAnsi="Arial" w:cs="Arial"/>
            <w:rPrChange w:id="7945" w:author="Jeroen Pols" w:date="2020-08-05T13:04:00Z">
              <w:rPr>
                <w:rFonts w:ascii="Arial" w:hAnsi="Arial" w:cs="Arial"/>
                <w:sz w:val="20"/>
                <w:szCs w:val="20"/>
              </w:rPr>
            </w:rPrChange>
          </w:rPr>
          <w:delText>’</w:delText>
        </w:r>
        <w:r w:rsidR="00760C2E" w:rsidRPr="00415DBA" w:rsidDel="00042520">
          <w:rPr>
            <w:rFonts w:ascii="Arial" w:hAnsi="Arial" w:cs="Arial"/>
            <w:rPrChange w:id="7946" w:author="Jeroen Pols" w:date="2020-08-05T13:04:00Z">
              <w:rPr>
                <w:rFonts w:ascii="Arial" w:hAnsi="Arial" w:cs="Arial"/>
                <w:sz w:val="20"/>
                <w:szCs w:val="20"/>
              </w:rPr>
            </w:rPrChange>
          </w:rPr>
          <w:delText>, aldus Wittkowski</w:delText>
        </w:r>
        <w:r w:rsidR="00046CDA" w:rsidRPr="00415DBA" w:rsidDel="00042520">
          <w:rPr>
            <w:rFonts w:ascii="Arial" w:hAnsi="Arial" w:cs="Arial"/>
            <w:rPrChange w:id="7947" w:author="Jeroen Pols" w:date="2020-08-05T13:04:00Z">
              <w:rPr>
                <w:rFonts w:ascii="Arial" w:hAnsi="Arial" w:cs="Arial"/>
                <w:sz w:val="20"/>
                <w:szCs w:val="20"/>
              </w:rPr>
            </w:rPrChange>
          </w:rPr>
          <w:delText xml:space="preserve">. </w:delText>
        </w:r>
        <w:r w:rsidR="00760C2E" w:rsidRPr="00415DBA" w:rsidDel="00042520">
          <w:rPr>
            <w:rFonts w:ascii="Arial" w:hAnsi="Arial" w:cs="Arial"/>
            <w:rPrChange w:id="7948" w:author="Jeroen Pols" w:date="2020-08-05T13:04:00Z">
              <w:rPr>
                <w:rFonts w:ascii="Arial" w:hAnsi="Arial" w:cs="Arial"/>
                <w:sz w:val="20"/>
                <w:szCs w:val="20"/>
              </w:rPr>
            </w:rPrChange>
          </w:rPr>
          <w:delText>Hij</w:delText>
        </w:r>
        <w:r w:rsidR="00046CDA" w:rsidRPr="00415DBA" w:rsidDel="00042520">
          <w:rPr>
            <w:rFonts w:ascii="Arial" w:hAnsi="Arial" w:cs="Arial"/>
            <w:rPrChange w:id="7949" w:author="Jeroen Pols" w:date="2020-08-05T13:04:00Z">
              <w:rPr>
                <w:rFonts w:ascii="Arial" w:hAnsi="Arial" w:cs="Arial"/>
                <w:sz w:val="20"/>
                <w:szCs w:val="20"/>
              </w:rPr>
            </w:rPrChange>
          </w:rPr>
          <w:delText xml:space="preserve"> </w:delText>
        </w:r>
        <w:r w:rsidR="003D4EA8" w:rsidRPr="00415DBA" w:rsidDel="00042520">
          <w:rPr>
            <w:rFonts w:ascii="Arial" w:hAnsi="Arial" w:cs="Arial"/>
            <w:rPrChange w:id="7950" w:author="Jeroen Pols" w:date="2020-08-05T13:04:00Z">
              <w:rPr>
                <w:rFonts w:ascii="Arial" w:hAnsi="Arial" w:cs="Arial"/>
                <w:sz w:val="20"/>
                <w:szCs w:val="20"/>
              </w:rPr>
            </w:rPrChange>
          </w:rPr>
          <w:delText>komt dan ook tot de conclusie dat COVID-19 vergelijkbaar is met influenza</w:delText>
        </w:r>
        <w:r w:rsidR="00046CDA" w:rsidRPr="00415DBA" w:rsidDel="00042520">
          <w:rPr>
            <w:rFonts w:ascii="Arial" w:hAnsi="Arial" w:cs="Arial"/>
            <w:rPrChange w:id="7951" w:author="Jeroen Pols" w:date="2020-08-05T13:04:00Z">
              <w:rPr>
                <w:rFonts w:ascii="Arial" w:hAnsi="Arial" w:cs="Arial"/>
                <w:sz w:val="20"/>
                <w:szCs w:val="20"/>
              </w:rPr>
            </w:rPrChange>
          </w:rPr>
          <w:delText>.</w:delText>
        </w:r>
        <w:r w:rsidR="006C69AE" w:rsidRPr="00415DBA" w:rsidDel="00042520">
          <w:rPr>
            <w:rStyle w:val="Voetnootmarkering"/>
            <w:rFonts w:ascii="Arial" w:hAnsi="Arial" w:cs="Arial"/>
            <w:rPrChange w:id="7952" w:author="Jeroen Pols" w:date="2020-08-05T13:04:00Z">
              <w:rPr>
                <w:rStyle w:val="Voetnootmarkering"/>
                <w:rFonts w:ascii="Arial" w:hAnsi="Arial" w:cs="Arial"/>
                <w:sz w:val="20"/>
                <w:szCs w:val="20"/>
              </w:rPr>
            </w:rPrChange>
          </w:rPr>
          <w:footnoteReference w:id="79"/>
        </w:r>
        <w:r w:rsidR="00612059" w:rsidRPr="00415DBA" w:rsidDel="00042520">
          <w:rPr>
            <w:rFonts w:ascii="Arial" w:hAnsi="Arial" w:cs="Arial"/>
            <w:rPrChange w:id="7956" w:author="Jeroen Pols" w:date="2020-08-05T13:04:00Z">
              <w:rPr>
                <w:rFonts w:ascii="Arial" w:hAnsi="Arial" w:cs="Arial"/>
                <w:sz w:val="20"/>
                <w:szCs w:val="20"/>
              </w:rPr>
            </w:rPrChange>
          </w:rPr>
          <w:delText xml:space="preserve"> </w:delText>
        </w:r>
        <w:r w:rsidR="00484238" w:rsidRPr="00415DBA" w:rsidDel="00042520">
          <w:rPr>
            <w:rFonts w:ascii="Arial" w:hAnsi="Arial" w:cs="Arial"/>
            <w:rPrChange w:id="7957" w:author="Jeroen Pols" w:date="2020-08-05T13:04:00Z">
              <w:rPr>
                <w:rFonts w:ascii="Arial" w:hAnsi="Arial" w:cs="Arial"/>
                <w:sz w:val="20"/>
                <w:szCs w:val="20"/>
              </w:rPr>
            </w:rPrChange>
          </w:rPr>
          <w:delText>Ook Ioannidis komt tot een vergelijkbare conclusie: het is</w:delText>
        </w:r>
        <w:r w:rsidR="00CA010E" w:rsidRPr="00415DBA" w:rsidDel="00042520">
          <w:rPr>
            <w:rFonts w:ascii="Arial" w:hAnsi="Arial" w:cs="Arial"/>
            <w:rPrChange w:id="7958" w:author="Jeroen Pols" w:date="2020-08-05T13:04:00Z">
              <w:rPr>
                <w:rFonts w:ascii="Arial" w:hAnsi="Arial" w:cs="Arial"/>
                <w:sz w:val="20"/>
                <w:szCs w:val="20"/>
              </w:rPr>
            </w:rPrChange>
          </w:rPr>
          <w:delText xml:space="preserve"> een serieus virus maar niet rampzalig.</w:delText>
        </w:r>
        <w:r w:rsidR="003D6794" w:rsidRPr="00415DBA" w:rsidDel="00042520">
          <w:rPr>
            <w:rFonts w:ascii="Arial" w:hAnsi="Arial" w:cs="Arial"/>
            <w:rPrChange w:id="7959" w:author="Jeroen Pols" w:date="2020-08-05T13:04:00Z">
              <w:rPr>
                <w:rFonts w:ascii="Arial" w:hAnsi="Arial" w:cs="Arial"/>
                <w:sz w:val="20"/>
                <w:szCs w:val="20"/>
              </w:rPr>
            </w:rPrChange>
          </w:rPr>
          <w:delText xml:space="preserve"> </w:delText>
        </w:r>
        <w:r w:rsidR="00B33DEE" w:rsidRPr="00415DBA" w:rsidDel="00042520">
          <w:rPr>
            <w:rFonts w:ascii="Arial" w:hAnsi="Arial" w:cs="Arial"/>
            <w:rPrChange w:id="7960" w:author="Jeroen Pols" w:date="2020-08-05T13:04:00Z">
              <w:rPr>
                <w:rFonts w:ascii="Arial" w:hAnsi="Arial" w:cs="Arial"/>
                <w:sz w:val="20"/>
                <w:szCs w:val="20"/>
              </w:rPr>
            </w:rPrChange>
          </w:rPr>
          <w:delText>De risicogroep zijn niet ouderen maar oudere met zware aandoeningen. Voor gezonde ouderen vormt het virus geen groot risi</w:delText>
        </w:r>
        <w:r w:rsidR="000662C5" w:rsidRPr="00415DBA" w:rsidDel="00042520">
          <w:rPr>
            <w:rFonts w:ascii="Arial" w:hAnsi="Arial" w:cs="Arial"/>
            <w:rPrChange w:id="7961" w:author="Jeroen Pols" w:date="2020-08-05T13:04:00Z">
              <w:rPr>
                <w:rFonts w:ascii="Arial" w:hAnsi="Arial" w:cs="Arial"/>
                <w:sz w:val="20"/>
                <w:szCs w:val="20"/>
              </w:rPr>
            </w:rPrChange>
          </w:rPr>
          <w:delText xml:space="preserve">co. </w:delText>
        </w:r>
        <w:r w:rsidR="00A80DD6" w:rsidRPr="00415DBA" w:rsidDel="00042520">
          <w:rPr>
            <w:rFonts w:ascii="Arial" w:hAnsi="Arial" w:cs="Arial"/>
            <w:rPrChange w:id="7962" w:author="Jeroen Pols" w:date="2020-08-05T13:04:00Z">
              <w:rPr>
                <w:rFonts w:ascii="Arial" w:hAnsi="Arial" w:cs="Arial"/>
                <w:sz w:val="20"/>
                <w:szCs w:val="20"/>
              </w:rPr>
            </w:rPrChange>
          </w:rPr>
          <w:delText>Zijn vraag is dan ook</w:delText>
        </w:r>
        <w:r w:rsidR="00484238" w:rsidRPr="00415DBA" w:rsidDel="00042520">
          <w:rPr>
            <w:rFonts w:ascii="Arial" w:hAnsi="Arial" w:cs="Arial"/>
            <w:rPrChange w:id="7963" w:author="Jeroen Pols" w:date="2020-08-05T13:04:00Z">
              <w:rPr>
                <w:rFonts w:ascii="Arial" w:hAnsi="Arial" w:cs="Arial"/>
                <w:sz w:val="20"/>
                <w:szCs w:val="20"/>
              </w:rPr>
            </w:rPrChange>
          </w:rPr>
          <w:delText xml:space="preserve"> hoe de WHO zo fout kon zitten. De wetenschap wist namelijk vrij snel dat de eerste aannames onjuist waren</w:delText>
        </w:r>
        <w:r w:rsidR="00A80DD6" w:rsidRPr="00415DBA" w:rsidDel="00042520">
          <w:rPr>
            <w:rFonts w:ascii="Arial" w:hAnsi="Arial" w:cs="Arial"/>
            <w:rPrChange w:id="7964" w:author="Jeroen Pols" w:date="2020-08-05T13:04:00Z">
              <w:rPr>
                <w:rFonts w:ascii="Arial" w:hAnsi="Arial" w:cs="Arial"/>
                <w:sz w:val="20"/>
                <w:szCs w:val="20"/>
              </w:rPr>
            </w:rPrChange>
          </w:rPr>
          <w:delText>.</w:delText>
        </w:r>
        <w:r w:rsidR="00A80DD6" w:rsidRPr="00415DBA" w:rsidDel="00042520">
          <w:rPr>
            <w:rStyle w:val="Voetnootmarkering"/>
            <w:rFonts w:ascii="Arial" w:hAnsi="Arial" w:cs="Arial"/>
            <w:rPrChange w:id="7965" w:author="Jeroen Pols" w:date="2020-08-05T13:04:00Z">
              <w:rPr>
                <w:rStyle w:val="Voetnootmarkering"/>
                <w:rFonts w:ascii="Arial" w:hAnsi="Arial" w:cs="Arial"/>
                <w:sz w:val="20"/>
                <w:szCs w:val="20"/>
              </w:rPr>
            </w:rPrChange>
          </w:rPr>
          <w:footnoteReference w:id="80"/>
        </w:r>
        <w:r w:rsidR="00572646" w:rsidRPr="00415DBA" w:rsidDel="00042520">
          <w:rPr>
            <w:rFonts w:ascii="Arial" w:hAnsi="Arial" w:cs="Arial"/>
            <w:rPrChange w:id="7969" w:author="Jeroen Pols" w:date="2020-08-05T13:04:00Z">
              <w:rPr>
                <w:rFonts w:ascii="Arial" w:hAnsi="Arial" w:cs="Arial"/>
                <w:sz w:val="20"/>
                <w:szCs w:val="20"/>
              </w:rPr>
            </w:rPrChange>
          </w:rPr>
          <w:delText xml:space="preserve"> </w:delText>
        </w:r>
      </w:del>
    </w:p>
    <w:p w14:paraId="1EE22FA5" w14:textId="5DA70164" w:rsidR="008347E3" w:rsidRPr="00415DBA" w:rsidDel="00042520" w:rsidRDefault="008347E3" w:rsidP="008347E3">
      <w:pPr>
        <w:pStyle w:val="Lijstalinea"/>
        <w:rPr>
          <w:del w:id="7970" w:author="Jeroen Pols" w:date="2020-08-02T15:20:00Z"/>
          <w:rFonts w:ascii="Arial" w:hAnsi="Arial" w:cs="Arial"/>
          <w:u w:val="single"/>
          <w:rPrChange w:id="7971" w:author="Jeroen Pols" w:date="2020-08-05T13:04:00Z">
            <w:rPr>
              <w:del w:id="7972" w:author="Jeroen Pols" w:date="2020-08-02T15:20:00Z"/>
              <w:rFonts w:ascii="Arial" w:hAnsi="Arial" w:cs="Arial"/>
              <w:sz w:val="20"/>
              <w:szCs w:val="20"/>
              <w:u w:val="single"/>
            </w:rPr>
          </w:rPrChange>
        </w:rPr>
      </w:pPr>
    </w:p>
    <w:p w14:paraId="027A6082" w14:textId="69067FC5" w:rsidR="004D305F" w:rsidRPr="00415DBA" w:rsidDel="00042520" w:rsidRDefault="00C23AFF" w:rsidP="00205864">
      <w:pPr>
        <w:pStyle w:val="Lijstalinea"/>
        <w:spacing w:after="160" w:line="240" w:lineRule="auto"/>
        <w:ind w:left="709"/>
        <w:jc w:val="both"/>
        <w:rPr>
          <w:del w:id="7973" w:author="Jeroen Pols" w:date="2020-08-02T15:20:00Z"/>
          <w:rFonts w:ascii="Arial" w:hAnsi="Arial" w:cs="Arial"/>
          <w:b/>
          <w:bCs/>
          <w:rPrChange w:id="7974" w:author="Jeroen Pols" w:date="2020-08-05T13:04:00Z">
            <w:rPr>
              <w:del w:id="7975" w:author="Jeroen Pols" w:date="2020-08-02T15:20:00Z"/>
              <w:rFonts w:ascii="Arial" w:hAnsi="Arial" w:cs="Arial"/>
              <w:b/>
              <w:bCs/>
              <w:sz w:val="20"/>
              <w:szCs w:val="20"/>
            </w:rPr>
          </w:rPrChange>
        </w:rPr>
      </w:pPr>
      <w:del w:id="7976" w:author="Jeroen Pols" w:date="2020-08-02T15:20:00Z">
        <w:r w:rsidRPr="00415DBA" w:rsidDel="00042520">
          <w:rPr>
            <w:rFonts w:ascii="Arial" w:hAnsi="Arial" w:cs="Arial"/>
            <w:b/>
            <w:bCs/>
            <w:rPrChange w:id="7977" w:author="Jeroen Pols" w:date="2020-08-05T13:04:00Z">
              <w:rPr>
                <w:rFonts w:ascii="Arial" w:hAnsi="Arial" w:cs="Arial"/>
                <w:b/>
                <w:bCs/>
                <w:sz w:val="20"/>
                <w:szCs w:val="20"/>
              </w:rPr>
            </w:rPrChange>
          </w:rPr>
          <w:delText>D</w:delText>
        </w:r>
        <w:r w:rsidR="00BE49AD" w:rsidRPr="00415DBA" w:rsidDel="00042520">
          <w:rPr>
            <w:rFonts w:ascii="Arial" w:hAnsi="Arial" w:cs="Arial"/>
            <w:b/>
            <w:bCs/>
            <w:rPrChange w:id="7978" w:author="Jeroen Pols" w:date="2020-08-05T13:04:00Z">
              <w:rPr>
                <w:rFonts w:ascii="Arial" w:hAnsi="Arial" w:cs="Arial"/>
                <w:b/>
                <w:bCs/>
                <w:sz w:val="20"/>
                <w:szCs w:val="20"/>
              </w:rPr>
            </w:rPrChange>
          </w:rPr>
          <w:delText>e</w:delText>
        </w:r>
        <w:r w:rsidRPr="00415DBA" w:rsidDel="00042520">
          <w:rPr>
            <w:rFonts w:ascii="Arial" w:hAnsi="Arial" w:cs="Arial"/>
            <w:b/>
            <w:bCs/>
            <w:rPrChange w:id="7979" w:author="Jeroen Pols" w:date="2020-08-05T13:04:00Z">
              <w:rPr>
                <w:rFonts w:ascii="Arial" w:hAnsi="Arial" w:cs="Arial"/>
                <w:b/>
                <w:bCs/>
                <w:sz w:val="20"/>
                <w:szCs w:val="20"/>
              </w:rPr>
            </w:rPrChange>
          </w:rPr>
          <w:delText xml:space="preserve"> fatale</w:delText>
        </w:r>
        <w:r w:rsidR="00BE49AD" w:rsidRPr="00415DBA" w:rsidDel="00042520">
          <w:rPr>
            <w:rFonts w:ascii="Arial" w:hAnsi="Arial" w:cs="Arial"/>
            <w:b/>
            <w:bCs/>
            <w:rPrChange w:id="7980" w:author="Jeroen Pols" w:date="2020-08-05T13:04:00Z">
              <w:rPr>
                <w:rFonts w:ascii="Arial" w:hAnsi="Arial" w:cs="Arial"/>
                <w:b/>
                <w:bCs/>
                <w:sz w:val="20"/>
                <w:szCs w:val="20"/>
              </w:rPr>
            </w:rPrChange>
          </w:rPr>
          <w:delText xml:space="preserve"> gevolgen</w:delText>
        </w:r>
        <w:r w:rsidR="00802540" w:rsidRPr="00415DBA" w:rsidDel="00042520">
          <w:rPr>
            <w:rFonts w:ascii="Arial" w:hAnsi="Arial" w:cs="Arial"/>
            <w:b/>
            <w:bCs/>
            <w:rPrChange w:id="7981" w:author="Jeroen Pols" w:date="2020-08-05T13:04:00Z">
              <w:rPr>
                <w:rFonts w:ascii="Arial" w:hAnsi="Arial" w:cs="Arial"/>
                <w:b/>
                <w:bCs/>
                <w:sz w:val="20"/>
                <w:szCs w:val="20"/>
              </w:rPr>
            </w:rPrChange>
          </w:rPr>
          <w:delText xml:space="preserve"> van de maatregelen:</w:delText>
        </w:r>
        <w:r w:rsidR="00612059" w:rsidRPr="00415DBA" w:rsidDel="00042520">
          <w:rPr>
            <w:rFonts w:ascii="Arial" w:hAnsi="Arial" w:cs="Arial"/>
            <w:b/>
            <w:bCs/>
            <w:rPrChange w:id="7982" w:author="Jeroen Pols" w:date="2020-08-05T13:04:00Z">
              <w:rPr>
                <w:rFonts w:ascii="Arial" w:hAnsi="Arial" w:cs="Arial"/>
                <w:b/>
                <w:bCs/>
                <w:sz w:val="20"/>
                <w:szCs w:val="20"/>
              </w:rPr>
            </w:rPrChange>
          </w:rPr>
          <w:delText xml:space="preserve"> </w:delText>
        </w:r>
        <w:r w:rsidR="00BE49AD" w:rsidRPr="00415DBA" w:rsidDel="00042520">
          <w:rPr>
            <w:rFonts w:ascii="Arial" w:hAnsi="Arial" w:cs="Arial"/>
            <w:b/>
            <w:bCs/>
            <w:rPrChange w:id="7983" w:author="Jeroen Pols" w:date="2020-08-05T13:04:00Z">
              <w:rPr>
                <w:rFonts w:ascii="Arial" w:hAnsi="Arial" w:cs="Arial"/>
                <w:b/>
                <w:bCs/>
                <w:sz w:val="20"/>
                <w:szCs w:val="20"/>
              </w:rPr>
            </w:rPrChange>
          </w:rPr>
          <w:delText>economie, gezondheid, welzijn en de rechtsstaat</w:delText>
        </w:r>
      </w:del>
    </w:p>
    <w:p w14:paraId="6ECD21C8" w14:textId="483AED26" w:rsidR="003A4099" w:rsidRPr="00415DBA" w:rsidDel="00042520" w:rsidRDefault="007A00A5" w:rsidP="00205864">
      <w:pPr>
        <w:pStyle w:val="Lijstalinea"/>
        <w:spacing w:after="160" w:line="240" w:lineRule="auto"/>
        <w:ind w:left="709"/>
        <w:jc w:val="both"/>
        <w:rPr>
          <w:del w:id="7984" w:author="Jeroen Pols" w:date="2020-08-02T15:20:00Z"/>
          <w:rFonts w:ascii="Arial" w:hAnsi="Arial" w:cs="Arial"/>
          <w:i/>
          <w:iCs/>
          <w:rPrChange w:id="7985" w:author="Jeroen Pols" w:date="2020-08-05T13:04:00Z">
            <w:rPr>
              <w:del w:id="7986" w:author="Jeroen Pols" w:date="2020-08-02T15:20:00Z"/>
              <w:rFonts w:ascii="Arial" w:hAnsi="Arial" w:cs="Arial"/>
              <w:i/>
              <w:iCs/>
              <w:sz w:val="20"/>
              <w:szCs w:val="20"/>
            </w:rPr>
          </w:rPrChange>
        </w:rPr>
      </w:pPr>
      <w:del w:id="7987" w:author="Jeroen Pols" w:date="2020-08-02T15:20:00Z">
        <w:r w:rsidRPr="00415DBA" w:rsidDel="00042520">
          <w:rPr>
            <w:rFonts w:ascii="Arial" w:hAnsi="Arial" w:cs="Arial"/>
            <w:i/>
            <w:iCs/>
            <w:rPrChange w:id="7988" w:author="Jeroen Pols" w:date="2020-08-05T13:04:00Z">
              <w:rPr>
                <w:rFonts w:ascii="Arial" w:hAnsi="Arial" w:cs="Arial"/>
                <w:i/>
                <w:iCs/>
                <w:sz w:val="20"/>
                <w:szCs w:val="20"/>
              </w:rPr>
            </w:rPrChange>
          </w:rPr>
          <w:delText>Inleiding</w:delText>
        </w:r>
      </w:del>
    </w:p>
    <w:p w14:paraId="025F532A" w14:textId="6BFA65BF" w:rsidR="00F930ED" w:rsidRPr="00415DBA" w:rsidDel="00042520" w:rsidRDefault="007A00A5" w:rsidP="00721D22">
      <w:pPr>
        <w:pStyle w:val="Lijstalinea"/>
        <w:numPr>
          <w:ilvl w:val="0"/>
          <w:numId w:val="6"/>
        </w:numPr>
        <w:spacing w:after="160" w:line="240" w:lineRule="auto"/>
        <w:ind w:left="709" w:hanging="425"/>
        <w:jc w:val="both"/>
        <w:rPr>
          <w:del w:id="7989" w:author="Jeroen Pols" w:date="2020-08-02T15:20:00Z"/>
          <w:rFonts w:ascii="Arial" w:hAnsi="Arial" w:cs="Arial"/>
          <w:i/>
          <w:iCs/>
          <w:u w:val="single"/>
          <w:rPrChange w:id="7990" w:author="Jeroen Pols" w:date="2020-08-05T13:04:00Z">
            <w:rPr>
              <w:del w:id="7991" w:author="Jeroen Pols" w:date="2020-08-02T15:20:00Z"/>
              <w:rFonts w:ascii="Arial" w:hAnsi="Arial" w:cs="Arial"/>
              <w:i/>
              <w:iCs/>
              <w:sz w:val="20"/>
              <w:szCs w:val="20"/>
              <w:u w:val="single"/>
            </w:rPr>
          </w:rPrChange>
        </w:rPr>
      </w:pPr>
      <w:del w:id="7992" w:author="Jeroen Pols" w:date="2020-08-02T15:20:00Z">
        <w:r w:rsidRPr="00415DBA" w:rsidDel="00042520">
          <w:rPr>
            <w:rFonts w:ascii="Arial" w:hAnsi="Arial" w:cs="Arial"/>
            <w:rPrChange w:id="7993" w:author="Jeroen Pols" w:date="2020-08-05T13:04:00Z">
              <w:rPr>
                <w:rFonts w:ascii="Arial" w:hAnsi="Arial" w:cs="Arial"/>
                <w:sz w:val="20"/>
                <w:szCs w:val="20"/>
              </w:rPr>
            </w:rPrChange>
          </w:rPr>
          <w:delText xml:space="preserve">Uit het voorgaande volgt dat </w:delText>
        </w:r>
        <w:r w:rsidR="00DC2E72" w:rsidRPr="00415DBA" w:rsidDel="00042520">
          <w:rPr>
            <w:rFonts w:ascii="Arial" w:hAnsi="Arial" w:cs="Arial"/>
            <w:rPrChange w:id="7994" w:author="Jeroen Pols" w:date="2020-08-05T13:04:00Z">
              <w:rPr>
                <w:rFonts w:ascii="Arial" w:hAnsi="Arial" w:cs="Arial"/>
                <w:sz w:val="20"/>
                <w:szCs w:val="20"/>
              </w:rPr>
            </w:rPrChange>
          </w:rPr>
          <w:delText xml:space="preserve">het virus </w:delText>
        </w:r>
        <w:r w:rsidR="009E23C2" w:rsidRPr="00415DBA" w:rsidDel="00042520">
          <w:rPr>
            <w:rFonts w:ascii="Arial" w:hAnsi="Arial" w:cs="Arial"/>
            <w:rPrChange w:id="7995" w:author="Jeroen Pols" w:date="2020-08-05T13:04:00Z">
              <w:rPr>
                <w:rFonts w:ascii="Arial" w:hAnsi="Arial" w:cs="Arial"/>
                <w:sz w:val="20"/>
                <w:szCs w:val="20"/>
              </w:rPr>
            </w:rPrChange>
          </w:rPr>
          <w:delText xml:space="preserve">zelf </w:delText>
        </w:r>
        <w:r w:rsidR="00DC2E72" w:rsidRPr="00415DBA" w:rsidDel="00042520">
          <w:rPr>
            <w:rFonts w:ascii="Arial" w:hAnsi="Arial" w:cs="Arial"/>
            <w:rPrChange w:id="7996" w:author="Jeroen Pols" w:date="2020-08-05T13:04:00Z">
              <w:rPr>
                <w:rFonts w:ascii="Arial" w:hAnsi="Arial" w:cs="Arial"/>
                <w:sz w:val="20"/>
                <w:szCs w:val="20"/>
              </w:rPr>
            </w:rPrChange>
          </w:rPr>
          <w:delText>een beperkte bedreiging vormt voor de volksgezondheid.</w:delText>
        </w:r>
        <w:r w:rsidR="00612059" w:rsidRPr="00415DBA" w:rsidDel="00042520">
          <w:rPr>
            <w:rFonts w:ascii="Arial" w:hAnsi="Arial" w:cs="Arial"/>
            <w:rPrChange w:id="7997" w:author="Jeroen Pols" w:date="2020-08-05T13:04:00Z">
              <w:rPr>
                <w:rFonts w:ascii="Arial" w:hAnsi="Arial" w:cs="Arial"/>
                <w:sz w:val="20"/>
                <w:szCs w:val="20"/>
              </w:rPr>
            </w:rPrChange>
          </w:rPr>
          <w:delText xml:space="preserve"> </w:delText>
        </w:r>
        <w:r w:rsidR="00760C2E" w:rsidRPr="00415DBA" w:rsidDel="00042520">
          <w:rPr>
            <w:rFonts w:ascii="Arial" w:hAnsi="Arial" w:cs="Arial"/>
            <w:rPrChange w:id="7998" w:author="Jeroen Pols" w:date="2020-08-05T13:04:00Z">
              <w:rPr>
                <w:rFonts w:ascii="Arial" w:hAnsi="Arial" w:cs="Arial"/>
                <w:sz w:val="20"/>
                <w:szCs w:val="20"/>
              </w:rPr>
            </w:rPrChange>
          </w:rPr>
          <w:delText>D</w:delText>
        </w:r>
        <w:r w:rsidR="009E23C2" w:rsidRPr="00415DBA" w:rsidDel="00042520">
          <w:rPr>
            <w:rFonts w:ascii="Arial" w:hAnsi="Arial" w:cs="Arial"/>
            <w:rPrChange w:id="7999" w:author="Jeroen Pols" w:date="2020-08-05T13:04:00Z">
              <w:rPr>
                <w:rFonts w:ascii="Arial" w:hAnsi="Arial" w:cs="Arial"/>
                <w:sz w:val="20"/>
                <w:szCs w:val="20"/>
              </w:rPr>
            </w:rPrChange>
          </w:rPr>
          <w:delText>e gevolgen van de tegen het virus genomen maatregelen</w:delText>
        </w:r>
        <w:r w:rsidR="00760C2E" w:rsidRPr="00415DBA" w:rsidDel="00042520">
          <w:rPr>
            <w:rFonts w:ascii="Arial" w:hAnsi="Arial" w:cs="Arial"/>
            <w:rPrChange w:id="8000" w:author="Jeroen Pols" w:date="2020-08-05T13:04:00Z">
              <w:rPr>
                <w:rFonts w:ascii="Arial" w:hAnsi="Arial" w:cs="Arial"/>
                <w:sz w:val="20"/>
                <w:szCs w:val="20"/>
              </w:rPr>
            </w:rPrChange>
          </w:rPr>
          <w:delText xml:space="preserve"> </w:delText>
        </w:r>
        <w:r w:rsidR="009E23C2" w:rsidRPr="00415DBA" w:rsidDel="00042520">
          <w:rPr>
            <w:rFonts w:ascii="Arial" w:hAnsi="Arial" w:cs="Arial"/>
            <w:rPrChange w:id="8001" w:author="Jeroen Pols" w:date="2020-08-05T13:04:00Z">
              <w:rPr>
                <w:rFonts w:ascii="Arial" w:hAnsi="Arial" w:cs="Arial"/>
                <w:sz w:val="20"/>
                <w:szCs w:val="20"/>
              </w:rPr>
            </w:rPrChange>
          </w:rPr>
          <w:delText>vallen</w:delText>
        </w:r>
        <w:r w:rsidR="00C11E31" w:rsidRPr="00415DBA" w:rsidDel="00042520">
          <w:rPr>
            <w:rFonts w:ascii="Arial" w:hAnsi="Arial" w:cs="Arial"/>
            <w:rPrChange w:id="8002" w:author="Jeroen Pols" w:date="2020-08-05T13:04:00Z">
              <w:rPr>
                <w:rFonts w:ascii="Arial" w:hAnsi="Arial" w:cs="Arial"/>
                <w:sz w:val="20"/>
                <w:szCs w:val="20"/>
              </w:rPr>
            </w:rPrChange>
          </w:rPr>
          <w:delText xml:space="preserve"> daarentegen</w:delText>
        </w:r>
        <w:r w:rsidR="00760C2E" w:rsidRPr="00415DBA" w:rsidDel="00042520">
          <w:rPr>
            <w:rFonts w:ascii="Arial" w:hAnsi="Arial" w:cs="Arial"/>
            <w:rPrChange w:id="8003" w:author="Jeroen Pols" w:date="2020-08-05T13:04:00Z">
              <w:rPr>
                <w:rFonts w:ascii="Arial" w:hAnsi="Arial" w:cs="Arial"/>
                <w:sz w:val="20"/>
                <w:szCs w:val="20"/>
              </w:rPr>
            </w:rPrChange>
          </w:rPr>
          <w:delText xml:space="preserve"> niet mee</w:delText>
        </w:r>
        <w:r w:rsidR="00C11E31" w:rsidRPr="00415DBA" w:rsidDel="00042520">
          <w:rPr>
            <w:rFonts w:ascii="Arial" w:hAnsi="Arial" w:cs="Arial"/>
            <w:rPrChange w:id="8004" w:author="Jeroen Pols" w:date="2020-08-05T13:04:00Z">
              <w:rPr>
                <w:rFonts w:ascii="Arial" w:hAnsi="Arial" w:cs="Arial"/>
                <w:sz w:val="20"/>
                <w:szCs w:val="20"/>
              </w:rPr>
            </w:rPrChange>
          </w:rPr>
          <w:delText xml:space="preserve"> terwijl deze</w:delText>
        </w:r>
        <w:r w:rsidR="00760C2E" w:rsidRPr="00415DBA" w:rsidDel="00042520">
          <w:rPr>
            <w:rFonts w:ascii="Arial" w:hAnsi="Arial" w:cs="Arial"/>
            <w:rPrChange w:id="8005" w:author="Jeroen Pols" w:date="2020-08-05T13:04:00Z">
              <w:rPr>
                <w:rFonts w:ascii="Arial" w:hAnsi="Arial" w:cs="Arial"/>
                <w:sz w:val="20"/>
                <w:szCs w:val="20"/>
              </w:rPr>
            </w:rPrChange>
          </w:rPr>
          <w:delText xml:space="preserve"> wel</w:delText>
        </w:r>
        <w:r w:rsidR="00C11E31" w:rsidRPr="00415DBA" w:rsidDel="00042520">
          <w:rPr>
            <w:rFonts w:ascii="Arial" w:hAnsi="Arial" w:cs="Arial"/>
            <w:rPrChange w:id="8006" w:author="Jeroen Pols" w:date="2020-08-05T13:04:00Z">
              <w:rPr>
                <w:rFonts w:ascii="Arial" w:hAnsi="Arial" w:cs="Arial"/>
                <w:sz w:val="20"/>
                <w:szCs w:val="20"/>
              </w:rPr>
            </w:rPrChange>
          </w:rPr>
          <w:delText xml:space="preserve"> voorzienbaar waren.</w:delText>
        </w:r>
        <w:r w:rsidR="009E23C2" w:rsidRPr="00415DBA" w:rsidDel="00042520">
          <w:rPr>
            <w:rFonts w:ascii="Arial" w:hAnsi="Arial" w:cs="Arial"/>
            <w:rPrChange w:id="8007" w:author="Jeroen Pols" w:date="2020-08-05T13:04:00Z">
              <w:rPr>
                <w:rFonts w:ascii="Arial" w:hAnsi="Arial" w:cs="Arial"/>
                <w:sz w:val="20"/>
                <w:szCs w:val="20"/>
              </w:rPr>
            </w:rPrChange>
          </w:rPr>
          <w:delText xml:space="preserve"> Zoals hier nader toegelicht</w:delText>
        </w:r>
        <w:r w:rsidR="001C36DC" w:rsidRPr="00415DBA" w:rsidDel="00042520">
          <w:rPr>
            <w:rFonts w:ascii="Arial" w:hAnsi="Arial" w:cs="Arial"/>
            <w:rPrChange w:id="8008" w:author="Jeroen Pols" w:date="2020-08-05T13:04:00Z">
              <w:rPr>
                <w:rFonts w:ascii="Arial" w:hAnsi="Arial" w:cs="Arial"/>
                <w:sz w:val="20"/>
                <w:szCs w:val="20"/>
              </w:rPr>
            </w:rPrChange>
          </w:rPr>
          <w:delText>, is d</w:delText>
        </w:r>
        <w:r w:rsidR="009E23C2" w:rsidRPr="00415DBA" w:rsidDel="00042520">
          <w:rPr>
            <w:rFonts w:ascii="Arial" w:hAnsi="Arial" w:cs="Arial"/>
            <w:rPrChange w:id="8009" w:author="Jeroen Pols" w:date="2020-08-05T13:04:00Z">
              <w:rPr>
                <w:rFonts w:ascii="Arial" w:hAnsi="Arial" w:cs="Arial"/>
                <w:sz w:val="20"/>
                <w:szCs w:val="20"/>
              </w:rPr>
            </w:rPrChange>
          </w:rPr>
          <w:delText xml:space="preserve">e economische en humanitaire schade </w:delText>
        </w:r>
        <w:r w:rsidR="00760C2E" w:rsidRPr="00415DBA" w:rsidDel="00042520">
          <w:rPr>
            <w:rFonts w:ascii="Arial" w:hAnsi="Arial" w:cs="Arial"/>
            <w:rPrChange w:id="8010" w:author="Jeroen Pols" w:date="2020-08-05T13:04:00Z">
              <w:rPr>
                <w:rFonts w:ascii="Arial" w:hAnsi="Arial" w:cs="Arial"/>
                <w:sz w:val="20"/>
                <w:szCs w:val="20"/>
              </w:rPr>
            </w:rPrChange>
          </w:rPr>
          <w:delText>catastrofaal</w:delText>
        </w:r>
        <w:r w:rsidR="001C36DC" w:rsidRPr="00415DBA" w:rsidDel="00042520">
          <w:rPr>
            <w:rFonts w:ascii="Arial" w:hAnsi="Arial" w:cs="Arial"/>
            <w:rPrChange w:id="8011" w:author="Jeroen Pols" w:date="2020-08-05T13:04:00Z">
              <w:rPr>
                <w:rFonts w:ascii="Arial" w:hAnsi="Arial" w:cs="Arial"/>
                <w:sz w:val="20"/>
                <w:szCs w:val="20"/>
              </w:rPr>
            </w:rPrChange>
          </w:rPr>
          <w:delText>. Daarnaast lijk</w:delText>
        </w:r>
        <w:r w:rsidR="000956A4" w:rsidRPr="00415DBA" w:rsidDel="00042520">
          <w:rPr>
            <w:rFonts w:ascii="Arial" w:hAnsi="Arial" w:cs="Arial"/>
            <w:rPrChange w:id="8012" w:author="Jeroen Pols" w:date="2020-08-05T13:04:00Z">
              <w:rPr>
                <w:rFonts w:ascii="Arial" w:hAnsi="Arial" w:cs="Arial"/>
                <w:sz w:val="20"/>
                <w:szCs w:val="20"/>
              </w:rPr>
            </w:rPrChange>
          </w:rPr>
          <w:delText>en ook de waardes van</w:delText>
        </w:r>
        <w:r w:rsidR="001C36DC" w:rsidRPr="00415DBA" w:rsidDel="00042520">
          <w:rPr>
            <w:rFonts w:ascii="Arial" w:hAnsi="Arial" w:cs="Arial"/>
            <w:rPrChange w:id="8013" w:author="Jeroen Pols" w:date="2020-08-05T13:04:00Z">
              <w:rPr>
                <w:rFonts w:ascii="Arial" w:hAnsi="Arial" w:cs="Arial"/>
                <w:sz w:val="20"/>
                <w:szCs w:val="20"/>
              </w:rPr>
            </w:rPrChange>
          </w:rPr>
          <w:delText xml:space="preserve"> de rechtsstaat </w:delText>
        </w:r>
        <w:r w:rsidR="00715D7C" w:rsidRPr="00415DBA" w:rsidDel="00042520">
          <w:rPr>
            <w:rFonts w:ascii="Arial" w:hAnsi="Arial" w:cs="Arial"/>
            <w:rPrChange w:id="8014" w:author="Jeroen Pols" w:date="2020-08-05T13:04:00Z">
              <w:rPr>
                <w:rFonts w:ascii="Arial" w:hAnsi="Arial" w:cs="Arial"/>
                <w:sz w:val="20"/>
                <w:szCs w:val="20"/>
              </w:rPr>
            </w:rPrChange>
          </w:rPr>
          <w:delText>aan betekenis in te boeten</w:delText>
        </w:r>
      </w:del>
      <w:del w:id="8015" w:author="Jeroen Pols" w:date="2020-06-15T17:49:00Z">
        <w:r w:rsidR="00715D7C" w:rsidRPr="00415DBA" w:rsidDel="004D305F">
          <w:rPr>
            <w:rFonts w:ascii="Arial" w:hAnsi="Arial" w:cs="Arial"/>
            <w:rPrChange w:id="8016" w:author="Jeroen Pols" w:date="2020-08-05T13:04:00Z">
              <w:rPr>
                <w:rFonts w:ascii="Arial" w:hAnsi="Arial" w:cs="Arial"/>
                <w:sz w:val="20"/>
                <w:szCs w:val="20"/>
              </w:rPr>
            </w:rPrChange>
          </w:rPr>
          <w:delText xml:space="preserve"> in de st</w:delText>
        </w:r>
      </w:del>
      <w:del w:id="8017" w:author="Jeroen Pols" w:date="2020-06-15T17:48:00Z">
        <w:r w:rsidR="00715D7C" w:rsidRPr="00415DBA" w:rsidDel="004D305F">
          <w:rPr>
            <w:rFonts w:ascii="Arial" w:hAnsi="Arial" w:cs="Arial"/>
            <w:rPrChange w:id="8018" w:author="Jeroen Pols" w:date="2020-08-05T13:04:00Z">
              <w:rPr>
                <w:rFonts w:ascii="Arial" w:hAnsi="Arial" w:cs="Arial"/>
                <w:sz w:val="20"/>
                <w:szCs w:val="20"/>
              </w:rPr>
            </w:rPrChange>
          </w:rPr>
          <w:delText>rijd tegen het virus</w:delText>
        </w:r>
      </w:del>
      <w:del w:id="8019" w:author="Jeroen Pols" w:date="2020-08-02T15:20:00Z">
        <w:r w:rsidR="00715D7C" w:rsidRPr="00415DBA" w:rsidDel="00042520">
          <w:rPr>
            <w:rFonts w:ascii="Arial" w:hAnsi="Arial" w:cs="Arial"/>
            <w:rPrChange w:id="8020" w:author="Jeroen Pols" w:date="2020-08-05T13:04:00Z">
              <w:rPr>
                <w:rFonts w:ascii="Arial" w:hAnsi="Arial" w:cs="Arial"/>
                <w:sz w:val="20"/>
                <w:szCs w:val="20"/>
              </w:rPr>
            </w:rPrChange>
          </w:rPr>
          <w:delText xml:space="preserve">. </w:delText>
        </w:r>
        <w:r w:rsidR="000956A4" w:rsidRPr="00415DBA" w:rsidDel="00042520">
          <w:rPr>
            <w:rFonts w:ascii="Arial" w:hAnsi="Arial" w:cs="Arial"/>
            <w:rPrChange w:id="8021" w:author="Jeroen Pols" w:date="2020-08-05T13:04:00Z">
              <w:rPr>
                <w:rFonts w:ascii="Arial" w:hAnsi="Arial" w:cs="Arial"/>
                <w:sz w:val="20"/>
                <w:szCs w:val="20"/>
              </w:rPr>
            </w:rPrChange>
          </w:rPr>
          <w:delText xml:space="preserve">Hierna volgt een </w:delText>
        </w:r>
        <w:r w:rsidR="001B12E3" w:rsidRPr="00415DBA" w:rsidDel="00042520">
          <w:rPr>
            <w:rFonts w:ascii="Arial" w:hAnsi="Arial" w:cs="Arial"/>
            <w:rPrChange w:id="8022" w:author="Jeroen Pols" w:date="2020-08-05T13:04:00Z">
              <w:rPr>
                <w:rFonts w:ascii="Arial" w:hAnsi="Arial" w:cs="Arial"/>
                <w:sz w:val="20"/>
                <w:szCs w:val="20"/>
              </w:rPr>
            </w:rPrChange>
          </w:rPr>
          <w:delText>schets</w:delText>
        </w:r>
        <w:r w:rsidR="000956A4" w:rsidRPr="00415DBA" w:rsidDel="00042520">
          <w:rPr>
            <w:rFonts w:ascii="Arial" w:hAnsi="Arial" w:cs="Arial"/>
            <w:rPrChange w:id="8023" w:author="Jeroen Pols" w:date="2020-08-05T13:04:00Z">
              <w:rPr>
                <w:rFonts w:ascii="Arial" w:hAnsi="Arial" w:cs="Arial"/>
                <w:sz w:val="20"/>
                <w:szCs w:val="20"/>
              </w:rPr>
            </w:rPrChange>
          </w:rPr>
          <w:delText xml:space="preserve"> van de</w:delText>
        </w:r>
        <w:r w:rsidR="001B12E3" w:rsidRPr="00415DBA" w:rsidDel="00042520">
          <w:rPr>
            <w:rFonts w:ascii="Arial" w:hAnsi="Arial" w:cs="Arial"/>
            <w:rPrChange w:id="8024" w:author="Jeroen Pols" w:date="2020-08-05T13:04:00Z">
              <w:rPr>
                <w:rFonts w:ascii="Arial" w:hAnsi="Arial" w:cs="Arial"/>
                <w:sz w:val="20"/>
                <w:szCs w:val="20"/>
              </w:rPr>
            </w:rPrChange>
          </w:rPr>
          <w:delText xml:space="preserve">ze schade. </w:delText>
        </w:r>
      </w:del>
    </w:p>
    <w:p w14:paraId="48985366" w14:textId="001E4BDF" w:rsidR="00760C2E" w:rsidRPr="00415DBA" w:rsidDel="00042520" w:rsidRDefault="00760C2E" w:rsidP="00205864">
      <w:pPr>
        <w:pStyle w:val="Lijstalinea"/>
        <w:spacing w:after="160" w:line="240" w:lineRule="auto"/>
        <w:ind w:left="709"/>
        <w:jc w:val="both"/>
        <w:rPr>
          <w:del w:id="8025" w:author="Jeroen Pols" w:date="2020-08-02T15:20:00Z"/>
          <w:rFonts w:ascii="Arial" w:hAnsi="Arial" w:cs="Arial"/>
          <w:i/>
          <w:iCs/>
          <w:u w:val="single"/>
          <w:rPrChange w:id="8026" w:author="Jeroen Pols" w:date="2020-08-05T13:04:00Z">
            <w:rPr>
              <w:del w:id="8027" w:author="Jeroen Pols" w:date="2020-08-02T15:20:00Z"/>
              <w:rFonts w:ascii="Arial" w:hAnsi="Arial" w:cs="Arial"/>
              <w:i/>
              <w:iCs/>
              <w:sz w:val="20"/>
              <w:szCs w:val="20"/>
              <w:u w:val="single"/>
            </w:rPr>
          </w:rPrChange>
        </w:rPr>
      </w:pPr>
    </w:p>
    <w:p w14:paraId="30CF5FBA" w14:textId="3F763F53" w:rsidR="001B12E3" w:rsidRPr="00415DBA" w:rsidDel="00042520" w:rsidRDefault="001B12E3" w:rsidP="00205864">
      <w:pPr>
        <w:pStyle w:val="Lijstalinea"/>
        <w:spacing w:after="160" w:line="240" w:lineRule="auto"/>
        <w:ind w:left="709"/>
        <w:jc w:val="both"/>
        <w:rPr>
          <w:del w:id="8028" w:author="Jeroen Pols" w:date="2020-08-02T15:20:00Z"/>
          <w:rFonts w:ascii="Arial" w:hAnsi="Arial" w:cs="Arial"/>
          <w:i/>
          <w:iCs/>
          <w:rPrChange w:id="8029" w:author="Jeroen Pols" w:date="2020-08-05T13:04:00Z">
            <w:rPr>
              <w:del w:id="8030" w:author="Jeroen Pols" w:date="2020-08-02T15:20:00Z"/>
              <w:rFonts w:ascii="Arial" w:hAnsi="Arial" w:cs="Arial"/>
              <w:i/>
              <w:iCs/>
              <w:sz w:val="20"/>
              <w:szCs w:val="20"/>
            </w:rPr>
          </w:rPrChange>
        </w:rPr>
      </w:pPr>
      <w:del w:id="8031" w:author="Jeroen Pols" w:date="2020-08-02T15:20:00Z">
        <w:r w:rsidRPr="00415DBA" w:rsidDel="00042520">
          <w:rPr>
            <w:rFonts w:ascii="Arial" w:hAnsi="Arial" w:cs="Arial"/>
            <w:i/>
            <w:iCs/>
            <w:rPrChange w:id="8032" w:author="Jeroen Pols" w:date="2020-08-05T13:04:00Z">
              <w:rPr>
                <w:rFonts w:ascii="Arial" w:hAnsi="Arial" w:cs="Arial"/>
                <w:i/>
                <w:iCs/>
                <w:sz w:val="20"/>
                <w:szCs w:val="20"/>
              </w:rPr>
            </w:rPrChange>
          </w:rPr>
          <w:delText>Economische schade</w:delText>
        </w:r>
      </w:del>
    </w:p>
    <w:p w14:paraId="5F5BED8D" w14:textId="5F55276A" w:rsidR="006254AC" w:rsidRPr="00415DBA" w:rsidDel="00042520" w:rsidRDefault="00304B12" w:rsidP="00721D22">
      <w:pPr>
        <w:pStyle w:val="Lijstalinea"/>
        <w:numPr>
          <w:ilvl w:val="0"/>
          <w:numId w:val="6"/>
        </w:numPr>
        <w:spacing w:after="160" w:line="240" w:lineRule="auto"/>
        <w:ind w:left="709" w:hanging="425"/>
        <w:jc w:val="both"/>
        <w:rPr>
          <w:del w:id="8033" w:author="Jeroen Pols" w:date="2020-08-02T15:20:00Z"/>
          <w:rFonts w:ascii="Arial" w:hAnsi="Arial" w:cs="Arial"/>
          <w:rPrChange w:id="8034" w:author="Jeroen Pols" w:date="2020-08-05T13:04:00Z">
            <w:rPr>
              <w:del w:id="8035" w:author="Jeroen Pols" w:date="2020-08-02T15:20:00Z"/>
              <w:rFonts w:ascii="Arial" w:hAnsi="Arial" w:cs="Arial"/>
              <w:sz w:val="20"/>
              <w:szCs w:val="20"/>
            </w:rPr>
          </w:rPrChange>
        </w:rPr>
      </w:pPr>
      <w:del w:id="8036" w:author="Jeroen Pols" w:date="2020-08-02T15:20:00Z">
        <w:r w:rsidRPr="00415DBA" w:rsidDel="00042520">
          <w:rPr>
            <w:rFonts w:ascii="Arial" w:hAnsi="Arial" w:cs="Arial"/>
            <w:rPrChange w:id="8037" w:author="Jeroen Pols" w:date="2020-08-05T13:04:00Z">
              <w:rPr>
                <w:rFonts w:ascii="Arial" w:hAnsi="Arial" w:cs="Arial"/>
                <w:sz w:val="20"/>
                <w:szCs w:val="20"/>
              </w:rPr>
            </w:rPrChange>
          </w:rPr>
          <w:delText>De economische schade</w:delText>
        </w:r>
        <w:r w:rsidR="00C93690" w:rsidRPr="00415DBA" w:rsidDel="00042520">
          <w:rPr>
            <w:rFonts w:ascii="Arial" w:hAnsi="Arial" w:cs="Arial"/>
            <w:rPrChange w:id="8038" w:author="Jeroen Pols" w:date="2020-08-05T13:04:00Z">
              <w:rPr>
                <w:rFonts w:ascii="Arial" w:hAnsi="Arial" w:cs="Arial"/>
                <w:sz w:val="20"/>
                <w:szCs w:val="20"/>
              </w:rPr>
            </w:rPrChange>
          </w:rPr>
          <w:delText xml:space="preserve"> als gevolg van de </w:delText>
        </w:r>
        <w:r w:rsidR="00867253" w:rsidRPr="00415DBA" w:rsidDel="00042520">
          <w:rPr>
            <w:rFonts w:ascii="Arial" w:hAnsi="Arial" w:cs="Arial"/>
            <w:rPrChange w:id="8039" w:author="Jeroen Pols" w:date="2020-08-05T13:04:00Z">
              <w:rPr>
                <w:rFonts w:ascii="Arial" w:hAnsi="Arial" w:cs="Arial"/>
                <w:sz w:val="20"/>
                <w:szCs w:val="20"/>
              </w:rPr>
            </w:rPrChange>
          </w:rPr>
          <w:delText>maatregelen</w:delText>
        </w:r>
        <w:r w:rsidRPr="00415DBA" w:rsidDel="00042520">
          <w:rPr>
            <w:rFonts w:ascii="Arial" w:hAnsi="Arial" w:cs="Arial"/>
            <w:rPrChange w:id="8040" w:author="Jeroen Pols" w:date="2020-08-05T13:04:00Z">
              <w:rPr>
                <w:rFonts w:ascii="Arial" w:hAnsi="Arial" w:cs="Arial"/>
                <w:sz w:val="20"/>
                <w:szCs w:val="20"/>
              </w:rPr>
            </w:rPrChange>
          </w:rPr>
          <w:delText xml:space="preserve"> is nauwelijks te overzien. </w:delText>
        </w:r>
        <w:r w:rsidR="00867253" w:rsidRPr="00415DBA" w:rsidDel="00042520">
          <w:rPr>
            <w:rFonts w:ascii="Arial" w:hAnsi="Arial" w:cs="Arial"/>
            <w:rPrChange w:id="8041" w:author="Jeroen Pols" w:date="2020-08-05T13:04:00Z">
              <w:rPr>
                <w:rFonts w:ascii="Arial" w:hAnsi="Arial" w:cs="Arial"/>
                <w:sz w:val="20"/>
                <w:szCs w:val="20"/>
              </w:rPr>
            </w:rPrChange>
          </w:rPr>
          <w:delText xml:space="preserve">Het IMF verwacht een wereldwijde crisis die de </w:delText>
        </w:r>
        <w:r w:rsidR="000B5C3E" w:rsidRPr="00415DBA" w:rsidDel="00042520">
          <w:rPr>
            <w:rFonts w:ascii="Arial" w:hAnsi="Arial" w:cs="Arial"/>
            <w:i/>
            <w:iCs/>
            <w:rPrChange w:id="8042" w:author="Jeroen Pols" w:date="2020-08-05T13:04:00Z">
              <w:rPr>
                <w:rFonts w:ascii="Arial" w:hAnsi="Arial" w:cs="Arial"/>
                <w:i/>
                <w:iCs/>
                <w:sz w:val="20"/>
                <w:szCs w:val="20"/>
              </w:rPr>
            </w:rPrChange>
          </w:rPr>
          <w:delText>Great Depression</w:delText>
        </w:r>
        <w:r w:rsidR="000B5C3E" w:rsidRPr="00415DBA" w:rsidDel="00042520">
          <w:rPr>
            <w:rFonts w:ascii="Arial" w:hAnsi="Arial" w:cs="Arial"/>
            <w:rPrChange w:id="8043" w:author="Jeroen Pols" w:date="2020-08-05T13:04:00Z">
              <w:rPr>
                <w:rFonts w:ascii="Arial" w:hAnsi="Arial" w:cs="Arial"/>
                <w:sz w:val="20"/>
                <w:szCs w:val="20"/>
              </w:rPr>
            </w:rPrChange>
          </w:rPr>
          <w:delText xml:space="preserve"> van de jaren twintig in de vorige eeuw in de schaduw doet staan.</w:delText>
        </w:r>
        <w:r w:rsidR="006A1601" w:rsidRPr="00415DBA" w:rsidDel="00042520">
          <w:rPr>
            <w:rStyle w:val="Voetnootmarkering"/>
            <w:rFonts w:ascii="Arial" w:hAnsi="Arial" w:cs="Arial"/>
            <w:rPrChange w:id="8044" w:author="Jeroen Pols" w:date="2020-08-05T13:04:00Z">
              <w:rPr>
                <w:rStyle w:val="Voetnootmarkering"/>
                <w:rFonts w:ascii="Arial" w:hAnsi="Arial" w:cs="Arial"/>
                <w:sz w:val="20"/>
                <w:szCs w:val="20"/>
              </w:rPr>
            </w:rPrChange>
          </w:rPr>
          <w:footnoteReference w:id="81"/>
        </w:r>
        <w:r w:rsidR="000B5C3E" w:rsidRPr="00415DBA" w:rsidDel="00042520">
          <w:rPr>
            <w:rFonts w:ascii="Arial" w:hAnsi="Arial" w:cs="Arial"/>
            <w:rPrChange w:id="8048" w:author="Jeroen Pols" w:date="2020-08-05T13:04:00Z">
              <w:rPr>
                <w:rFonts w:ascii="Arial" w:hAnsi="Arial" w:cs="Arial"/>
                <w:sz w:val="20"/>
                <w:szCs w:val="20"/>
              </w:rPr>
            </w:rPrChange>
          </w:rPr>
          <w:delText xml:space="preserve"> </w:delText>
        </w:r>
        <w:r w:rsidR="00923FE7" w:rsidRPr="00415DBA" w:rsidDel="00042520">
          <w:rPr>
            <w:rFonts w:ascii="Arial" w:hAnsi="Arial" w:cs="Arial"/>
            <w:rPrChange w:id="8049" w:author="Jeroen Pols" w:date="2020-08-05T13:04:00Z">
              <w:rPr>
                <w:rFonts w:ascii="Arial" w:hAnsi="Arial" w:cs="Arial"/>
                <w:sz w:val="20"/>
                <w:szCs w:val="20"/>
              </w:rPr>
            </w:rPrChange>
          </w:rPr>
          <w:delText>D</w:delText>
        </w:r>
        <w:r w:rsidR="007F39BA" w:rsidRPr="00415DBA" w:rsidDel="00042520">
          <w:rPr>
            <w:rFonts w:ascii="Arial" w:hAnsi="Arial" w:cs="Arial"/>
            <w:rPrChange w:id="8050" w:author="Jeroen Pols" w:date="2020-08-05T13:04:00Z">
              <w:rPr>
                <w:rFonts w:ascii="Arial" w:hAnsi="Arial" w:cs="Arial"/>
                <w:sz w:val="20"/>
                <w:szCs w:val="20"/>
              </w:rPr>
            </w:rPrChange>
          </w:rPr>
          <w:delText xml:space="preserve">e overheidsuitgaven </w:delText>
        </w:r>
        <w:r w:rsidR="00923FE7" w:rsidRPr="00415DBA" w:rsidDel="00042520">
          <w:rPr>
            <w:rFonts w:ascii="Arial" w:hAnsi="Arial" w:cs="Arial"/>
            <w:rPrChange w:id="8051" w:author="Jeroen Pols" w:date="2020-08-05T13:04:00Z">
              <w:rPr>
                <w:rFonts w:ascii="Arial" w:hAnsi="Arial" w:cs="Arial"/>
                <w:sz w:val="20"/>
                <w:szCs w:val="20"/>
              </w:rPr>
            </w:rPrChange>
          </w:rPr>
          <w:delText>ontploffen</w:delText>
        </w:r>
        <w:r w:rsidR="005A4526" w:rsidRPr="00415DBA" w:rsidDel="00042520">
          <w:rPr>
            <w:rFonts w:ascii="Arial" w:hAnsi="Arial" w:cs="Arial"/>
            <w:rPrChange w:id="8052" w:author="Jeroen Pols" w:date="2020-08-05T13:04:00Z">
              <w:rPr>
                <w:rFonts w:ascii="Arial" w:hAnsi="Arial" w:cs="Arial"/>
                <w:sz w:val="20"/>
                <w:szCs w:val="20"/>
              </w:rPr>
            </w:rPrChange>
          </w:rPr>
          <w:delText xml:space="preserve"> d</w:delText>
        </w:r>
        <w:r w:rsidR="007F39BA" w:rsidRPr="00415DBA" w:rsidDel="00042520">
          <w:rPr>
            <w:rFonts w:ascii="Arial" w:hAnsi="Arial" w:cs="Arial"/>
            <w:rPrChange w:id="8053" w:author="Jeroen Pols" w:date="2020-08-05T13:04:00Z">
              <w:rPr>
                <w:rFonts w:ascii="Arial" w:hAnsi="Arial" w:cs="Arial"/>
                <w:sz w:val="20"/>
                <w:szCs w:val="20"/>
              </w:rPr>
            </w:rPrChange>
          </w:rPr>
          <w:delText>e te verwachten belastinginkomsten</w:delText>
        </w:r>
        <w:r w:rsidR="005A4526" w:rsidRPr="00415DBA" w:rsidDel="00042520">
          <w:rPr>
            <w:rFonts w:ascii="Arial" w:hAnsi="Arial" w:cs="Arial"/>
            <w:rPrChange w:id="8054" w:author="Jeroen Pols" w:date="2020-08-05T13:04:00Z">
              <w:rPr>
                <w:rFonts w:ascii="Arial" w:hAnsi="Arial" w:cs="Arial"/>
                <w:sz w:val="20"/>
                <w:szCs w:val="20"/>
              </w:rPr>
            </w:rPrChange>
          </w:rPr>
          <w:delText xml:space="preserve"> smelten weg</w:delText>
        </w:r>
        <w:r w:rsidR="007F39BA" w:rsidRPr="00415DBA" w:rsidDel="00042520">
          <w:rPr>
            <w:rFonts w:ascii="Arial" w:hAnsi="Arial" w:cs="Arial"/>
            <w:rPrChange w:id="8055" w:author="Jeroen Pols" w:date="2020-08-05T13:04:00Z">
              <w:rPr>
                <w:rFonts w:ascii="Arial" w:hAnsi="Arial" w:cs="Arial"/>
                <w:sz w:val="20"/>
                <w:szCs w:val="20"/>
              </w:rPr>
            </w:rPrChange>
          </w:rPr>
          <w:delText>. Dit jaar wordt het begrotingstekort voorzichtig op 92 miljard euro geschat.</w:delText>
        </w:r>
        <w:r w:rsidR="00B660DF" w:rsidRPr="00415DBA" w:rsidDel="00042520">
          <w:rPr>
            <w:rFonts w:ascii="Arial" w:hAnsi="Arial" w:cs="Arial"/>
            <w:rPrChange w:id="8056" w:author="Jeroen Pols" w:date="2020-08-05T13:04:00Z">
              <w:rPr>
                <w:rFonts w:ascii="Arial" w:hAnsi="Arial" w:cs="Arial"/>
                <w:sz w:val="20"/>
                <w:szCs w:val="20"/>
              </w:rPr>
            </w:rPrChange>
          </w:rPr>
          <w:delText xml:space="preserve"> De beleidsmakers hebben hiermee binnen een paar maanden een bedrag gelijk aan 12% van het BBP uitgegeven.</w:delText>
        </w:r>
        <w:r w:rsidR="007F39BA" w:rsidRPr="00415DBA" w:rsidDel="00042520">
          <w:rPr>
            <w:rFonts w:ascii="Arial" w:hAnsi="Arial" w:cs="Arial"/>
            <w:rPrChange w:id="8057" w:author="Jeroen Pols" w:date="2020-08-05T13:04:00Z">
              <w:rPr>
                <w:rFonts w:ascii="Arial" w:hAnsi="Arial" w:cs="Arial"/>
                <w:sz w:val="20"/>
                <w:szCs w:val="20"/>
              </w:rPr>
            </w:rPrChange>
          </w:rPr>
          <w:delText xml:space="preserve"> De verwachting is dat </w:delText>
        </w:r>
        <w:r w:rsidR="005A4526" w:rsidRPr="00415DBA" w:rsidDel="00042520">
          <w:rPr>
            <w:rFonts w:ascii="Arial" w:hAnsi="Arial" w:cs="Arial"/>
            <w:rPrChange w:id="8058" w:author="Jeroen Pols" w:date="2020-08-05T13:04:00Z">
              <w:rPr>
                <w:rFonts w:ascii="Arial" w:hAnsi="Arial" w:cs="Arial"/>
                <w:sz w:val="20"/>
                <w:szCs w:val="20"/>
              </w:rPr>
            </w:rPrChange>
          </w:rPr>
          <w:delText>dit bedrag</w:delText>
        </w:r>
        <w:r w:rsidR="007F39BA" w:rsidRPr="00415DBA" w:rsidDel="00042520">
          <w:rPr>
            <w:rFonts w:ascii="Arial" w:hAnsi="Arial" w:cs="Arial"/>
            <w:rPrChange w:id="8059" w:author="Jeroen Pols" w:date="2020-08-05T13:04:00Z">
              <w:rPr>
                <w:rFonts w:ascii="Arial" w:hAnsi="Arial" w:cs="Arial"/>
                <w:sz w:val="20"/>
                <w:szCs w:val="20"/>
              </w:rPr>
            </w:rPrChange>
          </w:rPr>
          <w:delText xml:space="preserve"> </w:delText>
        </w:r>
        <w:r w:rsidR="00115A71" w:rsidRPr="00415DBA" w:rsidDel="00042520">
          <w:rPr>
            <w:rFonts w:ascii="Arial" w:hAnsi="Arial" w:cs="Arial"/>
            <w:rPrChange w:id="8060" w:author="Jeroen Pols" w:date="2020-08-05T13:04:00Z">
              <w:rPr>
                <w:rFonts w:ascii="Arial" w:hAnsi="Arial" w:cs="Arial"/>
                <w:sz w:val="20"/>
                <w:szCs w:val="20"/>
              </w:rPr>
            </w:rPrChange>
          </w:rPr>
          <w:delText xml:space="preserve">flink naar boven bijgesteld moet worden. </w:delText>
        </w:r>
        <w:r w:rsidR="00A30C08" w:rsidRPr="00415DBA" w:rsidDel="00042520">
          <w:rPr>
            <w:rFonts w:ascii="Arial" w:hAnsi="Arial" w:cs="Arial"/>
            <w:rPrChange w:id="8061" w:author="Jeroen Pols" w:date="2020-08-05T13:04:00Z">
              <w:rPr>
                <w:rFonts w:ascii="Arial" w:hAnsi="Arial" w:cs="Arial"/>
                <w:sz w:val="20"/>
                <w:szCs w:val="20"/>
              </w:rPr>
            </w:rPrChange>
          </w:rPr>
          <w:delText xml:space="preserve">Dit betekent dat de </w:delText>
        </w:r>
        <w:r w:rsidR="004438B2" w:rsidRPr="00415DBA" w:rsidDel="00042520">
          <w:rPr>
            <w:rFonts w:ascii="Arial" w:hAnsi="Arial" w:cs="Arial"/>
            <w:rPrChange w:id="8062" w:author="Jeroen Pols" w:date="2020-08-05T13:04:00Z">
              <w:rPr>
                <w:rFonts w:ascii="Arial" w:hAnsi="Arial" w:cs="Arial"/>
                <w:sz w:val="20"/>
                <w:szCs w:val="20"/>
              </w:rPr>
            </w:rPrChange>
          </w:rPr>
          <w:delText xml:space="preserve">staatsschuld dit jaar ten opzichte van vorig jaar met een kwart stijgt. Dit is </w:delText>
        </w:r>
        <w:r w:rsidR="00C13B66" w:rsidRPr="00415DBA" w:rsidDel="00042520">
          <w:rPr>
            <w:rFonts w:ascii="Arial" w:hAnsi="Arial" w:cs="Arial"/>
            <w:rPrChange w:id="8063" w:author="Jeroen Pols" w:date="2020-08-05T13:04:00Z">
              <w:rPr>
                <w:rFonts w:ascii="Arial" w:hAnsi="Arial" w:cs="Arial"/>
                <w:sz w:val="20"/>
                <w:szCs w:val="20"/>
              </w:rPr>
            </w:rPrChange>
          </w:rPr>
          <w:delText xml:space="preserve">een niet eerder vertoonde toename waarvan toekomstige generaties de lasten zullen dragen. </w:delText>
        </w:r>
      </w:del>
    </w:p>
    <w:p w14:paraId="3354985E" w14:textId="60D5F189" w:rsidR="00D36330" w:rsidRPr="00415DBA" w:rsidDel="00042520" w:rsidRDefault="00D36330" w:rsidP="00CC2C36">
      <w:pPr>
        <w:pStyle w:val="Lijstalinea"/>
        <w:spacing w:after="160" w:line="240" w:lineRule="auto"/>
        <w:ind w:left="643"/>
        <w:jc w:val="both"/>
        <w:rPr>
          <w:del w:id="8064" w:author="Jeroen Pols" w:date="2020-08-02T15:20:00Z"/>
          <w:rFonts w:ascii="Arial" w:hAnsi="Arial" w:cs="Arial"/>
          <w:rPrChange w:id="8065" w:author="Jeroen Pols" w:date="2020-08-05T13:04:00Z">
            <w:rPr>
              <w:del w:id="8066" w:author="Jeroen Pols" w:date="2020-08-02T15:20:00Z"/>
              <w:rFonts w:ascii="Arial" w:hAnsi="Arial" w:cs="Arial"/>
              <w:sz w:val="20"/>
              <w:szCs w:val="20"/>
            </w:rPr>
          </w:rPrChange>
        </w:rPr>
      </w:pPr>
    </w:p>
    <w:p w14:paraId="5CB2EE73" w14:textId="7AB90598" w:rsidR="00753A1B" w:rsidRPr="00415DBA" w:rsidDel="00042520" w:rsidRDefault="008B6A30" w:rsidP="00721D22">
      <w:pPr>
        <w:pStyle w:val="Lijstalinea"/>
        <w:numPr>
          <w:ilvl w:val="0"/>
          <w:numId w:val="6"/>
        </w:numPr>
        <w:spacing w:after="160" w:line="240" w:lineRule="auto"/>
        <w:ind w:left="709" w:hanging="425"/>
        <w:jc w:val="both"/>
        <w:rPr>
          <w:del w:id="8067" w:author="Jeroen Pols" w:date="2020-08-02T15:20:00Z"/>
          <w:rFonts w:ascii="Arial" w:hAnsi="Arial" w:cs="Arial"/>
          <w:i/>
          <w:iCs/>
          <w:u w:val="single"/>
          <w:rPrChange w:id="8068" w:author="Jeroen Pols" w:date="2020-08-05T13:04:00Z">
            <w:rPr>
              <w:del w:id="8069" w:author="Jeroen Pols" w:date="2020-08-02T15:20:00Z"/>
              <w:rFonts w:ascii="Arial" w:hAnsi="Arial" w:cs="Arial"/>
              <w:i/>
              <w:iCs/>
              <w:sz w:val="20"/>
              <w:szCs w:val="20"/>
              <w:u w:val="single"/>
            </w:rPr>
          </w:rPrChange>
        </w:rPr>
      </w:pPr>
      <w:del w:id="8070" w:author="Jeroen Pols" w:date="2020-08-02T15:20:00Z">
        <w:r w:rsidRPr="00415DBA" w:rsidDel="00042520">
          <w:rPr>
            <w:rFonts w:ascii="Arial" w:hAnsi="Arial" w:cs="Arial"/>
            <w:rPrChange w:id="8071" w:author="Jeroen Pols" w:date="2020-08-05T13:04:00Z">
              <w:rPr>
                <w:rFonts w:ascii="Arial" w:hAnsi="Arial" w:cs="Arial"/>
                <w:sz w:val="20"/>
                <w:szCs w:val="20"/>
              </w:rPr>
            </w:rPrChange>
          </w:rPr>
          <w:delText>Nederland staat verder een ongekende faillissementsgolf te wachten. Ruim 22 procent van de kleinere bedrijven (5 tot 20 personen) verwacht de crisis niet te overleven.</w:delText>
        </w:r>
        <w:r w:rsidR="00753A1B" w:rsidRPr="00415DBA" w:rsidDel="00042520">
          <w:rPr>
            <w:rStyle w:val="Voetnootmarkering"/>
            <w:rFonts w:ascii="Arial" w:hAnsi="Arial" w:cs="Arial"/>
            <w:rPrChange w:id="8072" w:author="Jeroen Pols" w:date="2020-08-05T13:04:00Z">
              <w:rPr>
                <w:rStyle w:val="Voetnootmarkering"/>
                <w:rFonts w:ascii="Arial" w:hAnsi="Arial" w:cs="Arial"/>
                <w:sz w:val="20"/>
                <w:szCs w:val="20"/>
              </w:rPr>
            </w:rPrChange>
          </w:rPr>
          <w:footnoteReference w:id="82"/>
        </w:r>
        <w:r w:rsidR="00753A1B" w:rsidRPr="00415DBA" w:rsidDel="00042520">
          <w:rPr>
            <w:rFonts w:ascii="Arial" w:hAnsi="Arial" w:cs="Arial"/>
            <w:rPrChange w:id="8075" w:author="Jeroen Pols" w:date="2020-08-05T13:04:00Z">
              <w:rPr>
                <w:rFonts w:ascii="Arial" w:hAnsi="Arial" w:cs="Arial"/>
                <w:sz w:val="20"/>
                <w:szCs w:val="20"/>
              </w:rPr>
            </w:rPrChange>
          </w:rPr>
          <w:delText xml:space="preserve"> </w:delText>
        </w:r>
        <w:r w:rsidR="00BF7853" w:rsidRPr="00415DBA" w:rsidDel="00042520">
          <w:rPr>
            <w:rFonts w:ascii="Arial" w:hAnsi="Arial" w:cs="Arial"/>
            <w:rPrChange w:id="8076" w:author="Jeroen Pols" w:date="2020-08-05T13:04:00Z">
              <w:rPr>
                <w:rFonts w:ascii="Arial" w:hAnsi="Arial" w:cs="Arial"/>
                <w:sz w:val="20"/>
                <w:szCs w:val="20"/>
              </w:rPr>
            </w:rPrChange>
          </w:rPr>
          <w:delText>Dit zijn ruim 300</w:delText>
        </w:r>
        <w:r w:rsidR="00E74CA5" w:rsidRPr="00415DBA" w:rsidDel="00042520">
          <w:rPr>
            <w:rFonts w:ascii="Arial" w:hAnsi="Arial" w:cs="Arial"/>
            <w:rPrChange w:id="8077" w:author="Jeroen Pols" w:date="2020-08-05T13:04:00Z">
              <w:rPr>
                <w:rFonts w:ascii="Arial" w:hAnsi="Arial" w:cs="Arial"/>
                <w:sz w:val="20"/>
                <w:szCs w:val="20"/>
              </w:rPr>
            </w:rPrChange>
          </w:rPr>
          <w:delText>.000</w:delText>
        </w:r>
        <w:r w:rsidR="00BF7853" w:rsidRPr="00415DBA" w:rsidDel="00042520">
          <w:rPr>
            <w:rFonts w:ascii="Arial" w:hAnsi="Arial" w:cs="Arial"/>
            <w:rPrChange w:id="8078" w:author="Jeroen Pols" w:date="2020-08-05T13:04:00Z">
              <w:rPr>
                <w:rFonts w:ascii="Arial" w:hAnsi="Arial" w:cs="Arial"/>
                <w:sz w:val="20"/>
                <w:szCs w:val="20"/>
              </w:rPr>
            </w:rPrChange>
          </w:rPr>
          <w:delText xml:space="preserve"> bedrijven. </w:delText>
        </w:r>
        <w:r w:rsidR="00753A1B" w:rsidRPr="00415DBA" w:rsidDel="00042520">
          <w:rPr>
            <w:rFonts w:ascii="Arial" w:hAnsi="Arial" w:cs="Arial"/>
            <w:rPrChange w:id="8079" w:author="Jeroen Pols" w:date="2020-08-05T13:04:00Z">
              <w:rPr>
                <w:rFonts w:ascii="Arial" w:hAnsi="Arial" w:cs="Arial"/>
                <w:sz w:val="20"/>
                <w:szCs w:val="20"/>
              </w:rPr>
            </w:rPrChange>
          </w:rPr>
          <w:delText>Mocht de crisi</w:delText>
        </w:r>
        <w:r w:rsidR="008E0FDA" w:rsidRPr="00415DBA" w:rsidDel="00042520">
          <w:rPr>
            <w:rFonts w:ascii="Arial" w:hAnsi="Arial" w:cs="Arial"/>
            <w:rPrChange w:id="8080" w:author="Jeroen Pols" w:date="2020-08-05T13:04:00Z">
              <w:rPr>
                <w:rFonts w:ascii="Arial" w:hAnsi="Arial" w:cs="Arial"/>
                <w:sz w:val="20"/>
                <w:szCs w:val="20"/>
              </w:rPr>
            </w:rPrChange>
          </w:rPr>
          <w:delText>s</w:delText>
        </w:r>
        <w:r w:rsidR="00202D76" w:rsidRPr="00415DBA" w:rsidDel="00042520">
          <w:rPr>
            <w:rFonts w:ascii="Arial" w:hAnsi="Arial" w:cs="Arial"/>
            <w:rPrChange w:id="8081" w:author="Jeroen Pols" w:date="2020-08-05T13:04:00Z">
              <w:rPr>
                <w:rFonts w:ascii="Arial" w:hAnsi="Arial" w:cs="Arial"/>
                <w:sz w:val="20"/>
                <w:szCs w:val="20"/>
              </w:rPr>
            </w:rPrChange>
          </w:rPr>
          <w:delText xml:space="preserve"> </w:delText>
        </w:r>
        <w:r w:rsidR="00753A1B" w:rsidRPr="00415DBA" w:rsidDel="00042520">
          <w:rPr>
            <w:rFonts w:ascii="Arial" w:hAnsi="Arial" w:cs="Arial"/>
            <w:rPrChange w:id="8082" w:author="Jeroen Pols" w:date="2020-08-05T13:04:00Z">
              <w:rPr>
                <w:rFonts w:ascii="Arial" w:hAnsi="Arial" w:cs="Arial"/>
                <w:sz w:val="20"/>
                <w:szCs w:val="20"/>
              </w:rPr>
            </w:rPrChange>
          </w:rPr>
          <w:delText>langer dan zes maanden duren, da</w:delText>
        </w:r>
        <w:r w:rsidR="00B06374" w:rsidRPr="00415DBA" w:rsidDel="00042520">
          <w:rPr>
            <w:rFonts w:ascii="Arial" w:hAnsi="Arial" w:cs="Arial"/>
            <w:rPrChange w:id="8083" w:author="Jeroen Pols" w:date="2020-08-05T13:04:00Z">
              <w:rPr>
                <w:rFonts w:ascii="Arial" w:hAnsi="Arial" w:cs="Arial"/>
                <w:sz w:val="20"/>
                <w:szCs w:val="20"/>
              </w:rPr>
            </w:rPrChange>
          </w:rPr>
          <w:delText>n is dit 56%.</w:delText>
        </w:r>
        <w:r w:rsidR="008F070B" w:rsidRPr="00415DBA" w:rsidDel="00042520">
          <w:rPr>
            <w:rFonts w:ascii="Arial" w:hAnsi="Arial" w:cs="Arial"/>
            <w:rPrChange w:id="8084" w:author="Jeroen Pols" w:date="2020-08-05T13:04:00Z">
              <w:rPr>
                <w:rFonts w:ascii="Arial" w:hAnsi="Arial" w:cs="Arial"/>
                <w:sz w:val="20"/>
                <w:szCs w:val="20"/>
              </w:rPr>
            </w:rPrChange>
          </w:rPr>
          <w:delText xml:space="preserve"> </w:delText>
        </w:r>
        <w:r w:rsidR="00BF7853" w:rsidRPr="00415DBA" w:rsidDel="00042520">
          <w:rPr>
            <w:rFonts w:ascii="Arial" w:hAnsi="Arial" w:cs="Arial"/>
            <w:rPrChange w:id="8085" w:author="Jeroen Pols" w:date="2020-08-05T13:04:00Z">
              <w:rPr>
                <w:rFonts w:ascii="Arial" w:hAnsi="Arial" w:cs="Arial"/>
                <w:sz w:val="20"/>
                <w:szCs w:val="20"/>
              </w:rPr>
            </w:rPrChange>
          </w:rPr>
          <w:delText>H</w:delText>
        </w:r>
        <w:r w:rsidR="008F070B" w:rsidRPr="00415DBA" w:rsidDel="00042520">
          <w:rPr>
            <w:rFonts w:ascii="Arial" w:hAnsi="Arial" w:cs="Arial"/>
            <w:rPrChange w:id="8086" w:author="Jeroen Pols" w:date="2020-08-05T13:04:00Z">
              <w:rPr>
                <w:rFonts w:ascii="Arial" w:hAnsi="Arial" w:cs="Arial"/>
                <w:sz w:val="20"/>
                <w:szCs w:val="20"/>
              </w:rPr>
            </w:rPrChange>
          </w:rPr>
          <w:delText xml:space="preserve">orecaondernemers zijn nog pessimistischer. Van hen verwacht 36% de crisis niet te doorstaan. </w:delText>
        </w:r>
        <w:r w:rsidR="001870C9" w:rsidRPr="00415DBA" w:rsidDel="00042520">
          <w:rPr>
            <w:rFonts w:ascii="Arial" w:hAnsi="Arial" w:cs="Arial"/>
            <w:rPrChange w:id="8087" w:author="Jeroen Pols" w:date="2020-08-05T13:04:00Z">
              <w:rPr>
                <w:rFonts w:ascii="Arial" w:hAnsi="Arial" w:cs="Arial"/>
                <w:sz w:val="20"/>
                <w:szCs w:val="20"/>
              </w:rPr>
            </w:rPrChange>
          </w:rPr>
          <w:delText xml:space="preserve">Een verdere 33 procent verwacht om te vallen </w:delText>
        </w:r>
        <w:r w:rsidR="00BF7853" w:rsidRPr="00415DBA" w:rsidDel="00042520">
          <w:rPr>
            <w:rFonts w:ascii="Arial" w:hAnsi="Arial" w:cs="Arial"/>
            <w:rPrChange w:id="8088" w:author="Jeroen Pols" w:date="2020-08-05T13:04:00Z">
              <w:rPr>
                <w:rFonts w:ascii="Arial" w:hAnsi="Arial" w:cs="Arial"/>
                <w:sz w:val="20"/>
                <w:szCs w:val="20"/>
              </w:rPr>
            </w:rPrChange>
          </w:rPr>
          <w:delText>als</w:delText>
        </w:r>
        <w:r w:rsidR="001870C9" w:rsidRPr="00415DBA" w:rsidDel="00042520">
          <w:rPr>
            <w:rFonts w:ascii="Arial" w:hAnsi="Arial" w:cs="Arial"/>
            <w:rPrChange w:id="8089" w:author="Jeroen Pols" w:date="2020-08-05T13:04:00Z">
              <w:rPr>
                <w:rFonts w:ascii="Arial" w:hAnsi="Arial" w:cs="Arial"/>
                <w:sz w:val="20"/>
                <w:szCs w:val="20"/>
              </w:rPr>
            </w:rPrChange>
          </w:rPr>
          <w:delText xml:space="preserve"> de crisis zes maanden gaat duren. </w:delText>
        </w:r>
        <w:r w:rsidR="001870C9" w:rsidRPr="00415DBA" w:rsidDel="00042520">
          <w:rPr>
            <w:rFonts w:ascii="Arial" w:hAnsi="Arial" w:cs="Arial"/>
            <w:spacing w:val="5"/>
            <w:rPrChange w:id="8090" w:author="Jeroen Pols" w:date="2020-08-05T13:04:00Z">
              <w:rPr>
                <w:rFonts w:ascii="Arial" w:hAnsi="Arial" w:cs="Arial"/>
                <w:spacing w:val="5"/>
                <w:sz w:val="20"/>
                <w:szCs w:val="20"/>
              </w:rPr>
            </w:rPrChange>
          </w:rPr>
          <w:delText xml:space="preserve">Mocht de crisis meer dan zes maanden duren dan verwacht ook een meerderheid van de ondernemers in de auto- en motorbranche, de bouw en in de sector cultuur, sport en recreatie dat het voortbestaan van hun bedrijf in gevaar komt. </w:delText>
        </w:r>
        <w:r w:rsidR="00FE391F" w:rsidRPr="00415DBA" w:rsidDel="00042520">
          <w:rPr>
            <w:rFonts w:ascii="Arial" w:hAnsi="Arial" w:cs="Arial"/>
            <w:spacing w:val="5"/>
            <w:rPrChange w:id="8091" w:author="Jeroen Pols" w:date="2020-08-05T13:04:00Z">
              <w:rPr>
                <w:rFonts w:ascii="Arial" w:hAnsi="Arial" w:cs="Arial"/>
                <w:spacing w:val="5"/>
                <w:sz w:val="20"/>
                <w:szCs w:val="20"/>
              </w:rPr>
            </w:rPrChange>
          </w:rPr>
          <w:delText>I</w:delText>
        </w:r>
        <w:r w:rsidR="001870C9" w:rsidRPr="00415DBA" w:rsidDel="00042520">
          <w:rPr>
            <w:rFonts w:ascii="Arial" w:hAnsi="Arial" w:cs="Arial"/>
            <w:spacing w:val="5"/>
            <w:rPrChange w:id="8092" w:author="Jeroen Pols" w:date="2020-08-05T13:04:00Z">
              <w:rPr>
                <w:rFonts w:ascii="Arial" w:hAnsi="Arial" w:cs="Arial"/>
                <w:spacing w:val="5"/>
                <w:sz w:val="20"/>
                <w:szCs w:val="20"/>
              </w:rPr>
            </w:rPrChange>
          </w:rPr>
          <w:delText xml:space="preserve">n de detailhandel kan de helft </w:delText>
        </w:r>
        <w:r w:rsidR="00FE391F" w:rsidRPr="00415DBA" w:rsidDel="00042520">
          <w:rPr>
            <w:rFonts w:ascii="Arial" w:hAnsi="Arial" w:cs="Arial"/>
            <w:spacing w:val="5"/>
            <w:rPrChange w:id="8093" w:author="Jeroen Pols" w:date="2020-08-05T13:04:00Z">
              <w:rPr>
                <w:rFonts w:ascii="Arial" w:hAnsi="Arial" w:cs="Arial"/>
                <w:spacing w:val="5"/>
                <w:sz w:val="20"/>
                <w:szCs w:val="20"/>
              </w:rPr>
            </w:rPrChange>
          </w:rPr>
          <w:delText>geen inschatting maken hoe lang hun bedrijf vol houdt.</w:delText>
        </w:r>
        <w:r w:rsidR="00FC75AD" w:rsidRPr="00415DBA" w:rsidDel="00042520">
          <w:rPr>
            <w:rFonts w:ascii="Arial" w:hAnsi="Arial" w:cs="Arial"/>
            <w:spacing w:val="5"/>
            <w:rPrChange w:id="8094" w:author="Jeroen Pols" w:date="2020-08-05T13:04:00Z">
              <w:rPr>
                <w:rFonts w:ascii="Arial" w:hAnsi="Arial" w:cs="Arial"/>
                <w:spacing w:val="5"/>
                <w:sz w:val="20"/>
                <w:szCs w:val="20"/>
              </w:rPr>
            </w:rPrChange>
          </w:rPr>
          <w:delText xml:space="preserve"> </w:delText>
        </w:r>
        <w:r w:rsidR="00385753" w:rsidRPr="00415DBA" w:rsidDel="00042520">
          <w:rPr>
            <w:rFonts w:ascii="Arial" w:hAnsi="Arial" w:cs="Arial"/>
            <w:spacing w:val="5"/>
            <w:rPrChange w:id="8095" w:author="Jeroen Pols" w:date="2020-08-05T13:04:00Z">
              <w:rPr>
                <w:rFonts w:ascii="Arial" w:hAnsi="Arial" w:cs="Arial"/>
                <w:spacing w:val="5"/>
                <w:sz w:val="20"/>
                <w:szCs w:val="20"/>
              </w:rPr>
            </w:rPrChange>
          </w:rPr>
          <w:delText>De faillissementengolf en terugval in omzetten</w:delText>
        </w:r>
        <w:r w:rsidR="0088728B" w:rsidRPr="00415DBA" w:rsidDel="00042520">
          <w:rPr>
            <w:rFonts w:ascii="Arial" w:hAnsi="Arial" w:cs="Arial"/>
            <w:spacing w:val="5"/>
            <w:rPrChange w:id="8096" w:author="Jeroen Pols" w:date="2020-08-05T13:04:00Z">
              <w:rPr>
                <w:rFonts w:ascii="Arial" w:hAnsi="Arial" w:cs="Arial"/>
                <w:spacing w:val="5"/>
                <w:sz w:val="20"/>
                <w:szCs w:val="20"/>
              </w:rPr>
            </w:rPrChange>
          </w:rPr>
          <w:delText xml:space="preserve"> </w:delText>
        </w:r>
        <w:r w:rsidR="00FA546B" w:rsidRPr="00415DBA" w:rsidDel="00042520">
          <w:rPr>
            <w:rFonts w:ascii="Arial" w:hAnsi="Arial" w:cs="Arial"/>
            <w:spacing w:val="5"/>
            <w:rPrChange w:id="8097" w:author="Jeroen Pols" w:date="2020-08-05T13:04:00Z">
              <w:rPr>
                <w:rFonts w:ascii="Arial" w:hAnsi="Arial" w:cs="Arial"/>
                <w:spacing w:val="5"/>
                <w:sz w:val="20"/>
                <w:szCs w:val="20"/>
              </w:rPr>
            </w:rPrChange>
          </w:rPr>
          <w:delText xml:space="preserve">zal tot massaontslagen leiden met een </w:delText>
        </w:r>
        <w:r w:rsidR="00873AAF" w:rsidRPr="00415DBA" w:rsidDel="00042520">
          <w:rPr>
            <w:rFonts w:ascii="Arial" w:hAnsi="Arial" w:cs="Arial"/>
            <w:spacing w:val="5"/>
            <w:rPrChange w:id="8098" w:author="Jeroen Pols" w:date="2020-08-05T13:04:00Z">
              <w:rPr>
                <w:rFonts w:ascii="Arial" w:hAnsi="Arial" w:cs="Arial"/>
                <w:spacing w:val="5"/>
                <w:sz w:val="20"/>
                <w:szCs w:val="20"/>
              </w:rPr>
            </w:rPrChange>
          </w:rPr>
          <w:delText xml:space="preserve">historisch hoge werkloosheid. Het CBS heeft nooit eerder </w:delText>
        </w:r>
        <w:r w:rsidR="00BF7853" w:rsidRPr="00415DBA" w:rsidDel="00042520">
          <w:rPr>
            <w:rFonts w:ascii="Arial" w:hAnsi="Arial" w:cs="Arial"/>
            <w:spacing w:val="5"/>
            <w:rPrChange w:id="8099" w:author="Jeroen Pols" w:date="2020-08-05T13:04:00Z">
              <w:rPr>
                <w:rFonts w:ascii="Arial" w:hAnsi="Arial" w:cs="Arial"/>
                <w:spacing w:val="5"/>
                <w:sz w:val="20"/>
                <w:szCs w:val="20"/>
              </w:rPr>
            </w:rPrChange>
          </w:rPr>
          <w:delText xml:space="preserve">zo een grote </w:delText>
        </w:r>
        <w:r w:rsidR="00167EEC" w:rsidRPr="00415DBA" w:rsidDel="00042520">
          <w:rPr>
            <w:rFonts w:ascii="Arial" w:hAnsi="Arial" w:cs="Arial"/>
            <w:spacing w:val="5"/>
            <w:rPrChange w:id="8100" w:author="Jeroen Pols" w:date="2020-08-05T13:04:00Z">
              <w:rPr>
                <w:rFonts w:ascii="Arial" w:hAnsi="Arial" w:cs="Arial"/>
                <w:spacing w:val="5"/>
                <w:sz w:val="20"/>
                <w:szCs w:val="20"/>
              </w:rPr>
            </w:rPrChange>
          </w:rPr>
          <w:delText xml:space="preserve">krimp in de omvang van de consumptie </w:delText>
        </w:r>
        <w:r w:rsidR="00226746" w:rsidRPr="00415DBA" w:rsidDel="00042520">
          <w:rPr>
            <w:rFonts w:ascii="Arial" w:hAnsi="Arial" w:cs="Arial"/>
            <w:spacing w:val="5"/>
            <w:rPrChange w:id="8101" w:author="Jeroen Pols" w:date="2020-08-05T13:04:00Z">
              <w:rPr>
                <w:rFonts w:ascii="Arial" w:hAnsi="Arial" w:cs="Arial"/>
                <w:spacing w:val="5"/>
                <w:sz w:val="20"/>
                <w:szCs w:val="20"/>
              </w:rPr>
            </w:rPrChange>
          </w:rPr>
          <w:delText>gemeten.</w:delText>
        </w:r>
        <w:r w:rsidR="00226746" w:rsidRPr="00415DBA" w:rsidDel="00042520">
          <w:rPr>
            <w:rStyle w:val="Voetnootmarkering"/>
            <w:rFonts w:ascii="Arial" w:hAnsi="Arial" w:cs="Arial"/>
            <w:rPrChange w:id="8102" w:author="Jeroen Pols" w:date="2020-08-05T13:04:00Z">
              <w:rPr>
                <w:rStyle w:val="Voetnootmarkering"/>
                <w:rFonts w:ascii="Arial" w:hAnsi="Arial" w:cs="Arial"/>
                <w:sz w:val="20"/>
                <w:szCs w:val="20"/>
              </w:rPr>
            </w:rPrChange>
          </w:rPr>
          <w:footnoteReference w:id="83"/>
        </w:r>
      </w:del>
    </w:p>
    <w:p w14:paraId="5095ABB6" w14:textId="27189281" w:rsidR="00FC75AD" w:rsidRPr="00415DBA" w:rsidDel="00042520" w:rsidRDefault="00FC75AD" w:rsidP="00205864">
      <w:pPr>
        <w:pStyle w:val="Lijstalinea"/>
        <w:ind w:left="709" w:hanging="425"/>
        <w:jc w:val="both"/>
        <w:rPr>
          <w:del w:id="8105" w:author="Jeroen Pols" w:date="2020-08-02T15:20:00Z"/>
          <w:rFonts w:ascii="Arial" w:hAnsi="Arial" w:cs="Arial"/>
          <w:i/>
          <w:iCs/>
          <w:u w:val="single"/>
          <w:rPrChange w:id="8106" w:author="Jeroen Pols" w:date="2020-08-05T13:04:00Z">
            <w:rPr>
              <w:del w:id="8107" w:author="Jeroen Pols" w:date="2020-08-02T15:20:00Z"/>
              <w:rFonts w:ascii="Arial" w:hAnsi="Arial" w:cs="Arial"/>
              <w:i/>
              <w:iCs/>
              <w:sz w:val="20"/>
              <w:szCs w:val="20"/>
              <w:u w:val="single"/>
            </w:rPr>
          </w:rPrChange>
        </w:rPr>
      </w:pPr>
    </w:p>
    <w:p w14:paraId="4525A772" w14:textId="02CABBD3" w:rsidR="00FC75AD" w:rsidRPr="00415DBA" w:rsidDel="00042520" w:rsidRDefault="00FC75AD" w:rsidP="00721D22">
      <w:pPr>
        <w:pStyle w:val="Lijstalinea"/>
        <w:numPr>
          <w:ilvl w:val="0"/>
          <w:numId w:val="6"/>
        </w:numPr>
        <w:spacing w:after="160" w:line="240" w:lineRule="auto"/>
        <w:ind w:left="709" w:hanging="425"/>
        <w:jc w:val="both"/>
        <w:rPr>
          <w:del w:id="8108" w:author="Jeroen Pols" w:date="2020-08-02T15:20:00Z"/>
          <w:rFonts w:ascii="Arial" w:hAnsi="Arial" w:cs="Arial"/>
          <w:i/>
          <w:iCs/>
          <w:u w:val="single"/>
          <w:rPrChange w:id="8109" w:author="Jeroen Pols" w:date="2020-08-05T13:04:00Z">
            <w:rPr>
              <w:del w:id="8110" w:author="Jeroen Pols" w:date="2020-08-02T15:20:00Z"/>
              <w:rFonts w:ascii="Arial" w:hAnsi="Arial" w:cs="Arial"/>
              <w:i/>
              <w:iCs/>
              <w:sz w:val="20"/>
              <w:szCs w:val="20"/>
              <w:u w:val="single"/>
            </w:rPr>
          </w:rPrChange>
        </w:rPr>
      </w:pPr>
      <w:del w:id="8111" w:author="Jeroen Pols" w:date="2020-08-02T15:20:00Z">
        <w:r w:rsidRPr="00415DBA" w:rsidDel="00042520">
          <w:rPr>
            <w:rFonts w:ascii="Arial" w:hAnsi="Arial" w:cs="Arial"/>
            <w:rPrChange w:id="8112" w:author="Jeroen Pols" w:date="2020-08-05T13:04:00Z">
              <w:rPr>
                <w:rFonts w:ascii="Arial" w:hAnsi="Arial" w:cs="Arial"/>
                <w:sz w:val="20"/>
                <w:szCs w:val="20"/>
              </w:rPr>
            </w:rPrChange>
          </w:rPr>
          <w:delText xml:space="preserve">Macro-econoom Kees de Kort, bekend als dagelijkse columnist op BNR-Radio, </w:delText>
        </w:r>
        <w:r w:rsidR="009B1D8A" w:rsidRPr="00415DBA" w:rsidDel="00042520">
          <w:rPr>
            <w:rFonts w:ascii="Arial" w:hAnsi="Arial" w:cs="Arial"/>
            <w:rPrChange w:id="8113" w:author="Jeroen Pols" w:date="2020-08-05T13:04:00Z">
              <w:rPr>
                <w:rFonts w:ascii="Arial" w:hAnsi="Arial" w:cs="Arial"/>
                <w:sz w:val="20"/>
                <w:szCs w:val="20"/>
              </w:rPr>
            </w:rPrChange>
          </w:rPr>
          <w:delText>waarschuwt al maandenlang voor de catastrofale gevolgen voor de economie.</w:delText>
        </w:r>
        <w:r w:rsidR="00CA5928" w:rsidRPr="00415DBA" w:rsidDel="00042520">
          <w:rPr>
            <w:rStyle w:val="Voetnootmarkering"/>
            <w:rFonts w:ascii="Arial" w:hAnsi="Arial" w:cs="Arial"/>
            <w:rPrChange w:id="8114" w:author="Jeroen Pols" w:date="2020-08-05T13:04:00Z">
              <w:rPr>
                <w:rStyle w:val="Voetnootmarkering"/>
                <w:rFonts w:ascii="Arial" w:hAnsi="Arial" w:cs="Arial"/>
                <w:sz w:val="20"/>
                <w:szCs w:val="20"/>
              </w:rPr>
            </w:rPrChange>
          </w:rPr>
          <w:footnoteReference w:id="84"/>
        </w:r>
        <w:r w:rsidR="009B1D8A" w:rsidRPr="00415DBA" w:rsidDel="00042520">
          <w:rPr>
            <w:rFonts w:ascii="Arial" w:hAnsi="Arial" w:cs="Arial"/>
            <w:rPrChange w:id="8117" w:author="Jeroen Pols" w:date="2020-08-05T13:04:00Z">
              <w:rPr>
                <w:rFonts w:ascii="Arial" w:hAnsi="Arial" w:cs="Arial"/>
                <w:sz w:val="20"/>
                <w:szCs w:val="20"/>
              </w:rPr>
            </w:rPrChange>
          </w:rPr>
          <w:delText xml:space="preserve"> </w:delText>
        </w:r>
        <w:r w:rsidR="005E1826" w:rsidRPr="00415DBA" w:rsidDel="00042520">
          <w:rPr>
            <w:rFonts w:ascii="Arial" w:hAnsi="Arial" w:cs="Arial"/>
            <w:rPrChange w:id="8118" w:author="Jeroen Pols" w:date="2020-08-05T13:04:00Z">
              <w:rPr>
                <w:rFonts w:ascii="Arial" w:hAnsi="Arial" w:cs="Arial"/>
                <w:sz w:val="20"/>
                <w:szCs w:val="20"/>
              </w:rPr>
            </w:rPrChange>
          </w:rPr>
          <w:delText>De economie als gevolg van de maatregelen krimpt op dit moment met 4 procent per maand.</w:delText>
        </w:r>
        <w:r w:rsidR="00612059" w:rsidRPr="00415DBA" w:rsidDel="00042520">
          <w:rPr>
            <w:rFonts w:ascii="Arial" w:hAnsi="Arial" w:cs="Arial"/>
            <w:rPrChange w:id="8119" w:author="Jeroen Pols" w:date="2020-08-05T13:04:00Z">
              <w:rPr>
                <w:rFonts w:ascii="Arial" w:hAnsi="Arial" w:cs="Arial"/>
                <w:sz w:val="20"/>
                <w:szCs w:val="20"/>
              </w:rPr>
            </w:rPrChange>
          </w:rPr>
          <w:delText xml:space="preserve"> </w:delText>
        </w:r>
        <w:r w:rsidR="005E1826" w:rsidRPr="00415DBA" w:rsidDel="00042520">
          <w:rPr>
            <w:rFonts w:ascii="Arial" w:hAnsi="Arial" w:cs="Arial"/>
            <w:rPrChange w:id="8120" w:author="Jeroen Pols" w:date="2020-08-05T13:04:00Z">
              <w:rPr>
                <w:rFonts w:ascii="Arial" w:hAnsi="Arial" w:cs="Arial"/>
                <w:sz w:val="20"/>
                <w:szCs w:val="20"/>
              </w:rPr>
            </w:rPrChange>
          </w:rPr>
          <w:delText xml:space="preserve">Ook waarschuwt hij dat </w:delText>
        </w:r>
        <w:r w:rsidR="00CA5928" w:rsidRPr="00415DBA" w:rsidDel="00042520">
          <w:rPr>
            <w:rFonts w:ascii="Arial" w:hAnsi="Arial" w:cs="Arial"/>
            <w:rPrChange w:id="8121" w:author="Jeroen Pols" w:date="2020-08-05T13:04:00Z">
              <w:rPr>
                <w:rFonts w:ascii="Arial" w:hAnsi="Arial" w:cs="Arial"/>
                <w:sz w:val="20"/>
                <w:szCs w:val="20"/>
              </w:rPr>
            </w:rPrChange>
          </w:rPr>
          <w:delText xml:space="preserve">het financiële stelsel </w:delText>
        </w:r>
        <w:r w:rsidR="007960D2" w:rsidRPr="00415DBA" w:rsidDel="00042520">
          <w:rPr>
            <w:rFonts w:ascii="Arial" w:hAnsi="Arial" w:cs="Arial"/>
            <w:rPrChange w:id="8122" w:author="Jeroen Pols" w:date="2020-08-05T13:04:00Z">
              <w:rPr>
                <w:rFonts w:ascii="Arial" w:hAnsi="Arial" w:cs="Arial"/>
                <w:sz w:val="20"/>
                <w:szCs w:val="20"/>
              </w:rPr>
            </w:rPrChange>
          </w:rPr>
          <w:delText xml:space="preserve">zwaar in de problemen komt. </w:delText>
        </w:r>
        <w:r w:rsidR="005F2200" w:rsidRPr="00415DBA" w:rsidDel="00042520">
          <w:rPr>
            <w:rFonts w:ascii="Arial" w:hAnsi="Arial" w:cs="Arial"/>
            <w:rPrChange w:id="8123" w:author="Jeroen Pols" w:date="2020-08-05T13:04:00Z">
              <w:rPr>
                <w:rFonts w:ascii="Arial" w:hAnsi="Arial" w:cs="Arial"/>
                <w:sz w:val="20"/>
                <w:szCs w:val="20"/>
              </w:rPr>
            </w:rPrChange>
          </w:rPr>
          <w:delText>Reddings</w:delText>
        </w:r>
        <w:r w:rsidR="000600DD" w:rsidRPr="00415DBA" w:rsidDel="00042520">
          <w:rPr>
            <w:rFonts w:ascii="Arial" w:hAnsi="Arial" w:cs="Arial"/>
            <w:rPrChange w:id="8124" w:author="Jeroen Pols" w:date="2020-08-05T13:04:00Z">
              <w:rPr>
                <w:rFonts w:ascii="Arial" w:hAnsi="Arial" w:cs="Arial"/>
                <w:sz w:val="20"/>
                <w:szCs w:val="20"/>
              </w:rPr>
            </w:rPrChange>
          </w:rPr>
          <w:delText>maatregelen</w:delText>
        </w:r>
        <w:r w:rsidR="005F2200" w:rsidRPr="00415DBA" w:rsidDel="00042520">
          <w:rPr>
            <w:rFonts w:ascii="Arial" w:hAnsi="Arial" w:cs="Arial"/>
            <w:rPrChange w:id="8125" w:author="Jeroen Pols" w:date="2020-08-05T13:04:00Z">
              <w:rPr>
                <w:rFonts w:ascii="Arial" w:hAnsi="Arial" w:cs="Arial"/>
                <w:sz w:val="20"/>
                <w:szCs w:val="20"/>
              </w:rPr>
            </w:rPrChange>
          </w:rPr>
          <w:delText xml:space="preserve"> voor deze branche kunnen nog honderden miljarden extra kosten. </w:delText>
        </w:r>
        <w:r w:rsidR="007960D2" w:rsidRPr="00415DBA" w:rsidDel="00042520">
          <w:rPr>
            <w:rFonts w:ascii="Arial" w:hAnsi="Arial" w:cs="Arial"/>
            <w:rPrChange w:id="8126" w:author="Jeroen Pols" w:date="2020-08-05T13:04:00Z">
              <w:rPr>
                <w:rFonts w:ascii="Arial" w:hAnsi="Arial" w:cs="Arial"/>
                <w:sz w:val="20"/>
                <w:szCs w:val="20"/>
              </w:rPr>
            </w:rPrChange>
          </w:rPr>
          <w:delText xml:space="preserve">Daarnaast is een snel herstel niet te verwachten. Door de uitval van productieketens </w:delText>
        </w:r>
        <w:r w:rsidR="00084E5E" w:rsidRPr="00415DBA" w:rsidDel="00042520">
          <w:rPr>
            <w:rFonts w:ascii="Arial" w:hAnsi="Arial" w:cs="Arial"/>
            <w:rPrChange w:id="8127" w:author="Jeroen Pols" w:date="2020-08-05T13:04:00Z">
              <w:rPr>
                <w:rFonts w:ascii="Arial" w:hAnsi="Arial" w:cs="Arial"/>
                <w:sz w:val="20"/>
                <w:szCs w:val="20"/>
              </w:rPr>
            </w:rPrChange>
          </w:rPr>
          <w:delText xml:space="preserve">is het niet mogelijk weer te starten waar we geëindigd zijn. Een ander gevaar is volgens hem de enorme onzekerheid waardoor bedrijven voorlopig zullen afzien van investeringen. Temeer daar de beleidsmakers dagelijks dreigen met het vooruitzicht dat </w:delText>
        </w:r>
        <w:r w:rsidR="00F23552" w:rsidRPr="00415DBA" w:rsidDel="00042520">
          <w:rPr>
            <w:rFonts w:ascii="Arial" w:hAnsi="Arial" w:cs="Arial"/>
            <w:rPrChange w:id="8128" w:author="Jeroen Pols" w:date="2020-08-05T13:04:00Z">
              <w:rPr>
                <w:rFonts w:ascii="Arial" w:hAnsi="Arial" w:cs="Arial"/>
                <w:sz w:val="20"/>
                <w:szCs w:val="20"/>
              </w:rPr>
            </w:rPrChange>
          </w:rPr>
          <w:delText xml:space="preserve">deze </w:delText>
        </w:r>
        <w:r w:rsidR="00F23552" w:rsidRPr="00415DBA" w:rsidDel="00042520">
          <w:rPr>
            <w:rFonts w:ascii="Arial" w:hAnsi="Arial" w:cs="Arial"/>
            <w:i/>
            <w:iCs/>
            <w:rPrChange w:id="8129" w:author="Jeroen Pols" w:date="2020-08-05T13:04:00Z">
              <w:rPr>
                <w:rFonts w:ascii="Arial" w:hAnsi="Arial" w:cs="Arial"/>
                <w:i/>
                <w:iCs/>
                <w:sz w:val="20"/>
                <w:szCs w:val="20"/>
              </w:rPr>
            </w:rPrChange>
          </w:rPr>
          <w:delText>lockdown</w:delText>
        </w:r>
        <w:r w:rsidR="00F23552" w:rsidRPr="00415DBA" w:rsidDel="00042520">
          <w:rPr>
            <w:rFonts w:ascii="Arial" w:hAnsi="Arial" w:cs="Arial"/>
            <w:rPrChange w:id="8130" w:author="Jeroen Pols" w:date="2020-08-05T13:04:00Z">
              <w:rPr>
                <w:rFonts w:ascii="Arial" w:hAnsi="Arial" w:cs="Arial"/>
                <w:sz w:val="20"/>
                <w:szCs w:val="20"/>
              </w:rPr>
            </w:rPrChange>
          </w:rPr>
          <w:delText xml:space="preserve"> nog regelmatig terug </w:delText>
        </w:r>
        <w:r w:rsidR="00BF7853" w:rsidRPr="00415DBA" w:rsidDel="00042520">
          <w:rPr>
            <w:rFonts w:ascii="Arial" w:hAnsi="Arial" w:cs="Arial"/>
            <w:rPrChange w:id="8131" w:author="Jeroen Pols" w:date="2020-08-05T13:04:00Z">
              <w:rPr>
                <w:rFonts w:ascii="Arial" w:hAnsi="Arial" w:cs="Arial"/>
                <w:sz w:val="20"/>
                <w:szCs w:val="20"/>
              </w:rPr>
            </w:rPrChange>
          </w:rPr>
          <w:delText>zal</w:delText>
        </w:r>
        <w:r w:rsidR="00F23552" w:rsidRPr="00415DBA" w:rsidDel="00042520">
          <w:rPr>
            <w:rFonts w:ascii="Arial" w:hAnsi="Arial" w:cs="Arial"/>
            <w:rPrChange w:id="8132" w:author="Jeroen Pols" w:date="2020-08-05T13:04:00Z">
              <w:rPr>
                <w:rFonts w:ascii="Arial" w:hAnsi="Arial" w:cs="Arial"/>
                <w:sz w:val="20"/>
                <w:szCs w:val="20"/>
              </w:rPr>
            </w:rPrChange>
          </w:rPr>
          <w:delText xml:space="preserve"> keren als er weer nieuwe virusgevallen opduiken. </w:delText>
        </w:r>
        <w:r w:rsidR="00024134" w:rsidRPr="00415DBA" w:rsidDel="00042520">
          <w:rPr>
            <w:rFonts w:ascii="Arial" w:hAnsi="Arial" w:cs="Arial"/>
            <w:rPrChange w:id="8133" w:author="Jeroen Pols" w:date="2020-08-05T13:04:00Z">
              <w:rPr>
                <w:rFonts w:ascii="Arial" w:hAnsi="Arial" w:cs="Arial"/>
                <w:sz w:val="20"/>
                <w:szCs w:val="20"/>
              </w:rPr>
            </w:rPrChange>
          </w:rPr>
          <w:delText xml:space="preserve">Het vertrouwen in de toekomst is verdwenen bij ondernemers. </w:delText>
        </w:r>
        <w:r w:rsidR="00BF7853" w:rsidRPr="00415DBA" w:rsidDel="00042520">
          <w:rPr>
            <w:rFonts w:ascii="Arial" w:hAnsi="Arial" w:cs="Arial"/>
            <w:rPrChange w:id="8134" w:author="Jeroen Pols" w:date="2020-08-05T13:04:00Z">
              <w:rPr>
                <w:rFonts w:ascii="Arial" w:hAnsi="Arial" w:cs="Arial"/>
                <w:sz w:val="20"/>
                <w:szCs w:val="20"/>
              </w:rPr>
            </w:rPrChange>
          </w:rPr>
          <w:delText>‘</w:delText>
        </w:r>
        <w:r w:rsidR="005F2200" w:rsidRPr="00415DBA" w:rsidDel="00042520">
          <w:rPr>
            <w:rFonts w:ascii="Arial" w:hAnsi="Arial" w:cs="Arial"/>
            <w:rPrChange w:id="8135" w:author="Jeroen Pols" w:date="2020-08-05T13:04:00Z">
              <w:rPr>
                <w:rFonts w:ascii="Arial" w:hAnsi="Arial" w:cs="Arial"/>
                <w:sz w:val="20"/>
                <w:szCs w:val="20"/>
              </w:rPr>
            </w:rPrChange>
          </w:rPr>
          <w:delText>Zij laten zich door dit kabinet niet nog een keer op de knieën zetten</w:delText>
        </w:r>
        <w:r w:rsidR="00BF7853" w:rsidRPr="00415DBA" w:rsidDel="00042520">
          <w:rPr>
            <w:rFonts w:ascii="Arial" w:hAnsi="Arial" w:cs="Arial"/>
            <w:rPrChange w:id="8136" w:author="Jeroen Pols" w:date="2020-08-05T13:04:00Z">
              <w:rPr>
                <w:rFonts w:ascii="Arial" w:hAnsi="Arial" w:cs="Arial"/>
                <w:sz w:val="20"/>
                <w:szCs w:val="20"/>
              </w:rPr>
            </w:rPrChange>
          </w:rPr>
          <w:delText>’</w:delText>
        </w:r>
        <w:r w:rsidR="005F2200" w:rsidRPr="00415DBA" w:rsidDel="00042520">
          <w:rPr>
            <w:rFonts w:ascii="Arial" w:hAnsi="Arial" w:cs="Arial"/>
            <w:rPrChange w:id="8137" w:author="Jeroen Pols" w:date="2020-08-05T13:04:00Z">
              <w:rPr>
                <w:rFonts w:ascii="Arial" w:hAnsi="Arial" w:cs="Arial"/>
                <w:sz w:val="20"/>
                <w:szCs w:val="20"/>
              </w:rPr>
            </w:rPrChange>
          </w:rPr>
          <w:delText>, zoals Kees de Kort het uitdrukt.</w:delText>
        </w:r>
        <w:r w:rsidR="00612059" w:rsidRPr="00415DBA" w:rsidDel="00042520">
          <w:rPr>
            <w:rFonts w:ascii="Arial" w:hAnsi="Arial" w:cs="Arial"/>
            <w:rPrChange w:id="8138" w:author="Jeroen Pols" w:date="2020-08-05T13:04:00Z">
              <w:rPr>
                <w:rFonts w:ascii="Arial" w:hAnsi="Arial" w:cs="Arial"/>
                <w:sz w:val="20"/>
                <w:szCs w:val="20"/>
              </w:rPr>
            </w:rPrChange>
          </w:rPr>
          <w:delText xml:space="preserve"> </w:delText>
        </w:r>
      </w:del>
    </w:p>
    <w:p w14:paraId="4B1EAB74" w14:textId="36944FE4" w:rsidR="005F2200" w:rsidRPr="00415DBA" w:rsidDel="00042520" w:rsidRDefault="005F2200" w:rsidP="00CC2C36">
      <w:pPr>
        <w:pStyle w:val="Lijstalinea"/>
        <w:jc w:val="both"/>
        <w:rPr>
          <w:del w:id="8139" w:author="Jeroen Pols" w:date="2020-08-02T15:20:00Z"/>
          <w:rFonts w:ascii="Arial" w:hAnsi="Arial" w:cs="Arial"/>
          <w:i/>
          <w:iCs/>
          <w:u w:val="single"/>
          <w:rPrChange w:id="8140" w:author="Jeroen Pols" w:date="2020-08-05T13:04:00Z">
            <w:rPr>
              <w:del w:id="8141" w:author="Jeroen Pols" w:date="2020-08-02T15:20:00Z"/>
              <w:rFonts w:ascii="Arial" w:hAnsi="Arial" w:cs="Arial"/>
              <w:i/>
              <w:iCs/>
              <w:sz w:val="20"/>
              <w:szCs w:val="20"/>
              <w:u w:val="single"/>
            </w:rPr>
          </w:rPrChange>
        </w:rPr>
      </w:pPr>
    </w:p>
    <w:p w14:paraId="7F1E5E90" w14:textId="01537991" w:rsidR="005F2200" w:rsidRPr="00415DBA" w:rsidDel="00042520" w:rsidRDefault="005F2200" w:rsidP="00721D22">
      <w:pPr>
        <w:pStyle w:val="Lijstalinea"/>
        <w:numPr>
          <w:ilvl w:val="0"/>
          <w:numId w:val="6"/>
        </w:numPr>
        <w:spacing w:after="160" w:line="240" w:lineRule="auto"/>
        <w:ind w:left="709" w:hanging="425"/>
        <w:jc w:val="both"/>
        <w:rPr>
          <w:del w:id="8142" w:author="Jeroen Pols" w:date="2020-08-02T15:20:00Z"/>
          <w:rFonts w:ascii="Arial" w:hAnsi="Arial" w:cs="Arial"/>
          <w:i/>
          <w:iCs/>
          <w:u w:val="single"/>
          <w:rPrChange w:id="8143" w:author="Jeroen Pols" w:date="2020-08-05T13:04:00Z">
            <w:rPr>
              <w:del w:id="8144" w:author="Jeroen Pols" w:date="2020-08-02T15:20:00Z"/>
              <w:rFonts w:ascii="Arial" w:hAnsi="Arial" w:cs="Arial"/>
              <w:i/>
              <w:iCs/>
              <w:sz w:val="20"/>
              <w:szCs w:val="20"/>
              <w:u w:val="single"/>
            </w:rPr>
          </w:rPrChange>
        </w:rPr>
      </w:pPr>
      <w:del w:id="8145" w:author="Jeroen Pols" w:date="2020-08-02T15:20:00Z">
        <w:r w:rsidRPr="00415DBA" w:rsidDel="00042520">
          <w:rPr>
            <w:rFonts w:ascii="Arial" w:hAnsi="Arial" w:cs="Arial"/>
            <w:rPrChange w:id="8146" w:author="Jeroen Pols" w:date="2020-08-05T13:04:00Z">
              <w:rPr>
                <w:rFonts w:ascii="Arial" w:hAnsi="Arial" w:cs="Arial"/>
                <w:sz w:val="20"/>
                <w:szCs w:val="20"/>
              </w:rPr>
            </w:rPrChange>
          </w:rPr>
          <w:delText xml:space="preserve">Hoe groot de economische schade zal zijn, is afhankelijk van veel factoren. </w:delText>
        </w:r>
        <w:r w:rsidR="00A46B89" w:rsidRPr="00415DBA" w:rsidDel="00042520">
          <w:rPr>
            <w:rFonts w:ascii="Arial" w:hAnsi="Arial" w:cs="Arial"/>
            <w:rPrChange w:id="8147" w:author="Jeroen Pols" w:date="2020-08-05T13:04:00Z">
              <w:rPr>
                <w:rFonts w:ascii="Arial" w:hAnsi="Arial" w:cs="Arial"/>
                <w:sz w:val="20"/>
                <w:szCs w:val="20"/>
              </w:rPr>
            </w:rPrChange>
          </w:rPr>
          <w:delText xml:space="preserve">Het is echter niet denkbeeldig dat als gevolg van de maatregelen honderden miljarden schade veroorzaakt is. </w:delText>
        </w:r>
      </w:del>
    </w:p>
    <w:p w14:paraId="034AA094" w14:textId="7A6B59A2" w:rsidR="00AC2318" w:rsidRPr="00415DBA" w:rsidDel="00042520" w:rsidRDefault="00AC2318" w:rsidP="00205864">
      <w:pPr>
        <w:pStyle w:val="Lijstalinea"/>
        <w:ind w:left="709" w:hanging="425"/>
        <w:jc w:val="both"/>
        <w:rPr>
          <w:del w:id="8148" w:author="Jeroen Pols" w:date="2020-08-02T15:20:00Z"/>
          <w:rFonts w:ascii="Arial" w:hAnsi="Arial" w:cs="Arial"/>
          <w:i/>
          <w:iCs/>
          <w:rPrChange w:id="8149" w:author="Jeroen Pols" w:date="2020-08-05T13:04:00Z">
            <w:rPr>
              <w:del w:id="8150" w:author="Jeroen Pols" w:date="2020-08-02T15:20:00Z"/>
              <w:rFonts w:ascii="Arial" w:hAnsi="Arial" w:cs="Arial"/>
              <w:i/>
              <w:iCs/>
              <w:sz w:val="20"/>
              <w:szCs w:val="20"/>
            </w:rPr>
          </w:rPrChange>
        </w:rPr>
      </w:pPr>
    </w:p>
    <w:p w14:paraId="5F21B931" w14:textId="0BC36592" w:rsidR="00AC2318" w:rsidRPr="00415DBA" w:rsidDel="00042520" w:rsidRDefault="00AC2318">
      <w:pPr>
        <w:pStyle w:val="Lijstalinea"/>
        <w:ind w:left="1133" w:hanging="425"/>
        <w:jc w:val="both"/>
        <w:rPr>
          <w:del w:id="8151" w:author="Jeroen Pols" w:date="2020-08-02T15:20:00Z"/>
          <w:rFonts w:ascii="Arial" w:hAnsi="Arial" w:cs="Arial"/>
          <w:i/>
          <w:iCs/>
          <w:rPrChange w:id="8152" w:author="Jeroen Pols" w:date="2020-08-05T13:04:00Z">
            <w:rPr>
              <w:del w:id="8153" w:author="Jeroen Pols" w:date="2020-08-02T15:20:00Z"/>
              <w:rFonts w:ascii="Arial" w:hAnsi="Arial" w:cs="Arial"/>
              <w:i/>
              <w:iCs/>
              <w:sz w:val="20"/>
              <w:szCs w:val="20"/>
            </w:rPr>
          </w:rPrChange>
        </w:rPr>
        <w:pPrChange w:id="8154" w:author="Jeroen Pols" w:date="2020-06-15T17:50:00Z">
          <w:pPr>
            <w:pStyle w:val="Lijstalinea"/>
            <w:ind w:left="709" w:hanging="425"/>
            <w:jc w:val="both"/>
          </w:pPr>
        </w:pPrChange>
      </w:pPr>
      <w:del w:id="8155" w:author="Jeroen Pols" w:date="2020-08-02T15:20:00Z">
        <w:r w:rsidRPr="00415DBA" w:rsidDel="00042520">
          <w:rPr>
            <w:rFonts w:ascii="Arial" w:hAnsi="Arial" w:cs="Arial"/>
            <w:i/>
            <w:iCs/>
            <w:rPrChange w:id="8156" w:author="Jeroen Pols" w:date="2020-08-05T13:04:00Z">
              <w:rPr>
                <w:rFonts w:ascii="Arial" w:hAnsi="Arial" w:cs="Arial"/>
                <w:i/>
                <w:iCs/>
                <w:sz w:val="20"/>
                <w:szCs w:val="20"/>
              </w:rPr>
            </w:rPrChange>
          </w:rPr>
          <w:delText xml:space="preserve">Schade </w:delText>
        </w:r>
        <w:r w:rsidR="00521175" w:rsidRPr="00415DBA" w:rsidDel="00042520">
          <w:rPr>
            <w:rFonts w:ascii="Arial" w:hAnsi="Arial" w:cs="Arial"/>
            <w:i/>
            <w:iCs/>
            <w:rPrChange w:id="8157" w:author="Jeroen Pols" w:date="2020-08-05T13:04:00Z">
              <w:rPr>
                <w:rFonts w:ascii="Arial" w:hAnsi="Arial" w:cs="Arial"/>
                <w:i/>
                <w:iCs/>
                <w:sz w:val="20"/>
                <w:szCs w:val="20"/>
              </w:rPr>
            </w:rPrChange>
          </w:rPr>
          <w:delText>voor de gezondheid en welzijn</w:delText>
        </w:r>
      </w:del>
    </w:p>
    <w:p w14:paraId="6F92AFC3" w14:textId="2F261013" w:rsidR="004543A5" w:rsidRPr="00415DBA" w:rsidDel="00042520" w:rsidRDefault="00521175" w:rsidP="008D12F4">
      <w:pPr>
        <w:pStyle w:val="Lijstalinea"/>
        <w:numPr>
          <w:ilvl w:val="0"/>
          <w:numId w:val="6"/>
        </w:numPr>
        <w:spacing w:after="160" w:line="240" w:lineRule="auto"/>
        <w:ind w:left="709" w:hanging="425"/>
        <w:jc w:val="both"/>
        <w:rPr>
          <w:del w:id="8158" w:author="Jeroen Pols" w:date="2020-08-02T15:20:00Z"/>
          <w:rFonts w:ascii="Arial" w:hAnsi="Arial" w:cs="Arial"/>
          <w:u w:val="single"/>
          <w:rPrChange w:id="8159" w:author="Jeroen Pols" w:date="2020-08-05T13:04:00Z">
            <w:rPr>
              <w:del w:id="8160" w:author="Jeroen Pols" w:date="2020-08-02T15:20:00Z"/>
              <w:rFonts w:ascii="Arial" w:hAnsi="Arial" w:cs="Arial"/>
              <w:sz w:val="20"/>
              <w:szCs w:val="20"/>
              <w:u w:val="single"/>
            </w:rPr>
          </w:rPrChange>
        </w:rPr>
      </w:pPr>
      <w:del w:id="8161" w:author="Jeroen Pols" w:date="2020-08-02T15:20:00Z">
        <w:r w:rsidRPr="00415DBA" w:rsidDel="00042520">
          <w:rPr>
            <w:rFonts w:ascii="Arial" w:hAnsi="Arial" w:cs="Arial"/>
            <w:rPrChange w:id="8162" w:author="Jeroen Pols" w:date="2020-08-05T13:04:00Z">
              <w:rPr>
                <w:rFonts w:ascii="Arial" w:hAnsi="Arial" w:cs="Arial"/>
                <w:sz w:val="20"/>
                <w:szCs w:val="20"/>
              </w:rPr>
            </w:rPrChange>
          </w:rPr>
          <w:delText xml:space="preserve">De </w:delText>
        </w:r>
        <w:r w:rsidR="000A4F6D" w:rsidRPr="00415DBA" w:rsidDel="00042520">
          <w:rPr>
            <w:rFonts w:ascii="Arial" w:hAnsi="Arial" w:cs="Arial"/>
            <w:rPrChange w:id="8163" w:author="Jeroen Pols" w:date="2020-08-05T13:04:00Z">
              <w:rPr>
                <w:rFonts w:ascii="Arial" w:hAnsi="Arial" w:cs="Arial"/>
                <w:sz w:val="20"/>
                <w:szCs w:val="20"/>
              </w:rPr>
            </w:rPrChange>
          </w:rPr>
          <w:delText>maatregelen zijn</w:delText>
        </w:r>
        <w:r w:rsidR="00717892" w:rsidRPr="00415DBA" w:rsidDel="00042520">
          <w:rPr>
            <w:rFonts w:ascii="Arial" w:hAnsi="Arial" w:cs="Arial"/>
            <w:rPrChange w:id="8164" w:author="Jeroen Pols" w:date="2020-08-05T13:04:00Z">
              <w:rPr>
                <w:rFonts w:ascii="Arial" w:hAnsi="Arial" w:cs="Arial"/>
                <w:sz w:val="20"/>
                <w:szCs w:val="20"/>
              </w:rPr>
            </w:rPrChange>
          </w:rPr>
          <w:delText xml:space="preserve"> volgens de beleidsmakers</w:delText>
        </w:r>
        <w:r w:rsidR="000A4F6D" w:rsidRPr="00415DBA" w:rsidDel="00042520">
          <w:rPr>
            <w:rFonts w:ascii="Arial" w:hAnsi="Arial" w:cs="Arial"/>
            <w:rPrChange w:id="8165" w:author="Jeroen Pols" w:date="2020-08-05T13:04:00Z">
              <w:rPr>
                <w:rFonts w:ascii="Arial" w:hAnsi="Arial" w:cs="Arial"/>
                <w:sz w:val="20"/>
                <w:szCs w:val="20"/>
              </w:rPr>
            </w:rPrChange>
          </w:rPr>
          <w:delText xml:space="preserve"> bedoeld om levens te redden</w:delText>
        </w:r>
        <w:r w:rsidR="00717892" w:rsidRPr="00415DBA" w:rsidDel="00042520">
          <w:rPr>
            <w:rFonts w:ascii="Arial" w:hAnsi="Arial" w:cs="Arial"/>
            <w:rPrChange w:id="8166" w:author="Jeroen Pols" w:date="2020-08-05T13:04:00Z">
              <w:rPr>
                <w:rFonts w:ascii="Arial" w:hAnsi="Arial" w:cs="Arial"/>
                <w:sz w:val="20"/>
                <w:szCs w:val="20"/>
              </w:rPr>
            </w:rPrChange>
          </w:rPr>
          <w:delText xml:space="preserve">. Inmiddels is duidelijk dat de schade aan gezondheid en welzijn </w:delText>
        </w:r>
        <w:r w:rsidR="0040310C" w:rsidRPr="00415DBA" w:rsidDel="00042520">
          <w:rPr>
            <w:rFonts w:ascii="Arial" w:hAnsi="Arial" w:cs="Arial"/>
            <w:rPrChange w:id="8167" w:author="Jeroen Pols" w:date="2020-08-05T13:04:00Z">
              <w:rPr>
                <w:rFonts w:ascii="Arial" w:hAnsi="Arial" w:cs="Arial"/>
                <w:sz w:val="20"/>
                <w:szCs w:val="20"/>
              </w:rPr>
            </w:rPrChange>
          </w:rPr>
          <w:delText>eveneens ongekend zijn.</w:delText>
        </w:r>
        <w:r w:rsidR="008A289C" w:rsidRPr="00415DBA" w:rsidDel="00042520">
          <w:rPr>
            <w:rFonts w:ascii="Arial" w:hAnsi="Arial" w:cs="Arial"/>
            <w:rPrChange w:id="8168" w:author="Jeroen Pols" w:date="2020-08-05T13:04:00Z">
              <w:rPr>
                <w:rFonts w:ascii="Arial" w:hAnsi="Arial" w:cs="Arial"/>
                <w:sz w:val="20"/>
                <w:szCs w:val="20"/>
              </w:rPr>
            </w:rPrChange>
          </w:rPr>
          <w:delText xml:space="preserve"> Ook Io</w:delText>
        </w:r>
        <w:r w:rsidR="00BE1479" w:rsidRPr="00415DBA" w:rsidDel="00042520">
          <w:rPr>
            <w:rFonts w:ascii="Arial" w:hAnsi="Arial" w:cs="Arial"/>
            <w:rPrChange w:id="8169" w:author="Jeroen Pols" w:date="2020-08-05T13:04:00Z">
              <w:rPr>
                <w:rFonts w:ascii="Arial" w:hAnsi="Arial" w:cs="Arial"/>
                <w:sz w:val="20"/>
                <w:szCs w:val="20"/>
              </w:rPr>
            </w:rPrChange>
          </w:rPr>
          <w:delText>a</w:delText>
        </w:r>
        <w:r w:rsidR="008A289C" w:rsidRPr="00415DBA" w:rsidDel="00042520">
          <w:rPr>
            <w:rFonts w:ascii="Arial" w:hAnsi="Arial" w:cs="Arial"/>
            <w:rPrChange w:id="8170" w:author="Jeroen Pols" w:date="2020-08-05T13:04:00Z">
              <w:rPr>
                <w:rFonts w:ascii="Arial" w:hAnsi="Arial" w:cs="Arial"/>
                <w:sz w:val="20"/>
                <w:szCs w:val="20"/>
              </w:rPr>
            </w:rPrChange>
          </w:rPr>
          <w:delText>niddis waarschuwt voor de gev</w:delText>
        </w:r>
        <w:r w:rsidR="00897DEF" w:rsidRPr="00415DBA" w:rsidDel="00042520">
          <w:rPr>
            <w:rFonts w:ascii="Arial" w:hAnsi="Arial" w:cs="Arial"/>
            <w:rPrChange w:id="8171" w:author="Jeroen Pols" w:date="2020-08-05T13:04:00Z">
              <w:rPr>
                <w:rFonts w:ascii="Arial" w:hAnsi="Arial" w:cs="Arial"/>
                <w:sz w:val="20"/>
                <w:szCs w:val="20"/>
              </w:rPr>
            </w:rPrChange>
          </w:rPr>
          <w:delText>o</w:delText>
        </w:r>
        <w:r w:rsidR="008A289C" w:rsidRPr="00415DBA" w:rsidDel="00042520">
          <w:rPr>
            <w:rFonts w:ascii="Arial" w:hAnsi="Arial" w:cs="Arial"/>
            <w:rPrChange w:id="8172" w:author="Jeroen Pols" w:date="2020-08-05T13:04:00Z">
              <w:rPr>
                <w:rFonts w:ascii="Arial" w:hAnsi="Arial" w:cs="Arial"/>
                <w:sz w:val="20"/>
                <w:szCs w:val="20"/>
              </w:rPr>
            </w:rPrChange>
          </w:rPr>
          <w:delText>lgen.</w:delText>
        </w:r>
        <w:r w:rsidR="008A289C" w:rsidRPr="00415DBA" w:rsidDel="00042520">
          <w:rPr>
            <w:rStyle w:val="Voetnootmarkering"/>
            <w:rFonts w:ascii="Arial" w:hAnsi="Arial" w:cs="Arial"/>
            <w:rPrChange w:id="8173" w:author="Jeroen Pols" w:date="2020-08-05T13:04:00Z">
              <w:rPr>
                <w:rStyle w:val="Voetnootmarkering"/>
                <w:rFonts w:ascii="Arial" w:hAnsi="Arial" w:cs="Arial"/>
                <w:sz w:val="20"/>
                <w:szCs w:val="20"/>
              </w:rPr>
            </w:rPrChange>
          </w:rPr>
          <w:footnoteReference w:id="85"/>
        </w:r>
        <w:r w:rsidR="008A289C" w:rsidRPr="00415DBA" w:rsidDel="00042520">
          <w:rPr>
            <w:rFonts w:ascii="Arial" w:hAnsi="Arial" w:cs="Arial"/>
            <w:rPrChange w:id="8177" w:author="Jeroen Pols" w:date="2020-08-05T13:04:00Z">
              <w:rPr>
                <w:rFonts w:ascii="Arial" w:hAnsi="Arial" w:cs="Arial"/>
                <w:sz w:val="20"/>
                <w:szCs w:val="20"/>
              </w:rPr>
            </w:rPrChange>
          </w:rPr>
          <w:delText xml:space="preserve"> De bevolking verkeert volgens hem in staat van shock</w:delText>
        </w:r>
        <w:r w:rsidR="00F4458A" w:rsidRPr="00415DBA" w:rsidDel="00042520">
          <w:rPr>
            <w:rFonts w:ascii="Arial" w:hAnsi="Arial" w:cs="Arial"/>
            <w:rPrChange w:id="8178" w:author="Jeroen Pols" w:date="2020-08-05T13:04:00Z">
              <w:rPr>
                <w:rFonts w:ascii="Arial" w:hAnsi="Arial" w:cs="Arial"/>
                <w:sz w:val="20"/>
                <w:szCs w:val="20"/>
              </w:rPr>
            </w:rPrChange>
          </w:rPr>
          <w:delText xml:space="preserve"> en de mensen</w:delText>
        </w:r>
        <w:r w:rsidR="008A289C" w:rsidRPr="00415DBA" w:rsidDel="00042520">
          <w:rPr>
            <w:rFonts w:ascii="Arial" w:hAnsi="Arial" w:cs="Arial"/>
            <w:rPrChange w:id="8179" w:author="Jeroen Pols" w:date="2020-08-05T13:04:00Z">
              <w:rPr>
                <w:rFonts w:ascii="Arial" w:hAnsi="Arial" w:cs="Arial"/>
                <w:sz w:val="20"/>
                <w:szCs w:val="20"/>
              </w:rPr>
            </w:rPrChange>
          </w:rPr>
          <w:delText xml:space="preserve"> zullen niet zomaar terugkeren naar normale leven. De gevolgen</w:delText>
        </w:r>
        <w:r w:rsidR="00F4458A" w:rsidRPr="00415DBA" w:rsidDel="00042520">
          <w:rPr>
            <w:rFonts w:ascii="Arial" w:hAnsi="Arial" w:cs="Arial"/>
            <w:rPrChange w:id="8180" w:author="Jeroen Pols" w:date="2020-08-05T13:04:00Z">
              <w:rPr>
                <w:rFonts w:ascii="Arial" w:hAnsi="Arial" w:cs="Arial"/>
                <w:sz w:val="20"/>
                <w:szCs w:val="20"/>
              </w:rPr>
            </w:rPrChange>
          </w:rPr>
          <w:delText xml:space="preserve"> van deze</w:delText>
        </w:r>
        <w:r w:rsidR="00F4458A" w:rsidRPr="00415DBA" w:rsidDel="00042520">
          <w:rPr>
            <w:rFonts w:ascii="Arial" w:hAnsi="Arial" w:cs="Arial"/>
            <w:i/>
            <w:iCs/>
            <w:rPrChange w:id="8181" w:author="Jeroen Pols" w:date="2020-08-05T13:04:00Z">
              <w:rPr>
                <w:rFonts w:ascii="Arial" w:hAnsi="Arial" w:cs="Arial"/>
                <w:i/>
                <w:iCs/>
                <w:sz w:val="20"/>
                <w:szCs w:val="20"/>
              </w:rPr>
            </w:rPrChange>
          </w:rPr>
          <w:delText xml:space="preserve"> lockdown</w:delText>
        </w:r>
        <w:r w:rsidR="008A289C" w:rsidRPr="00415DBA" w:rsidDel="00042520">
          <w:rPr>
            <w:rFonts w:ascii="Arial" w:hAnsi="Arial" w:cs="Arial"/>
            <w:i/>
            <w:iCs/>
            <w:rPrChange w:id="8182" w:author="Jeroen Pols" w:date="2020-08-05T13:04:00Z">
              <w:rPr>
                <w:rFonts w:ascii="Arial" w:hAnsi="Arial" w:cs="Arial"/>
                <w:i/>
                <w:iCs/>
                <w:sz w:val="20"/>
                <w:szCs w:val="20"/>
              </w:rPr>
            </w:rPrChange>
          </w:rPr>
          <w:delText xml:space="preserve"> </w:delText>
        </w:r>
        <w:r w:rsidR="008A289C" w:rsidRPr="00415DBA" w:rsidDel="00042520">
          <w:rPr>
            <w:rFonts w:ascii="Arial" w:hAnsi="Arial" w:cs="Arial"/>
            <w:rPrChange w:id="8183" w:author="Jeroen Pols" w:date="2020-08-05T13:04:00Z">
              <w:rPr>
                <w:rFonts w:ascii="Arial" w:hAnsi="Arial" w:cs="Arial"/>
                <w:sz w:val="20"/>
                <w:szCs w:val="20"/>
              </w:rPr>
            </w:rPrChange>
          </w:rPr>
          <w:delText xml:space="preserve">zijn </w:delText>
        </w:r>
        <w:r w:rsidR="00F4458A" w:rsidRPr="00415DBA" w:rsidDel="00042520">
          <w:rPr>
            <w:rFonts w:ascii="Arial" w:hAnsi="Arial" w:cs="Arial"/>
            <w:rPrChange w:id="8184" w:author="Jeroen Pols" w:date="2020-08-05T13:04:00Z">
              <w:rPr>
                <w:rFonts w:ascii="Arial" w:hAnsi="Arial" w:cs="Arial"/>
                <w:sz w:val="20"/>
                <w:szCs w:val="20"/>
              </w:rPr>
            </w:rPrChange>
          </w:rPr>
          <w:delText xml:space="preserve">volgens hem </w:delText>
        </w:r>
        <w:r w:rsidR="008A289C" w:rsidRPr="00415DBA" w:rsidDel="00042520">
          <w:rPr>
            <w:rFonts w:ascii="Arial" w:hAnsi="Arial" w:cs="Arial"/>
            <w:rPrChange w:id="8185" w:author="Jeroen Pols" w:date="2020-08-05T13:04:00Z">
              <w:rPr>
                <w:rFonts w:ascii="Arial" w:hAnsi="Arial" w:cs="Arial"/>
                <w:sz w:val="20"/>
                <w:szCs w:val="20"/>
              </w:rPr>
            </w:rPrChange>
          </w:rPr>
          <w:delText>catastrofaal</w:delText>
        </w:r>
        <w:r w:rsidR="00F4458A" w:rsidRPr="00415DBA" w:rsidDel="00042520">
          <w:rPr>
            <w:rFonts w:ascii="Arial" w:hAnsi="Arial" w:cs="Arial"/>
            <w:rPrChange w:id="8186" w:author="Jeroen Pols" w:date="2020-08-05T13:04:00Z">
              <w:rPr>
                <w:rFonts w:ascii="Arial" w:hAnsi="Arial" w:cs="Arial"/>
                <w:sz w:val="20"/>
                <w:szCs w:val="20"/>
              </w:rPr>
            </w:rPrChange>
          </w:rPr>
          <w:delText xml:space="preserve">. </w:delText>
        </w:r>
      </w:del>
    </w:p>
    <w:p w14:paraId="52084975" w14:textId="6243709B" w:rsidR="00752E87" w:rsidRPr="00415DBA" w:rsidDel="00042520" w:rsidRDefault="00752E87" w:rsidP="00752E87">
      <w:pPr>
        <w:pStyle w:val="Lijstalinea"/>
        <w:spacing w:after="160" w:line="240" w:lineRule="auto"/>
        <w:ind w:left="709"/>
        <w:jc w:val="both"/>
        <w:rPr>
          <w:del w:id="8187" w:author="Jeroen Pols" w:date="2020-08-02T15:20:00Z"/>
          <w:rFonts w:ascii="Arial" w:hAnsi="Arial" w:cs="Arial"/>
          <w:u w:val="single"/>
          <w:rPrChange w:id="8188" w:author="Jeroen Pols" w:date="2020-08-05T13:04:00Z">
            <w:rPr>
              <w:del w:id="8189" w:author="Jeroen Pols" w:date="2020-08-02T15:20:00Z"/>
              <w:rFonts w:ascii="Arial" w:hAnsi="Arial" w:cs="Arial"/>
              <w:sz w:val="20"/>
              <w:szCs w:val="20"/>
              <w:u w:val="single"/>
            </w:rPr>
          </w:rPrChange>
        </w:rPr>
      </w:pPr>
    </w:p>
    <w:p w14:paraId="008B5393" w14:textId="561AD197" w:rsidR="00752E87" w:rsidRPr="00415DBA" w:rsidDel="00042520" w:rsidRDefault="00D83C5C" w:rsidP="00D83C5C">
      <w:pPr>
        <w:pStyle w:val="Lijstalinea"/>
        <w:numPr>
          <w:ilvl w:val="0"/>
          <w:numId w:val="6"/>
        </w:numPr>
        <w:spacing w:after="160" w:line="240" w:lineRule="auto"/>
        <w:jc w:val="both"/>
        <w:rPr>
          <w:del w:id="8190" w:author="Jeroen Pols" w:date="2020-08-02T15:20:00Z"/>
          <w:rFonts w:ascii="Arial" w:hAnsi="Arial" w:cs="Arial"/>
          <w:u w:val="single"/>
          <w:rPrChange w:id="8191" w:author="Jeroen Pols" w:date="2020-08-05T13:04:00Z">
            <w:rPr>
              <w:del w:id="8192" w:author="Jeroen Pols" w:date="2020-08-02T15:20:00Z"/>
              <w:rFonts w:ascii="Arial" w:hAnsi="Arial" w:cs="Arial"/>
              <w:sz w:val="20"/>
              <w:szCs w:val="20"/>
              <w:u w:val="single"/>
            </w:rPr>
          </w:rPrChange>
        </w:rPr>
      </w:pPr>
      <w:del w:id="8193" w:author="Jeroen Pols" w:date="2020-08-02T15:20:00Z">
        <w:r w:rsidRPr="00415DBA" w:rsidDel="00042520">
          <w:rPr>
            <w:rFonts w:ascii="Arial" w:hAnsi="Arial" w:cs="Arial"/>
            <w:rPrChange w:id="8194" w:author="Jeroen Pols" w:date="2020-08-05T13:04:00Z">
              <w:rPr>
                <w:rFonts w:ascii="Arial" w:hAnsi="Arial" w:cs="Arial"/>
                <w:sz w:val="20"/>
                <w:szCs w:val="20"/>
              </w:rPr>
            </w:rPrChange>
          </w:rPr>
          <w:delText xml:space="preserve">De gevolgen van de lockdown op het welzijn van de bevolking begint zich in Italië duidelijk </w:delText>
        </w:r>
        <w:r w:rsidR="00C66214" w:rsidRPr="00415DBA" w:rsidDel="00042520">
          <w:rPr>
            <w:rFonts w:ascii="Arial" w:hAnsi="Arial" w:cs="Arial"/>
            <w:rPrChange w:id="8195" w:author="Jeroen Pols" w:date="2020-08-05T13:04:00Z">
              <w:rPr>
                <w:rFonts w:ascii="Arial" w:hAnsi="Arial" w:cs="Arial"/>
                <w:sz w:val="20"/>
                <w:szCs w:val="20"/>
              </w:rPr>
            </w:rPrChange>
          </w:rPr>
          <w:delText xml:space="preserve">af te tekenen. </w:delText>
        </w:r>
        <w:r w:rsidR="006F5E23" w:rsidRPr="00415DBA" w:rsidDel="00042520">
          <w:rPr>
            <w:rFonts w:ascii="Arial" w:hAnsi="Arial" w:cs="Arial"/>
            <w:rPrChange w:id="8196" w:author="Jeroen Pols" w:date="2020-08-05T13:04:00Z">
              <w:rPr>
                <w:rFonts w:ascii="Arial" w:hAnsi="Arial" w:cs="Arial"/>
                <w:sz w:val="20"/>
                <w:szCs w:val="20"/>
              </w:rPr>
            </w:rPrChange>
          </w:rPr>
          <w:delText xml:space="preserve">Uit een </w:delText>
        </w:r>
        <w:r w:rsidR="006B2A67" w:rsidRPr="00415DBA" w:rsidDel="00042520">
          <w:rPr>
            <w:rFonts w:ascii="Arial" w:hAnsi="Arial" w:cs="Arial"/>
            <w:rPrChange w:id="8197" w:author="Jeroen Pols" w:date="2020-08-05T13:04:00Z">
              <w:rPr>
                <w:rFonts w:ascii="Arial" w:hAnsi="Arial" w:cs="Arial"/>
                <w:sz w:val="20"/>
                <w:szCs w:val="20"/>
              </w:rPr>
            </w:rPrChange>
          </w:rPr>
          <w:delText>onderzoek</w:delText>
        </w:r>
        <w:r w:rsidR="006F5E23" w:rsidRPr="00415DBA" w:rsidDel="00042520">
          <w:rPr>
            <w:rFonts w:ascii="Arial" w:hAnsi="Arial" w:cs="Arial"/>
            <w:rPrChange w:id="8198" w:author="Jeroen Pols" w:date="2020-08-05T13:04:00Z">
              <w:rPr>
                <w:rFonts w:ascii="Arial" w:hAnsi="Arial" w:cs="Arial"/>
                <w:sz w:val="20"/>
                <w:szCs w:val="20"/>
              </w:rPr>
            </w:rPrChange>
          </w:rPr>
          <w:delText xml:space="preserve"> onder 20 duizend inwoners blijkt dat de helft </w:delText>
        </w:r>
        <w:r w:rsidR="006B2A67" w:rsidRPr="00415DBA" w:rsidDel="00042520">
          <w:rPr>
            <w:rFonts w:ascii="Arial" w:hAnsi="Arial" w:cs="Arial"/>
            <w:rPrChange w:id="8199" w:author="Jeroen Pols" w:date="2020-08-05T13:04:00Z">
              <w:rPr>
                <w:rFonts w:ascii="Arial" w:hAnsi="Arial" w:cs="Arial"/>
                <w:sz w:val="20"/>
                <w:szCs w:val="20"/>
              </w:rPr>
            </w:rPrChange>
          </w:rPr>
          <w:delText xml:space="preserve">negatieven psychische effecten ondervindt. </w:delText>
        </w:r>
        <w:r w:rsidR="000B2E70" w:rsidRPr="00415DBA" w:rsidDel="00042520">
          <w:rPr>
            <w:rFonts w:ascii="Arial" w:hAnsi="Arial" w:cs="Arial"/>
            <w:rPrChange w:id="8200" w:author="Jeroen Pols" w:date="2020-08-05T13:04:00Z">
              <w:rPr>
                <w:rFonts w:ascii="Arial" w:hAnsi="Arial" w:cs="Arial"/>
                <w:sz w:val="20"/>
                <w:szCs w:val="20"/>
              </w:rPr>
            </w:rPrChange>
          </w:rPr>
          <w:delText xml:space="preserve">Daarnaast zijn </w:delText>
        </w:r>
        <w:r w:rsidR="0067099B" w:rsidRPr="00415DBA" w:rsidDel="00042520">
          <w:rPr>
            <w:rFonts w:ascii="Arial" w:hAnsi="Arial" w:cs="Arial"/>
            <w:rPrChange w:id="8201" w:author="Jeroen Pols" w:date="2020-08-05T13:04:00Z">
              <w:rPr>
                <w:rFonts w:ascii="Arial" w:hAnsi="Arial" w:cs="Arial"/>
                <w:sz w:val="20"/>
                <w:szCs w:val="20"/>
              </w:rPr>
            </w:rPrChange>
          </w:rPr>
          <w:delText>veel</w:delText>
        </w:r>
        <w:r w:rsidR="000B2E70" w:rsidRPr="00415DBA" w:rsidDel="00042520">
          <w:rPr>
            <w:rFonts w:ascii="Arial" w:hAnsi="Arial" w:cs="Arial"/>
            <w:rPrChange w:id="8202" w:author="Jeroen Pols" w:date="2020-08-05T13:04:00Z">
              <w:rPr>
                <w:rFonts w:ascii="Arial" w:hAnsi="Arial" w:cs="Arial"/>
                <w:sz w:val="20"/>
                <w:szCs w:val="20"/>
              </w:rPr>
            </w:rPrChange>
          </w:rPr>
          <w:delText xml:space="preserve"> </w:delText>
        </w:r>
        <w:r w:rsidR="00EE4ABE" w:rsidRPr="00415DBA" w:rsidDel="00042520">
          <w:rPr>
            <w:rFonts w:ascii="Arial" w:hAnsi="Arial" w:cs="Arial"/>
            <w:rPrChange w:id="8203" w:author="Jeroen Pols" w:date="2020-08-05T13:04:00Z">
              <w:rPr>
                <w:rFonts w:ascii="Arial" w:hAnsi="Arial" w:cs="Arial"/>
                <w:sz w:val="20"/>
                <w:szCs w:val="20"/>
              </w:rPr>
            </w:rPrChange>
          </w:rPr>
          <w:delText xml:space="preserve">extra </w:delText>
        </w:r>
        <w:r w:rsidR="000B2E70" w:rsidRPr="00415DBA" w:rsidDel="00042520">
          <w:rPr>
            <w:rFonts w:ascii="Arial" w:hAnsi="Arial" w:cs="Arial"/>
            <w:rPrChange w:id="8204" w:author="Jeroen Pols" w:date="2020-08-05T13:04:00Z">
              <w:rPr>
                <w:rFonts w:ascii="Arial" w:hAnsi="Arial" w:cs="Arial"/>
                <w:sz w:val="20"/>
                <w:szCs w:val="20"/>
              </w:rPr>
            </w:rPrChange>
          </w:rPr>
          <w:delText>doden te verwachten</w:delText>
        </w:r>
        <w:r w:rsidR="00EE4ABE" w:rsidRPr="00415DBA" w:rsidDel="00042520">
          <w:rPr>
            <w:rFonts w:ascii="Arial" w:hAnsi="Arial" w:cs="Arial"/>
            <w:rPrChange w:id="8205" w:author="Jeroen Pols" w:date="2020-08-05T13:04:00Z">
              <w:rPr>
                <w:rFonts w:ascii="Arial" w:hAnsi="Arial" w:cs="Arial"/>
                <w:sz w:val="20"/>
                <w:szCs w:val="20"/>
              </w:rPr>
            </w:rPrChange>
          </w:rPr>
          <w:delText xml:space="preserve"> als gevolg van de verslechterde economische situatie.</w:delText>
        </w:r>
        <w:r w:rsidR="0067099B" w:rsidRPr="00415DBA" w:rsidDel="00042520">
          <w:rPr>
            <w:rStyle w:val="Voetnootmarkering"/>
            <w:rFonts w:ascii="Arial" w:hAnsi="Arial" w:cs="Arial"/>
            <w:rPrChange w:id="8206" w:author="Jeroen Pols" w:date="2020-08-05T13:04:00Z">
              <w:rPr>
                <w:rStyle w:val="Voetnootmarkering"/>
                <w:rFonts w:ascii="Arial" w:hAnsi="Arial"/>
                <w:sz w:val="20"/>
                <w:szCs w:val="20"/>
              </w:rPr>
            </w:rPrChange>
          </w:rPr>
          <w:footnoteReference w:id="86"/>
        </w:r>
        <w:r w:rsidR="00EE4ABE" w:rsidRPr="00415DBA" w:rsidDel="00042520">
          <w:rPr>
            <w:rFonts w:ascii="Arial" w:hAnsi="Arial" w:cs="Arial"/>
            <w:rPrChange w:id="8209" w:author="Jeroen Pols" w:date="2020-08-05T13:04:00Z">
              <w:rPr>
                <w:rFonts w:ascii="Arial" w:hAnsi="Arial" w:cs="Arial"/>
                <w:sz w:val="20"/>
                <w:szCs w:val="20"/>
              </w:rPr>
            </w:rPrChange>
          </w:rPr>
          <w:delText xml:space="preserve"> </w:delText>
        </w:r>
        <w:r w:rsidR="000B2E70" w:rsidRPr="00415DBA" w:rsidDel="00042520">
          <w:rPr>
            <w:rFonts w:ascii="Arial" w:hAnsi="Arial" w:cs="Arial"/>
            <w:rPrChange w:id="8210" w:author="Jeroen Pols" w:date="2020-08-05T13:04:00Z">
              <w:rPr>
                <w:rFonts w:ascii="Arial" w:hAnsi="Arial" w:cs="Arial"/>
                <w:sz w:val="20"/>
                <w:szCs w:val="20"/>
              </w:rPr>
            </w:rPrChange>
          </w:rPr>
          <w:delText xml:space="preserve"> </w:delText>
        </w:r>
      </w:del>
    </w:p>
    <w:p w14:paraId="3A7B8DDD" w14:textId="5DE7733B" w:rsidR="00B303DD" w:rsidRPr="00415DBA" w:rsidDel="00042520" w:rsidRDefault="00B303DD" w:rsidP="00B303DD">
      <w:pPr>
        <w:pStyle w:val="Lijstalinea"/>
        <w:spacing w:after="160" w:line="240" w:lineRule="auto"/>
        <w:ind w:left="709"/>
        <w:jc w:val="both"/>
        <w:rPr>
          <w:del w:id="8211" w:author="Jeroen Pols" w:date="2020-08-02T15:20:00Z"/>
          <w:rFonts w:ascii="Arial" w:hAnsi="Arial" w:cs="Arial"/>
          <w:u w:val="single"/>
          <w:rPrChange w:id="8212" w:author="Jeroen Pols" w:date="2020-08-05T13:04:00Z">
            <w:rPr>
              <w:del w:id="8213" w:author="Jeroen Pols" w:date="2020-08-02T15:20:00Z"/>
              <w:rFonts w:ascii="Arial" w:hAnsi="Arial" w:cs="Arial"/>
              <w:sz w:val="20"/>
              <w:szCs w:val="20"/>
              <w:u w:val="single"/>
            </w:rPr>
          </w:rPrChange>
        </w:rPr>
      </w:pPr>
    </w:p>
    <w:p w14:paraId="5E5A8703" w14:textId="60FA23D7" w:rsidR="00897DEF" w:rsidRPr="00415DBA" w:rsidDel="00042520" w:rsidRDefault="003B129D">
      <w:pPr>
        <w:pStyle w:val="Lijstalinea"/>
        <w:spacing w:after="160" w:line="240" w:lineRule="auto"/>
        <w:ind w:left="1133" w:hanging="425"/>
        <w:jc w:val="both"/>
        <w:rPr>
          <w:del w:id="8214" w:author="Jeroen Pols" w:date="2020-08-02T15:20:00Z"/>
          <w:rFonts w:ascii="Arial" w:hAnsi="Arial" w:cs="Arial"/>
          <w:i/>
          <w:iCs/>
          <w:rPrChange w:id="8215" w:author="Jeroen Pols" w:date="2020-08-05T13:04:00Z">
            <w:rPr>
              <w:del w:id="8216" w:author="Jeroen Pols" w:date="2020-08-02T15:20:00Z"/>
              <w:rFonts w:ascii="Arial" w:hAnsi="Arial" w:cs="Arial"/>
              <w:i/>
              <w:iCs/>
              <w:sz w:val="20"/>
              <w:szCs w:val="20"/>
            </w:rPr>
          </w:rPrChange>
        </w:rPr>
        <w:pPrChange w:id="8217" w:author="Jeroen Pols" w:date="2020-06-15T17:50:00Z">
          <w:pPr>
            <w:pStyle w:val="Lijstalinea"/>
            <w:spacing w:after="160" w:line="240" w:lineRule="auto"/>
            <w:ind w:left="709" w:hanging="425"/>
            <w:jc w:val="both"/>
          </w:pPr>
        </w:pPrChange>
      </w:pPr>
      <w:del w:id="8218" w:author="Jeroen Pols" w:date="2020-08-02T15:20:00Z">
        <w:r w:rsidRPr="00415DBA" w:rsidDel="00042520">
          <w:rPr>
            <w:rFonts w:ascii="Arial" w:hAnsi="Arial" w:cs="Arial"/>
            <w:i/>
            <w:iCs/>
            <w:rPrChange w:id="8219" w:author="Jeroen Pols" w:date="2020-08-05T13:04:00Z">
              <w:rPr>
                <w:rFonts w:ascii="Arial" w:hAnsi="Arial" w:cs="Arial"/>
                <w:i/>
                <w:iCs/>
                <w:sz w:val="20"/>
                <w:szCs w:val="20"/>
              </w:rPr>
            </w:rPrChange>
          </w:rPr>
          <w:delText>Gevolgen opschorting reguliere zorg</w:delText>
        </w:r>
        <w:r w:rsidR="004A0F67" w:rsidRPr="00415DBA" w:rsidDel="00042520">
          <w:rPr>
            <w:rFonts w:ascii="Arial" w:hAnsi="Arial" w:cs="Arial"/>
            <w:i/>
            <w:iCs/>
            <w:rPrChange w:id="8220" w:author="Jeroen Pols" w:date="2020-08-05T13:04:00Z">
              <w:rPr>
                <w:rFonts w:ascii="Arial" w:hAnsi="Arial" w:cs="Arial"/>
                <w:i/>
                <w:iCs/>
                <w:sz w:val="20"/>
                <w:szCs w:val="20"/>
              </w:rPr>
            </w:rPrChange>
          </w:rPr>
          <w:delText>:</w:delText>
        </w:r>
        <w:r w:rsidR="004A0F67" w:rsidRPr="00415DBA" w:rsidDel="00042520">
          <w:rPr>
            <w:rFonts w:ascii="Arial" w:hAnsi="Arial" w:cs="Arial"/>
            <w:rPrChange w:id="8221" w:author="Jeroen Pols" w:date="2020-08-05T13:04:00Z">
              <w:rPr>
                <w:rFonts w:ascii="Arial" w:hAnsi="Arial" w:cs="Arial"/>
                <w:sz w:val="20"/>
                <w:szCs w:val="20"/>
              </w:rPr>
            </w:rPrChange>
          </w:rPr>
          <w:delText xml:space="preserve"> </w:delText>
        </w:r>
      </w:del>
    </w:p>
    <w:p w14:paraId="150B6146" w14:textId="5A04FAA1" w:rsidR="008624B7" w:rsidRPr="00415DBA" w:rsidDel="00042520" w:rsidRDefault="002F4CDA" w:rsidP="00721D22">
      <w:pPr>
        <w:pStyle w:val="Lijstalinea"/>
        <w:numPr>
          <w:ilvl w:val="0"/>
          <w:numId w:val="6"/>
        </w:numPr>
        <w:spacing w:after="160" w:line="240" w:lineRule="auto"/>
        <w:ind w:left="709" w:hanging="425"/>
        <w:jc w:val="both"/>
        <w:rPr>
          <w:del w:id="8222" w:author="Jeroen Pols" w:date="2020-08-02T15:20:00Z"/>
          <w:rFonts w:ascii="Arial" w:hAnsi="Arial" w:cs="Arial"/>
          <w:i/>
          <w:iCs/>
          <w:u w:val="single"/>
          <w:rPrChange w:id="8223" w:author="Jeroen Pols" w:date="2020-08-05T13:04:00Z">
            <w:rPr>
              <w:del w:id="8224" w:author="Jeroen Pols" w:date="2020-08-02T15:20:00Z"/>
              <w:rFonts w:ascii="Arial" w:hAnsi="Arial" w:cs="Arial"/>
              <w:i/>
              <w:iCs/>
              <w:sz w:val="20"/>
              <w:szCs w:val="20"/>
              <w:u w:val="single"/>
            </w:rPr>
          </w:rPrChange>
        </w:rPr>
      </w:pPr>
      <w:del w:id="8225" w:author="Jeroen Pols" w:date="2020-08-02T15:20:00Z">
        <w:r w:rsidRPr="00415DBA" w:rsidDel="00042520">
          <w:rPr>
            <w:rFonts w:ascii="Arial" w:hAnsi="Arial" w:cs="Arial"/>
            <w:rPrChange w:id="8226" w:author="Jeroen Pols" w:date="2020-08-05T13:04:00Z">
              <w:rPr>
                <w:rFonts w:ascii="Arial" w:hAnsi="Arial" w:cs="Arial"/>
                <w:sz w:val="20"/>
                <w:szCs w:val="20"/>
              </w:rPr>
            </w:rPrChange>
          </w:rPr>
          <w:delText xml:space="preserve">Jaarlijks worden in Nederland </w:delText>
        </w:r>
        <w:r w:rsidR="004E4322" w:rsidRPr="00415DBA" w:rsidDel="00042520">
          <w:rPr>
            <w:rFonts w:ascii="Arial" w:hAnsi="Arial" w:cs="Arial"/>
            <w:rPrChange w:id="8227" w:author="Jeroen Pols" w:date="2020-08-05T13:04:00Z">
              <w:rPr>
                <w:rFonts w:ascii="Arial" w:hAnsi="Arial" w:cs="Arial"/>
                <w:sz w:val="20"/>
                <w:szCs w:val="20"/>
              </w:rPr>
            </w:rPrChange>
          </w:rPr>
          <w:delText>7,3 mensen in een ziekenhuis behandeld. In de eerste drie maanden van het jaar gaat het om 5,5 miljoen patiënten, van wie 40% binnen een maand door een medisch specialist beoordeeld moet worden.</w:delText>
        </w:r>
        <w:r w:rsidR="004E4322" w:rsidRPr="00415DBA" w:rsidDel="00042520">
          <w:rPr>
            <w:rStyle w:val="Voetnootmarkering"/>
            <w:rFonts w:ascii="Arial" w:hAnsi="Arial" w:cs="Arial"/>
            <w:rPrChange w:id="8228" w:author="Jeroen Pols" w:date="2020-08-05T13:04:00Z">
              <w:rPr>
                <w:rStyle w:val="Voetnootmarkering"/>
                <w:rFonts w:ascii="Arial" w:hAnsi="Arial" w:cs="Arial"/>
                <w:sz w:val="20"/>
                <w:szCs w:val="20"/>
              </w:rPr>
            </w:rPrChange>
          </w:rPr>
          <w:footnoteReference w:id="87"/>
        </w:r>
        <w:r w:rsidR="006E256A" w:rsidRPr="00415DBA" w:rsidDel="00042520">
          <w:rPr>
            <w:rFonts w:ascii="Arial" w:hAnsi="Arial" w:cs="Arial"/>
            <w:rPrChange w:id="8231" w:author="Jeroen Pols" w:date="2020-08-05T13:04:00Z">
              <w:rPr>
                <w:rFonts w:ascii="Arial" w:hAnsi="Arial" w:cs="Arial"/>
                <w:sz w:val="20"/>
                <w:szCs w:val="20"/>
              </w:rPr>
            </w:rPrChange>
          </w:rPr>
          <w:delText xml:space="preserve"> </w:delText>
        </w:r>
        <w:r w:rsidR="004E4322" w:rsidRPr="00415DBA" w:rsidDel="00042520">
          <w:rPr>
            <w:rFonts w:ascii="Arial" w:hAnsi="Arial" w:cs="Arial"/>
            <w:rPrChange w:id="8232" w:author="Jeroen Pols" w:date="2020-08-05T13:04:00Z">
              <w:rPr>
                <w:rFonts w:ascii="Arial" w:hAnsi="Arial" w:cs="Arial"/>
                <w:sz w:val="20"/>
                <w:szCs w:val="20"/>
              </w:rPr>
            </w:rPrChange>
          </w:rPr>
          <w:delText xml:space="preserve">Dit jaar </w:delText>
        </w:r>
        <w:r w:rsidR="006E256A" w:rsidRPr="00415DBA" w:rsidDel="00042520">
          <w:rPr>
            <w:rFonts w:ascii="Arial" w:hAnsi="Arial" w:cs="Arial"/>
            <w:rPrChange w:id="8233" w:author="Jeroen Pols" w:date="2020-08-05T13:04:00Z">
              <w:rPr>
                <w:rFonts w:ascii="Arial" w:hAnsi="Arial" w:cs="Arial"/>
                <w:sz w:val="20"/>
                <w:szCs w:val="20"/>
              </w:rPr>
            </w:rPrChange>
          </w:rPr>
          <w:delText xml:space="preserve">is </w:delText>
        </w:r>
        <w:r w:rsidR="004E4322" w:rsidRPr="00415DBA" w:rsidDel="00042520">
          <w:rPr>
            <w:rFonts w:ascii="Arial" w:hAnsi="Arial" w:cs="Arial"/>
            <w:rPrChange w:id="8234" w:author="Jeroen Pols" w:date="2020-08-05T13:04:00Z">
              <w:rPr>
                <w:rFonts w:ascii="Arial" w:hAnsi="Arial" w:cs="Arial"/>
                <w:sz w:val="20"/>
                <w:szCs w:val="20"/>
              </w:rPr>
            </w:rPrChange>
          </w:rPr>
          <w:delText>vanaf maart, het begin van de coronacrisis, de geleverde zorg flink afgenomen ten opzichte van vorige jaren. (</w:delText>
        </w:r>
        <w:r w:rsidR="00BE1479" w:rsidRPr="00415DBA" w:rsidDel="00042520">
          <w:rPr>
            <w:rFonts w:ascii="Arial" w:hAnsi="Arial" w:cs="Arial"/>
            <w:rPrChange w:id="8235" w:author="Jeroen Pols" w:date="2020-08-05T13:04:00Z">
              <w:rPr>
                <w:rFonts w:ascii="Arial" w:hAnsi="Arial" w:cs="Arial"/>
                <w:sz w:val="20"/>
                <w:szCs w:val="20"/>
              </w:rPr>
            </w:rPrChange>
          </w:rPr>
          <w:delText>bron: HD</w:delText>
        </w:r>
        <w:r w:rsidR="004E4322" w:rsidRPr="00415DBA" w:rsidDel="00042520">
          <w:rPr>
            <w:rFonts w:ascii="Arial" w:hAnsi="Arial" w:cs="Arial"/>
            <w:rPrChange w:id="8236" w:author="Jeroen Pols" w:date="2020-08-05T13:04:00Z">
              <w:rPr>
                <w:rFonts w:ascii="Arial" w:hAnsi="Arial" w:cs="Arial"/>
                <w:sz w:val="20"/>
                <w:szCs w:val="20"/>
              </w:rPr>
            </w:rPrChange>
          </w:rPr>
          <w:delText xml:space="preserve"> in de Landelijke Basisregistratie Ziekenhuizen). </w:delText>
        </w:r>
        <w:r w:rsidR="006E256A" w:rsidRPr="00415DBA" w:rsidDel="00042520">
          <w:rPr>
            <w:rFonts w:ascii="Arial" w:hAnsi="Arial" w:cs="Arial"/>
            <w:rPrChange w:id="8237" w:author="Jeroen Pols" w:date="2020-08-05T13:04:00Z">
              <w:rPr>
                <w:rFonts w:ascii="Arial" w:hAnsi="Arial" w:cs="Arial"/>
                <w:sz w:val="20"/>
                <w:szCs w:val="20"/>
              </w:rPr>
            </w:rPrChange>
          </w:rPr>
          <w:delText xml:space="preserve">Vanaf maart zijn in Nederland alle niet spoedeisende medische ingrepen en behandelingen uitgesteld. </w:delText>
        </w:r>
        <w:r w:rsidR="001B556D" w:rsidRPr="00415DBA" w:rsidDel="00042520">
          <w:rPr>
            <w:rFonts w:ascii="Arial" w:hAnsi="Arial" w:cs="Arial"/>
            <w:rPrChange w:id="8238" w:author="Jeroen Pols" w:date="2020-08-05T13:04:00Z">
              <w:rPr>
                <w:rFonts w:ascii="Arial" w:hAnsi="Arial" w:cs="Arial"/>
                <w:sz w:val="20"/>
                <w:szCs w:val="20"/>
              </w:rPr>
            </w:rPrChange>
          </w:rPr>
          <w:delText>In totaal zijn</w:delText>
        </w:r>
        <w:r w:rsidR="00B77218" w:rsidRPr="00415DBA" w:rsidDel="00042520">
          <w:rPr>
            <w:rFonts w:ascii="Arial" w:hAnsi="Arial" w:cs="Arial"/>
            <w:rPrChange w:id="8239" w:author="Jeroen Pols" w:date="2020-08-05T13:04:00Z">
              <w:rPr>
                <w:rFonts w:ascii="Arial" w:hAnsi="Arial" w:cs="Arial"/>
                <w:sz w:val="20"/>
                <w:szCs w:val="20"/>
              </w:rPr>
            </w:rPrChange>
          </w:rPr>
          <w:delText xml:space="preserve"> er </w:delText>
        </w:r>
        <w:r w:rsidR="00113B72" w:rsidRPr="00415DBA" w:rsidDel="00042520">
          <w:rPr>
            <w:rFonts w:ascii="Arial" w:hAnsi="Arial" w:cs="Arial"/>
            <w:rPrChange w:id="8240" w:author="Jeroen Pols" w:date="2020-08-05T13:04:00Z">
              <w:rPr>
                <w:rFonts w:ascii="Arial" w:hAnsi="Arial" w:cs="Arial"/>
                <w:sz w:val="20"/>
                <w:szCs w:val="20"/>
              </w:rPr>
            </w:rPrChange>
          </w:rPr>
          <w:delText xml:space="preserve">650.000 </w:delText>
        </w:r>
        <w:r w:rsidR="001B556D" w:rsidRPr="00415DBA" w:rsidDel="00042520">
          <w:rPr>
            <w:rFonts w:ascii="Arial" w:hAnsi="Arial" w:cs="Arial"/>
            <w:rPrChange w:id="8241" w:author="Jeroen Pols" w:date="2020-08-05T13:04:00Z">
              <w:rPr>
                <w:rFonts w:ascii="Arial" w:hAnsi="Arial" w:cs="Arial"/>
                <w:sz w:val="20"/>
                <w:szCs w:val="20"/>
              </w:rPr>
            </w:rPrChange>
          </w:rPr>
          <w:delText xml:space="preserve">minder </w:delText>
        </w:r>
        <w:r w:rsidR="00723428" w:rsidRPr="00415DBA" w:rsidDel="00042520">
          <w:rPr>
            <w:rFonts w:ascii="Arial" w:hAnsi="Arial" w:cs="Arial"/>
            <w:rPrChange w:id="8242" w:author="Jeroen Pols" w:date="2020-08-05T13:04:00Z">
              <w:rPr>
                <w:rFonts w:ascii="Arial" w:hAnsi="Arial" w:cs="Arial"/>
                <w:sz w:val="20"/>
                <w:szCs w:val="20"/>
              </w:rPr>
            </w:rPrChange>
          </w:rPr>
          <w:delText>doorverwijzingen gegeven of opgevolgd.</w:delText>
        </w:r>
        <w:r w:rsidR="001B556D" w:rsidRPr="00415DBA" w:rsidDel="00042520">
          <w:rPr>
            <w:rFonts w:ascii="Arial" w:hAnsi="Arial" w:cs="Arial"/>
            <w:rPrChange w:id="8243" w:author="Jeroen Pols" w:date="2020-08-05T13:04:00Z">
              <w:rPr>
                <w:rFonts w:ascii="Arial" w:hAnsi="Arial" w:cs="Arial"/>
                <w:sz w:val="20"/>
                <w:szCs w:val="20"/>
              </w:rPr>
            </w:rPrChange>
          </w:rPr>
          <w:delText xml:space="preserve"> </w:delText>
        </w:r>
      </w:del>
    </w:p>
    <w:p w14:paraId="7D49B93D" w14:textId="0C0FE282" w:rsidR="0028749B" w:rsidRPr="00415DBA" w:rsidDel="00042520" w:rsidRDefault="0028749B" w:rsidP="0028749B">
      <w:pPr>
        <w:pStyle w:val="Lijstalinea"/>
        <w:spacing w:after="160" w:line="240" w:lineRule="auto"/>
        <w:ind w:left="709"/>
        <w:jc w:val="both"/>
        <w:rPr>
          <w:del w:id="8244" w:author="Jeroen Pols" w:date="2020-08-02T15:20:00Z"/>
          <w:rFonts w:ascii="Arial" w:hAnsi="Arial" w:cs="Arial"/>
          <w:i/>
          <w:iCs/>
          <w:u w:val="single"/>
          <w:rPrChange w:id="8245" w:author="Jeroen Pols" w:date="2020-08-05T13:04:00Z">
            <w:rPr>
              <w:del w:id="8246" w:author="Jeroen Pols" w:date="2020-08-02T15:20:00Z"/>
              <w:rFonts w:ascii="Arial" w:hAnsi="Arial" w:cs="Arial"/>
              <w:i/>
              <w:iCs/>
              <w:sz w:val="20"/>
              <w:szCs w:val="20"/>
              <w:u w:val="single"/>
            </w:rPr>
          </w:rPrChange>
        </w:rPr>
      </w:pPr>
    </w:p>
    <w:p w14:paraId="17F17641" w14:textId="12D5E533" w:rsidR="00F04AE6" w:rsidRPr="00415DBA" w:rsidDel="00042520" w:rsidRDefault="00437279" w:rsidP="008D12F4">
      <w:pPr>
        <w:pStyle w:val="Lijstalinea"/>
        <w:numPr>
          <w:ilvl w:val="0"/>
          <w:numId w:val="6"/>
        </w:numPr>
        <w:spacing w:after="160" w:line="240" w:lineRule="auto"/>
        <w:ind w:left="709" w:hanging="425"/>
        <w:jc w:val="both"/>
        <w:rPr>
          <w:del w:id="8247" w:author="Jeroen Pols" w:date="2020-08-02T15:20:00Z"/>
          <w:rFonts w:ascii="Arial" w:hAnsi="Arial" w:cs="Arial"/>
          <w:i/>
          <w:iCs/>
          <w:u w:val="single"/>
          <w:rPrChange w:id="8248" w:author="Jeroen Pols" w:date="2020-08-05T13:04:00Z">
            <w:rPr>
              <w:del w:id="8249" w:author="Jeroen Pols" w:date="2020-08-02T15:20:00Z"/>
              <w:rFonts w:ascii="Arial" w:hAnsi="Arial" w:cs="Arial"/>
              <w:i/>
              <w:iCs/>
              <w:sz w:val="20"/>
              <w:szCs w:val="20"/>
              <w:u w:val="single"/>
            </w:rPr>
          </w:rPrChange>
        </w:rPr>
      </w:pPr>
      <w:del w:id="8250" w:author="Jeroen Pols" w:date="2020-08-02T15:20:00Z">
        <w:r w:rsidRPr="00415DBA" w:rsidDel="00042520">
          <w:rPr>
            <w:rFonts w:ascii="Arial" w:hAnsi="Arial" w:cs="Arial"/>
            <w:rPrChange w:id="8251" w:author="Jeroen Pols" w:date="2020-08-05T13:04:00Z">
              <w:rPr>
                <w:rFonts w:ascii="Arial" w:hAnsi="Arial" w:cs="Arial"/>
                <w:sz w:val="20"/>
                <w:szCs w:val="20"/>
              </w:rPr>
            </w:rPrChange>
          </w:rPr>
          <w:delText xml:space="preserve">Volgens inschattingen van </w:delText>
        </w:r>
        <w:r w:rsidR="00CF60E8" w:rsidRPr="00415DBA" w:rsidDel="00042520">
          <w:rPr>
            <w:rFonts w:ascii="Arial" w:hAnsi="Arial" w:cs="Arial"/>
            <w:rPrChange w:id="8252" w:author="Jeroen Pols" w:date="2020-08-05T13:04:00Z">
              <w:rPr>
                <w:rFonts w:ascii="Arial" w:hAnsi="Arial" w:cs="Arial"/>
                <w:sz w:val="20"/>
                <w:szCs w:val="20"/>
              </w:rPr>
            </w:rPrChange>
          </w:rPr>
          <w:delText>kankerspecialist Alexander Monro zullen de komende jaren 500 extra borstkanker</w:delText>
        </w:r>
        <w:r w:rsidR="00F101BD" w:rsidRPr="00415DBA" w:rsidDel="00042520">
          <w:rPr>
            <w:rFonts w:ascii="Arial" w:hAnsi="Arial" w:cs="Arial"/>
            <w:rPrChange w:id="8253" w:author="Jeroen Pols" w:date="2020-08-05T13:04:00Z">
              <w:rPr>
                <w:rFonts w:ascii="Arial" w:hAnsi="Arial" w:cs="Arial"/>
                <w:sz w:val="20"/>
                <w:szCs w:val="20"/>
              </w:rPr>
            </w:rPrChange>
          </w:rPr>
          <w:delText>doden vallen.</w:delText>
        </w:r>
        <w:r w:rsidR="00F101BD" w:rsidRPr="00415DBA" w:rsidDel="00042520">
          <w:rPr>
            <w:rStyle w:val="Voetnootmarkering"/>
            <w:rFonts w:ascii="Arial" w:hAnsi="Arial" w:cs="Arial"/>
            <w:rPrChange w:id="8254" w:author="Jeroen Pols" w:date="2020-08-05T13:04:00Z">
              <w:rPr>
                <w:rStyle w:val="Voetnootmarkering"/>
                <w:rFonts w:ascii="Arial" w:hAnsi="Arial"/>
                <w:sz w:val="20"/>
                <w:szCs w:val="20"/>
              </w:rPr>
            </w:rPrChange>
          </w:rPr>
          <w:footnoteReference w:id="88"/>
        </w:r>
        <w:r w:rsidR="009956BA" w:rsidRPr="00415DBA" w:rsidDel="00042520">
          <w:rPr>
            <w:rFonts w:ascii="Arial" w:hAnsi="Arial" w:cs="Arial"/>
            <w:rPrChange w:id="8257" w:author="Jeroen Pols" w:date="2020-08-05T13:04:00Z">
              <w:rPr>
                <w:rFonts w:ascii="Arial" w:hAnsi="Arial" w:cs="Arial"/>
                <w:sz w:val="20"/>
                <w:szCs w:val="20"/>
              </w:rPr>
            </w:rPrChange>
          </w:rPr>
          <w:delText xml:space="preserve"> </w:delText>
        </w:r>
        <w:r w:rsidR="00E6249A" w:rsidRPr="00415DBA" w:rsidDel="00042520">
          <w:rPr>
            <w:rFonts w:ascii="Arial" w:hAnsi="Arial" w:cs="Arial"/>
            <w:rPrChange w:id="8258" w:author="Jeroen Pols" w:date="2020-08-05T13:04:00Z">
              <w:rPr>
                <w:rFonts w:ascii="Arial" w:hAnsi="Arial" w:cs="Arial"/>
                <w:sz w:val="20"/>
                <w:szCs w:val="20"/>
              </w:rPr>
            </w:rPrChange>
          </w:rPr>
          <w:delText xml:space="preserve">Uit onderzoeken blijkt </w:delText>
        </w:r>
        <w:r w:rsidR="008624B7" w:rsidRPr="00415DBA" w:rsidDel="00042520">
          <w:rPr>
            <w:rFonts w:ascii="Arial" w:hAnsi="Arial" w:cs="Arial"/>
            <w:rPrChange w:id="8259" w:author="Jeroen Pols" w:date="2020-08-05T13:04:00Z">
              <w:rPr>
                <w:rFonts w:ascii="Arial" w:hAnsi="Arial" w:cs="Arial"/>
                <w:sz w:val="20"/>
                <w:szCs w:val="20"/>
              </w:rPr>
            </w:rPrChange>
          </w:rPr>
          <w:delText xml:space="preserve">sinds de aanvang van de maatregelen </w:delText>
        </w:r>
        <w:r w:rsidR="00E6249A" w:rsidRPr="00415DBA" w:rsidDel="00042520">
          <w:rPr>
            <w:rFonts w:ascii="Arial" w:hAnsi="Arial" w:cs="Arial"/>
            <w:rPrChange w:id="8260" w:author="Jeroen Pols" w:date="2020-08-05T13:04:00Z">
              <w:rPr>
                <w:rFonts w:ascii="Arial" w:hAnsi="Arial" w:cs="Arial"/>
                <w:sz w:val="20"/>
                <w:szCs w:val="20"/>
              </w:rPr>
            </w:rPrChange>
          </w:rPr>
          <w:delText xml:space="preserve">dat het aantal </w:delText>
        </w:r>
        <w:r w:rsidR="00595DFC" w:rsidRPr="00415DBA" w:rsidDel="00042520">
          <w:rPr>
            <w:rFonts w:ascii="Arial" w:hAnsi="Arial" w:cs="Arial"/>
            <w:rPrChange w:id="8261" w:author="Jeroen Pols" w:date="2020-08-05T13:04:00Z">
              <w:rPr>
                <w:rFonts w:ascii="Arial" w:hAnsi="Arial" w:cs="Arial"/>
                <w:sz w:val="20"/>
                <w:szCs w:val="20"/>
              </w:rPr>
            </w:rPrChange>
          </w:rPr>
          <w:delText xml:space="preserve">patiënten met </w:delText>
        </w:r>
        <w:r w:rsidR="008624B7" w:rsidRPr="00415DBA" w:rsidDel="00042520">
          <w:rPr>
            <w:rFonts w:ascii="Arial" w:hAnsi="Arial" w:cs="Arial"/>
            <w:rPrChange w:id="8262" w:author="Jeroen Pols" w:date="2020-08-05T13:04:00Z">
              <w:rPr>
                <w:rFonts w:ascii="Arial" w:hAnsi="Arial" w:cs="Arial"/>
                <w:sz w:val="20"/>
                <w:szCs w:val="20"/>
              </w:rPr>
            </w:rPrChange>
          </w:rPr>
          <w:delText xml:space="preserve">hartinfarcten met ruim 40 procent is gedaald. Dit is vermoedelijk niet omdat er minder hartinfarcten voorkomen, doch </w:delText>
        </w:r>
        <w:r w:rsidR="00D8126C" w:rsidRPr="00415DBA" w:rsidDel="00042520">
          <w:rPr>
            <w:rFonts w:ascii="Arial" w:hAnsi="Arial" w:cs="Arial"/>
            <w:rPrChange w:id="8263" w:author="Jeroen Pols" w:date="2020-08-05T13:04:00Z">
              <w:rPr>
                <w:rFonts w:ascii="Arial" w:hAnsi="Arial" w:cs="Arial"/>
                <w:sz w:val="20"/>
                <w:szCs w:val="20"/>
              </w:rPr>
            </w:rPrChange>
          </w:rPr>
          <w:delText xml:space="preserve">het gevolg van een onjuiste interpretatie van </w:delText>
        </w:r>
        <w:r w:rsidR="002314E4" w:rsidRPr="00415DBA" w:rsidDel="00042520">
          <w:rPr>
            <w:rFonts w:ascii="Arial" w:hAnsi="Arial" w:cs="Arial"/>
            <w:rPrChange w:id="8264" w:author="Jeroen Pols" w:date="2020-08-05T13:04:00Z">
              <w:rPr>
                <w:rFonts w:ascii="Arial" w:hAnsi="Arial" w:cs="Arial"/>
                <w:sz w:val="20"/>
                <w:szCs w:val="20"/>
              </w:rPr>
            </w:rPrChange>
          </w:rPr>
          <w:delText>de klachten</w:delText>
        </w:r>
        <w:r w:rsidR="00097AAD" w:rsidRPr="00415DBA" w:rsidDel="00042520">
          <w:rPr>
            <w:rFonts w:ascii="Arial" w:hAnsi="Arial" w:cs="Arial"/>
            <w:rPrChange w:id="8265" w:author="Jeroen Pols" w:date="2020-08-05T13:04:00Z">
              <w:rPr>
                <w:rFonts w:ascii="Arial" w:hAnsi="Arial" w:cs="Arial"/>
                <w:sz w:val="20"/>
                <w:szCs w:val="20"/>
              </w:rPr>
            </w:rPrChange>
          </w:rPr>
          <w:delText xml:space="preserve"> die in verband gebracht worden met COVID-19. Daarnaast vindt er zorgmijding plaats uit angst </w:delText>
        </w:r>
        <w:r w:rsidR="005D2411" w:rsidRPr="00415DBA" w:rsidDel="00042520">
          <w:rPr>
            <w:rFonts w:ascii="Arial" w:hAnsi="Arial" w:cs="Arial"/>
            <w:rPrChange w:id="8266" w:author="Jeroen Pols" w:date="2020-08-05T13:04:00Z">
              <w:rPr>
                <w:rFonts w:ascii="Arial" w:hAnsi="Arial" w:cs="Arial"/>
                <w:sz w:val="20"/>
                <w:szCs w:val="20"/>
              </w:rPr>
            </w:rPrChange>
          </w:rPr>
          <w:delText>het virus op te lopen.</w:delText>
        </w:r>
        <w:r w:rsidR="00DC4CE2" w:rsidRPr="00415DBA" w:rsidDel="00042520">
          <w:rPr>
            <w:rStyle w:val="Voetnootmarkering"/>
            <w:rFonts w:ascii="Arial" w:hAnsi="Arial" w:cs="Arial"/>
            <w:rPrChange w:id="8267" w:author="Jeroen Pols" w:date="2020-08-05T13:04:00Z">
              <w:rPr>
                <w:rStyle w:val="Voetnootmarkering"/>
                <w:rFonts w:ascii="Arial" w:hAnsi="Arial" w:cs="Arial"/>
                <w:sz w:val="20"/>
                <w:szCs w:val="20"/>
              </w:rPr>
            </w:rPrChange>
          </w:rPr>
          <w:footnoteReference w:id="89"/>
        </w:r>
        <w:r w:rsidR="003B129D" w:rsidRPr="00415DBA" w:rsidDel="00042520">
          <w:rPr>
            <w:rFonts w:ascii="Arial" w:hAnsi="Arial" w:cs="Arial"/>
            <w:rPrChange w:id="8270" w:author="Jeroen Pols" w:date="2020-08-05T13:04:00Z">
              <w:rPr>
                <w:rFonts w:ascii="Arial" w:hAnsi="Arial" w:cs="Arial"/>
                <w:sz w:val="20"/>
                <w:szCs w:val="20"/>
              </w:rPr>
            </w:rPrChange>
          </w:rPr>
          <w:delText xml:space="preserve"> </w:delText>
        </w:r>
        <w:r w:rsidR="004F6E6D" w:rsidRPr="00415DBA" w:rsidDel="00042520">
          <w:rPr>
            <w:rFonts w:ascii="Arial" w:hAnsi="Arial" w:cs="Arial"/>
            <w:rPrChange w:id="8271" w:author="Jeroen Pols" w:date="2020-08-05T13:04:00Z">
              <w:rPr>
                <w:rFonts w:ascii="Arial" w:hAnsi="Arial" w:cs="Arial"/>
                <w:sz w:val="20"/>
                <w:szCs w:val="20"/>
              </w:rPr>
            </w:rPrChange>
          </w:rPr>
          <w:delText xml:space="preserve">De National Health Service in het Verenigd Koninkrijk schat het </w:delText>
        </w:r>
        <w:r w:rsidR="00723428" w:rsidRPr="00415DBA" w:rsidDel="00042520">
          <w:rPr>
            <w:rFonts w:ascii="Arial" w:hAnsi="Arial" w:cs="Arial"/>
            <w:rPrChange w:id="8272" w:author="Jeroen Pols" w:date="2020-08-05T13:04:00Z">
              <w:rPr>
                <w:rFonts w:ascii="Arial" w:hAnsi="Arial" w:cs="Arial"/>
                <w:sz w:val="20"/>
                <w:szCs w:val="20"/>
              </w:rPr>
            </w:rPrChange>
          </w:rPr>
          <w:delText>aantal doden als gevolg van uitg</w:delText>
        </w:r>
        <w:r w:rsidR="006F7F15" w:rsidRPr="00415DBA" w:rsidDel="00042520">
          <w:rPr>
            <w:rFonts w:ascii="Arial" w:hAnsi="Arial" w:cs="Arial"/>
            <w:rPrChange w:id="8273" w:author="Jeroen Pols" w:date="2020-08-05T13:04:00Z">
              <w:rPr>
                <w:rFonts w:ascii="Arial" w:hAnsi="Arial" w:cs="Arial"/>
                <w:sz w:val="20"/>
                <w:szCs w:val="20"/>
              </w:rPr>
            </w:rPrChange>
          </w:rPr>
          <w:delText>e</w:delText>
        </w:r>
        <w:r w:rsidR="00723428" w:rsidRPr="00415DBA" w:rsidDel="00042520">
          <w:rPr>
            <w:rFonts w:ascii="Arial" w:hAnsi="Arial" w:cs="Arial"/>
            <w:rPrChange w:id="8274" w:author="Jeroen Pols" w:date="2020-08-05T13:04:00Z">
              <w:rPr>
                <w:rFonts w:ascii="Arial" w:hAnsi="Arial" w:cs="Arial"/>
                <w:sz w:val="20"/>
                <w:szCs w:val="20"/>
              </w:rPr>
            </w:rPrChange>
          </w:rPr>
          <w:delText>stelde behandelingen</w:delText>
        </w:r>
        <w:r w:rsidR="006F7F15" w:rsidRPr="00415DBA" w:rsidDel="00042520">
          <w:rPr>
            <w:rFonts w:ascii="Arial" w:hAnsi="Arial" w:cs="Arial"/>
            <w:rPrChange w:id="8275" w:author="Jeroen Pols" w:date="2020-08-05T13:04:00Z">
              <w:rPr>
                <w:rFonts w:ascii="Arial" w:hAnsi="Arial" w:cs="Arial"/>
                <w:sz w:val="20"/>
                <w:szCs w:val="20"/>
              </w:rPr>
            </w:rPrChange>
          </w:rPr>
          <w:delText xml:space="preserve"> tot 25 april op 20.000</w:delText>
        </w:r>
        <w:r w:rsidR="001F73E5" w:rsidRPr="00415DBA" w:rsidDel="00042520">
          <w:rPr>
            <w:rFonts w:ascii="Arial" w:hAnsi="Arial" w:cs="Arial"/>
            <w:rPrChange w:id="8276" w:author="Jeroen Pols" w:date="2020-08-05T13:04:00Z">
              <w:rPr>
                <w:rFonts w:ascii="Arial" w:hAnsi="Arial" w:cs="Arial"/>
                <w:sz w:val="20"/>
                <w:szCs w:val="20"/>
              </w:rPr>
            </w:rPrChange>
          </w:rPr>
          <w:delText>. Dit getal loop</w:delText>
        </w:r>
        <w:r w:rsidR="00B77218" w:rsidRPr="00415DBA" w:rsidDel="00042520">
          <w:rPr>
            <w:rFonts w:ascii="Arial" w:hAnsi="Arial" w:cs="Arial"/>
            <w:rPrChange w:id="8277" w:author="Jeroen Pols" w:date="2020-08-05T13:04:00Z">
              <w:rPr>
                <w:rFonts w:ascii="Arial" w:hAnsi="Arial" w:cs="Arial"/>
                <w:sz w:val="20"/>
                <w:szCs w:val="20"/>
              </w:rPr>
            </w:rPrChange>
          </w:rPr>
          <w:delText>t</w:delText>
        </w:r>
        <w:r w:rsidR="001F73E5" w:rsidRPr="00415DBA" w:rsidDel="00042520">
          <w:rPr>
            <w:rFonts w:ascii="Arial" w:hAnsi="Arial" w:cs="Arial"/>
            <w:rPrChange w:id="8278" w:author="Jeroen Pols" w:date="2020-08-05T13:04:00Z">
              <w:rPr>
                <w:rFonts w:ascii="Arial" w:hAnsi="Arial" w:cs="Arial"/>
                <w:sz w:val="20"/>
                <w:szCs w:val="20"/>
              </w:rPr>
            </w:rPrChange>
          </w:rPr>
          <w:delText xml:space="preserve"> met </w:delText>
        </w:r>
        <w:r w:rsidR="006F7F15" w:rsidRPr="00415DBA" w:rsidDel="00042520">
          <w:rPr>
            <w:rFonts w:ascii="Arial" w:hAnsi="Arial" w:cs="Arial"/>
            <w:rPrChange w:id="8279" w:author="Jeroen Pols" w:date="2020-08-05T13:04:00Z">
              <w:rPr>
                <w:rFonts w:ascii="Arial" w:hAnsi="Arial" w:cs="Arial"/>
                <w:sz w:val="20"/>
                <w:szCs w:val="20"/>
              </w:rPr>
            </w:rPrChange>
          </w:rPr>
          <w:delText>2000 per week</w:delText>
        </w:r>
        <w:r w:rsidR="001F73E5" w:rsidRPr="00415DBA" w:rsidDel="00042520">
          <w:rPr>
            <w:rFonts w:ascii="Arial" w:hAnsi="Arial" w:cs="Arial"/>
            <w:rPrChange w:id="8280" w:author="Jeroen Pols" w:date="2020-08-05T13:04:00Z">
              <w:rPr>
                <w:rFonts w:ascii="Arial" w:hAnsi="Arial" w:cs="Arial"/>
                <w:sz w:val="20"/>
                <w:szCs w:val="20"/>
              </w:rPr>
            </w:rPrChange>
          </w:rPr>
          <w:delText xml:space="preserve"> verder op.</w:delText>
        </w:r>
        <w:r w:rsidR="005E434A" w:rsidRPr="00415DBA" w:rsidDel="00042520">
          <w:rPr>
            <w:rStyle w:val="Voetnootmarkering"/>
            <w:rFonts w:ascii="Arial" w:hAnsi="Arial" w:cs="Arial"/>
            <w:rPrChange w:id="8281" w:author="Jeroen Pols" w:date="2020-08-05T13:04:00Z">
              <w:rPr>
                <w:rStyle w:val="Voetnootmarkering"/>
                <w:rFonts w:ascii="Arial" w:hAnsi="Arial" w:cs="Arial"/>
                <w:sz w:val="20"/>
                <w:szCs w:val="20"/>
              </w:rPr>
            </w:rPrChange>
          </w:rPr>
          <w:footnoteReference w:id="90"/>
        </w:r>
        <w:r w:rsidR="00723428" w:rsidRPr="00415DBA" w:rsidDel="00042520">
          <w:rPr>
            <w:rFonts w:ascii="Arial" w:hAnsi="Arial" w:cs="Arial"/>
            <w:rPrChange w:id="8284" w:author="Jeroen Pols" w:date="2020-08-05T13:04:00Z">
              <w:rPr>
                <w:rFonts w:ascii="Arial" w:hAnsi="Arial" w:cs="Arial"/>
                <w:sz w:val="20"/>
                <w:szCs w:val="20"/>
              </w:rPr>
            </w:rPrChange>
          </w:rPr>
          <w:delText xml:space="preserve"> </w:delText>
        </w:r>
        <w:r w:rsidR="0049486A" w:rsidRPr="00415DBA" w:rsidDel="00042520">
          <w:rPr>
            <w:rFonts w:ascii="Arial" w:hAnsi="Arial" w:cs="Arial"/>
            <w:rPrChange w:id="8285" w:author="Jeroen Pols" w:date="2020-08-05T13:04:00Z">
              <w:rPr>
                <w:rFonts w:ascii="Arial" w:hAnsi="Arial" w:cs="Arial"/>
                <w:sz w:val="20"/>
                <w:szCs w:val="20"/>
              </w:rPr>
            </w:rPrChange>
          </w:rPr>
          <w:delText xml:space="preserve">De Nederlandse Vereniging van Cardiologen waarschuwt dat </w:delText>
        </w:r>
        <w:r w:rsidR="0049486A" w:rsidRPr="00415DBA" w:rsidDel="00042520">
          <w:rPr>
            <w:rFonts w:ascii="Arial" w:hAnsi="Arial" w:cs="Arial"/>
            <w:shd w:val="clear" w:color="auto" w:fill="FFFFFF"/>
            <w:rPrChange w:id="8286" w:author="Jeroen Pols" w:date="2020-08-05T13:04:00Z">
              <w:rPr>
                <w:rFonts w:ascii="Arial" w:hAnsi="Arial" w:cs="Arial"/>
                <w:sz w:val="20"/>
                <w:szCs w:val="20"/>
                <w:shd w:val="clear" w:color="auto" w:fill="FFFFFF"/>
              </w:rPr>
            </w:rPrChange>
          </w:rPr>
          <w:delText xml:space="preserve">het afzeggen en uitstellen van cardiologische zorg leidt tot </w:delText>
        </w:r>
        <w:r w:rsidR="006010A2" w:rsidRPr="00415DBA" w:rsidDel="00042520">
          <w:rPr>
            <w:rFonts w:ascii="Arial" w:hAnsi="Arial" w:cs="Arial"/>
            <w:rPrChange w:id="8287" w:author="Jeroen Pols" w:date="2020-08-05T13:04:00Z">
              <w:rPr/>
            </w:rPrChange>
          </w:rPr>
          <w:fldChar w:fldCharType="begin"/>
        </w:r>
        <w:r w:rsidR="006010A2" w:rsidRPr="00415DBA" w:rsidDel="00042520">
          <w:rPr>
            <w:rFonts w:ascii="Arial" w:hAnsi="Arial" w:cs="Arial"/>
            <w:rPrChange w:id="8288" w:author="Jeroen Pols" w:date="2020-08-05T13:04:00Z">
              <w:rPr/>
            </w:rPrChange>
          </w:rPr>
          <w:delInstrText xml:space="preserve"> HYPERLINK "https://www.nrc.nl/nieuws/2020/05/15/geen-zorg-150000-hartpatienten-a3999827" \t "_blank" </w:delInstrText>
        </w:r>
        <w:r w:rsidR="006010A2" w:rsidRPr="00415DBA" w:rsidDel="00042520">
          <w:rPr>
            <w:rFonts w:ascii="Arial" w:hAnsi="Arial" w:cs="Arial"/>
            <w:rPrChange w:id="8289" w:author="Jeroen Pols" w:date="2020-08-05T13:04:00Z">
              <w:rPr>
                <w:rFonts w:ascii="Arial" w:hAnsi="Arial" w:cs="Arial"/>
                <w:sz w:val="20"/>
                <w:szCs w:val="20"/>
              </w:rPr>
            </w:rPrChange>
          </w:rPr>
          <w:fldChar w:fldCharType="separate"/>
        </w:r>
        <w:r w:rsidR="0049486A" w:rsidRPr="00415DBA" w:rsidDel="00042520">
          <w:rPr>
            <w:rFonts w:ascii="Arial" w:hAnsi="Arial" w:cs="Arial"/>
            <w:rPrChange w:id="8290" w:author="Jeroen Pols" w:date="2020-08-05T13:04:00Z">
              <w:rPr>
                <w:rFonts w:ascii="Arial" w:hAnsi="Arial" w:cs="Arial"/>
                <w:sz w:val="20"/>
                <w:szCs w:val="20"/>
              </w:rPr>
            </w:rPrChange>
          </w:rPr>
          <w:delText>tussen de 65.000 en 100.000 verloren levensjaren</w:delText>
        </w:r>
        <w:r w:rsidR="006010A2" w:rsidRPr="00415DBA" w:rsidDel="00042520">
          <w:rPr>
            <w:rFonts w:ascii="Arial" w:hAnsi="Arial" w:cs="Arial"/>
            <w:rPrChange w:id="8291" w:author="Jeroen Pols" w:date="2020-08-05T13:04:00Z">
              <w:rPr>
                <w:rFonts w:ascii="Arial" w:hAnsi="Arial" w:cs="Arial"/>
                <w:sz w:val="20"/>
                <w:szCs w:val="20"/>
              </w:rPr>
            </w:rPrChange>
          </w:rPr>
          <w:fldChar w:fldCharType="end"/>
        </w:r>
        <w:r w:rsidR="0049486A" w:rsidRPr="00415DBA" w:rsidDel="00042520">
          <w:rPr>
            <w:rFonts w:ascii="Arial" w:hAnsi="Arial" w:cs="Arial"/>
            <w:shd w:val="clear" w:color="auto" w:fill="FFFFFF"/>
            <w:rPrChange w:id="8292" w:author="Jeroen Pols" w:date="2020-08-05T13:04:00Z">
              <w:rPr>
                <w:rFonts w:ascii="Arial" w:hAnsi="Arial" w:cs="Arial"/>
                <w:sz w:val="20"/>
                <w:szCs w:val="20"/>
                <w:shd w:val="clear" w:color="auto" w:fill="FFFFFF"/>
              </w:rPr>
            </w:rPrChange>
          </w:rPr>
          <w:delText xml:space="preserve">. </w:delText>
        </w:r>
        <w:r w:rsidR="009A4EE0" w:rsidRPr="00415DBA" w:rsidDel="00042520">
          <w:rPr>
            <w:rFonts w:ascii="Arial" w:hAnsi="Arial" w:cs="Arial"/>
            <w:shd w:val="clear" w:color="auto" w:fill="FFFFFF"/>
            <w:rPrChange w:id="8293" w:author="Jeroen Pols" w:date="2020-08-05T13:04:00Z">
              <w:rPr>
                <w:rFonts w:ascii="Arial" w:hAnsi="Arial" w:cs="Arial"/>
                <w:sz w:val="20"/>
                <w:szCs w:val="20"/>
                <w:shd w:val="clear" w:color="auto" w:fill="FFFFFF"/>
              </w:rPr>
            </w:rPrChange>
          </w:rPr>
          <w:delText xml:space="preserve">Wereldwijd wordt rekening gehouden met 100 miljoen doden als </w:delText>
        </w:r>
        <w:r w:rsidR="00E319BE" w:rsidRPr="00415DBA" w:rsidDel="00042520">
          <w:rPr>
            <w:rFonts w:ascii="Arial" w:hAnsi="Arial" w:cs="Arial"/>
            <w:shd w:val="clear" w:color="auto" w:fill="FFFFFF"/>
            <w:rPrChange w:id="8294" w:author="Jeroen Pols" w:date="2020-08-05T13:04:00Z">
              <w:rPr>
                <w:rFonts w:ascii="Arial" w:hAnsi="Arial" w:cs="Arial"/>
                <w:sz w:val="20"/>
                <w:szCs w:val="20"/>
                <w:shd w:val="clear" w:color="auto" w:fill="FFFFFF"/>
              </w:rPr>
            </w:rPrChange>
          </w:rPr>
          <w:delText>direct gevolg van de COVID-19-maatregelen.</w:delText>
        </w:r>
        <w:r w:rsidR="00E319BE" w:rsidRPr="00415DBA" w:rsidDel="00042520">
          <w:rPr>
            <w:rStyle w:val="Voetnootmarkering"/>
            <w:rFonts w:ascii="Arial" w:hAnsi="Arial" w:cs="Arial"/>
            <w:shd w:val="clear" w:color="auto" w:fill="FFFFFF"/>
            <w:rPrChange w:id="8295" w:author="Jeroen Pols" w:date="2020-08-05T13:04:00Z">
              <w:rPr>
                <w:rStyle w:val="Voetnootmarkering"/>
                <w:rFonts w:ascii="Arial" w:hAnsi="Arial"/>
                <w:sz w:val="20"/>
                <w:szCs w:val="20"/>
                <w:shd w:val="clear" w:color="auto" w:fill="FFFFFF"/>
              </w:rPr>
            </w:rPrChange>
          </w:rPr>
          <w:footnoteReference w:id="91"/>
        </w:r>
      </w:del>
    </w:p>
    <w:p w14:paraId="25525E74" w14:textId="32C68269" w:rsidR="00F04AE6" w:rsidRPr="00415DBA" w:rsidDel="00042520" w:rsidRDefault="00F04AE6" w:rsidP="00F04AE6">
      <w:pPr>
        <w:pStyle w:val="Lijstalinea"/>
        <w:rPr>
          <w:del w:id="8298" w:author="Jeroen Pols" w:date="2020-08-02T15:20:00Z"/>
          <w:rFonts w:ascii="Arial" w:hAnsi="Arial" w:cs="Arial"/>
          <w:rPrChange w:id="8299" w:author="Jeroen Pols" w:date="2020-08-05T13:04:00Z">
            <w:rPr>
              <w:del w:id="8300" w:author="Jeroen Pols" w:date="2020-08-02T15:20:00Z"/>
              <w:rFonts w:ascii="Arial" w:hAnsi="Arial" w:cs="Arial"/>
              <w:sz w:val="20"/>
              <w:szCs w:val="20"/>
            </w:rPr>
          </w:rPrChange>
        </w:rPr>
      </w:pPr>
    </w:p>
    <w:p w14:paraId="1DAD9ED4" w14:textId="1AEA2BC1" w:rsidR="00861FBF" w:rsidRPr="00415DBA" w:rsidDel="00042520" w:rsidRDefault="00CD5EAA" w:rsidP="008D12F4">
      <w:pPr>
        <w:pStyle w:val="Lijstalinea"/>
        <w:numPr>
          <w:ilvl w:val="0"/>
          <w:numId w:val="6"/>
        </w:numPr>
        <w:spacing w:after="160" w:line="240" w:lineRule="auto"/>
        <w:ind w:left="709" w:hanging="425"/>
        <w:jc w:val="both"/>
        <w:rPr>
          <w:del w:id="8301" w:author="Jeroen Pols" w:date="2020-08-02T15:20:00Z"/>
          <w:rFonts w:ascii="Arial" w:hAnsi="Arial" w:cs="Arial"/>
          <w:i/>
          <w:iCs/>
          <w:u w:val="single"/>
          <w:rPrChange w:id="8302" w:author="Jeroen Pols" w:date="2020-08-05T13:04:00Z">
            <w:rPr>
              <w:del w:id="8303" w:author="Jeroen Pols" w:date="2020-08-02T15:20:00Z"/>
              <w:rFonts w:ascii="Arial" w:hAnsi="Arial" w:cs="Arial"/>
              <w:i/>
              <w:iCs/>
              <w:sz w:val="20"/>
              <w:szCs w:val="20"/>
              <w:u w:val="single"/>
            </w:rPr>
          </w:rPrChange>
        </w:rPr>
      </w:pPr>
      <w:del w:id="8304" w:author="Jeroen Pols" w:date="2020-08-02T15:20:00Z">
        <w:r w:rsidRPr="00415DBA" w:rsidDel="00042520">
          <w:rPr>
            <w:rFonts w:ascii="Arial" w:hAnsi="Arial" w:cs="Arial"/>
            <w:rPrChange w:id="8305" w:author="Jeroen Pols" w:date="2020-08-05T13:04:00Z">
              <w:rPr>
                <w:rFonts w:ascii="Arial" w:hAnsi="Arial" w:cs="Arial"/>
                <w:sz w:val="20"/>
                <w:szCs w:val="20"/>
              </w:rPr>
            </w:rPrChange>
          </w:rPr>
          <w:delText xml:space="preserve">Voor Nederland is daarmee een </w:delText>
        </w:r>
        <w:r w:rsidR="00B77218" w:rsidRPr="00415DBA" w:rsidDel="00042520">
          <w:rPr>
            <w:rFonts w:ascii="Arial" w:hAnsi="Arial" w:cs="Arial"/>
            <w:rPrChange w:id="8306" w:author="Jeroen Pols" w:date="2020-08-05T13:04:00Z">
              <w:rPr>
                <w:rFonts w:ascii="Arial" w:hAnsi="Arial" w:cs="Arial"/>
                <w:sz w:val="20"/>
                <w:szCs w:val="20"/>
              </w:rPr>
            </w:rPrChange>
          </w:rPr>
          <w:delText xml:space="preserve">voorzichtige </w:delText>
        </w:r>
        <w:r w:rsidRPr="00415DBA" w:rsidDel="00042520">
          <w:rPr>
            <w:rFonts w:ascii="Arial" w:hAnsi="Arial" w:cs="Arial"/>
            <w:rPrChange w:id="8307" w:author="Jeroen Pols" w:date="2020-08-05T13:04:00Z">
              <w:rPr>
                <w:rFonts w:ascii="Arial" w:hAnsi="Arial" w:cs="Arial"/>
                <w:sz w:val="20"/>
                <w:szCs w:val="20"/>
              </w:rPr>
            </w:rPrChange>
          </w:rPr>
          <w:delText>schatting van 500 doden per week</w:delText>
        </w:r>
        <w:r w:rsidR="005A0043" w:rsidRPr="00415DBA" w:rsidDel="00042520">
          <w:rPr>
            <w:rFonts w:ascii="Arial" w:hAnsi="Arial" w:cs="Arial"/>
            <w:rPrChange w:id="8308" w:author="Jeroen Pols" w:date="2020-08-05T13:04:00Z">
              <w:rPr>
                <w:rFonts w:ascii="Arial" w:hAnsi="Arial" w:cs="Arial"/>
                <w:sz w:val="20"/>
                <w:szCs w:val="20"/>
              </w:rPr>
            </w:rPrChange>
          </w:rPr>
          <w:delText xml:space="preserve"> als direct gevolg van de maatregelen</w:delText>
        </w:r>
        <w:r w:rsidR="00861FBF" w:rsidRPr="00415DBA" w:rsidDel="00042520">
          <w:rPr>
            <w:rFonts w:ascii="Arial" w:hAnsi="Arial" w:cs="Arial"/>
            <w:rPrChange w:id="8309" w:author="Jeroen Pols" w:date="2020-08-05T13:04:00Z">
              <w:rPr>
                <w:rFonts w:ascii="Arial" w:hAnsi="Arial" w:cs="Arial"/>
                <w:sz w:val="20"/>
                <w:szCs w:val="20"/>
              </w:rPr>
            </w:rPrChange>
          </w:rPr>
          <w:delText xml:space="preserve"> niet denkbeeldig.</w:delText>
        </w:r>
      </w:del>
    </w:p>
    <w:p w14:paraId="28B2FFE9" w14:textId="249D4842" w:rsidR="00861FBF" w:rsidRPr="00415DBA" w:rsidDel="00042520" w:rsidRDefault="00861FBF" w:rsidP="00205864">
      <w:pPr>
        <w:pStyle w:val="Lijstalinea"/>
        <w:ind w:left="709" w:hanging="425"/>
        <w:jc w:val="both"/>
        <w:rPr>
          <w:del w:id="8310" w:author="Jeroen Pols" w:date="2020-08-02T15:20:00Z"/>
          <w:rFonts w:ascii="Arial" w:hAnsi="Arial" w:cs="Arial"/>
          <w:rPrChange w:id="8311" w:author="Jeroen Pols" w:date="2020-08-05T13:04:00Z">
            <w:rPr>
              <w:del w:id="8312" w:author="Jeroen Pols" w:date="2020-08-02T15:20:00Z"/>
              <w:rFonts w:ascii="Arial" w:hAnsi="Arial" w:cs="Arial"/>
              <w:sz w:val="20"/>
              <w:szCs w:val="20"/>
            </w:rPr>
          </w:rPrChange>
        </w:rPr>
      </w:pPr>
    </w:p>
    <w:p w14:paraId="6B8185A7" w14:textId="664FAF93" w:rsidR="00B77218" w:rsidRPr="00415DBA" w:rsidDel="00042520" w:rsidRDefault="00ED6D1C" w:rsidP="001C1AAC">
      <w:pPr>
        <w:pStyle w:val="Lijstalinea"/>
        <w:spacing w:after="160" w:line="240" w:lineRule="auto"/>
        <w:ind w:left="1133" w:hanging="425"/>
        <w:jc w:val="both"/>
        <w:rPr>
          <w:del w:id="8313" w:author="Jeroen Pols" w:date="2020-08-02T15:20:00Z"/>
          <w:rFonts w:ascii="Arial" w:hAnsi="Arial" w:cs="Arial"/>
          <w:i/>
          <w:iCs/>
          <w:rPrChange w:id="8314" w:author="Jeroen Pols" w:date="2020-08-05T13:04:00Z">
            <w:rPr>
              <w:del w:id="8315" w:author="Jeroen Pols" w:date="2020-08-02T15:20:00Z"/>
              <w:rFonts w:ascii="Arial" w:hAnsi="Arial" w:cs="Arial"/>
              <w:i/>
              <w:iCs/>
              <w:sz w:val="20"/>
              <w:szCs w:val="20"/>
            </w:rPr>
          </w:rPrChange>
        </w:rPr>
      </w:pPr>
      <w:del w:id="8316" w:author="Jeroen Pols" w:date="2020-08-02T15:20:00Z">
        <w:r w:rsidRPr="00415DBA" w:rsidDel="00042520">
          <w:rPr>
            <w:rFonts w:ascii="Arial" w:hAnsi="Arial" w:cs="Arial"/>
            <w:i/>
            <w:iCs/>
            <w:rPrChange w:id="8317" w:author="Jeroen Pols" w:date="2020-08-05T13:04:00Z">
              <w:rPr>
                <w:rFonts w:ascii="Arial" w:hAnsi="Arial" w:cs="Arial"/>
                <w:i/>
                <w:iCs/>
                <w:sz w:val="20"/>
                <w:szCs w:val="20"/>
              </w:rPr>
            </w:rPrChange>
          </w:rPr>
          <w:delText xml:space="preserve">Verminderde </w:delText>
        </w:r>
        <w:r w:rsidR="005E1336" w:rsidRPr="00415DBA" w:rsidDel="00042520">
          <w:rPr>
            <w:rFonts w:ascii="Arial" w:hAnsi="Arial" w:cs="Arial"/>
            <w:i/>
            <w:iCs/>
            <w:rPrChange w:id="8318" w:author="Jeroen Pols" w:date="2020-08-05T13:04:00Z">
              <w:rPr>
                <w:rFonts w:ascii="Arial" w:hAnsi="Arial" w:cs="Arial"/>
                <w:i/>
                <w:iCs/>
                <w:sz w:val="20"/>
                <w:szCs w:val="20"/>
              </w:rPr>
            </w:rPrChange>
          </w:rPr>
          <w:delText>zorg verpleging</w:delText>
        </w:r>
        <w:r w:rsidR="005E1336" w:rsidRPr="00415DBA" w:rsidDel="00042520">
          <w:rPr>
            <w:rFonts w:ascii="Arial" w:hAnsi="Arial" w:cs="Arial"/>
            <w:rPrChange w:id="8319" w:author="Jeroen Pols" w:date="2020-08-05T13:04:00Z">
              <w:rPr>
                <w:rFonts w:ascii="Arial" w:hAnsi="Arial" w:cs="Arial"/>
                <w:sz w:val="20"/>
                <w:szCs w:val="20"/>
              </w:rPr>
            </w:rPrChange>
          </w:rPr>
          <w:delText>:</w:delText>
        </w:r>
      </w:del>
    </w:p>
    <w:p w14:paraId="32AEEE07" w14:textId="6C08D2F8" w:rsidR="00557E47" w:rsidRPr="00415DBA" w:rsidDel="00042520" w:rsidRDefault="00ED6D1C" w:rsidP="00721D22">
      <w:pPr>
        <w:pStyle w:val="Lijstalinea"/>
        <w:numPr>
          <w:ilvl w:val="0"/>
          <w:numId w:val="6"/>
        </w:numPr>
        <w:spacing w:after="160" w:line="240" w:lineRule="auto"/>
        <w:ind w:left="709" w:hanging="425"/>
        <w:jc w:val="both"/>
        <w:rPr>
          <w:del w:id="8320" w:author="Jeroen Pols" w:date="2020-08-02T15:20:00Z"/>
          <w:rFonts w:ascii="Arial" w:hAnsi="Arial" w:cs="Arial"/>
          <w:rPrChange w:id="8321" w:author="Jeroen Pols" w:date="2020-08-05T13:04:00Z">
            <w:rPr>
              <w:del w:id="8322" w:author="Jeroen Pols" w:date="2020-08-02T15:20:00Z"/>
              <w:rFonts w:ascii="Arial" w:hAnsi="Arial" w:cs="Arial"/>
              <w:sz w:val="20"/>
              <w:szCs w:val="20"/>
            </w:rPr>
          </w:rPrChange>
        </w:rPr>
      </w:pPr>
      <w:del w:id="8323" w:author="Jeroen Pols" w:date="2020-08-02T15:20:00Z">
        <w:r w:rsidRPr="00415DBA" w:rsidDel="00042520">
          <w:rPr>
            <w:rFonts w:ascii="Arial" w:hAnsi="Arial" w:cs="Arial"/>
            <w:rPrChange w:id="8324" w:author="Jeroen Pols" w:date="2020-08-05T13:04:00Z">
              <w:rPr>
                <w:rFonts w:ascii="Arial" w:hAnsi="Arial" w:cs="Arial"/>
                <w:sz w:val="20"/>
                <w:szCs w:val="20"/>
              </w:rPr>
            </w:rPrChange>
          </w:rPr>
          <w:delText>Door de opgelegde</w:delText>
        </w:r>
        <w:r w:rsidR="00001716" w:rsidRPr="00415DBA" w:rsidDel="00042520">
          <w:rPr>
            <w:rFonts w:ascii="Arial" w:hAnsi="Arial" w:cs="Arial"/>
            <w:rPrChange w:id="8325" w:author="Jeroen Pols" w:date="2020-08-05T13:04:00Z">
              <w:rPr>
                <w:rFonts w:ascii="Arial" w:hAnsi="Arial" w:cs="Arial"/>
                <w:sz w:val="20"/>
                <w:szCs w:val="20"/>
              </w:rPr>
            </w:rPrChange>
          </w:rPr>
          <w:delText xml:space="preserve"> beperkingen is de verzorging van hulpbehoevenden en ouderen </w:delText>
        </w:r>
        <w:r w:rsidR="007F3504" w:rsidRPr="00415DBA" w:rsidDel="00042520">
          <w:rPr>
            <w:rFonts w:ascii="Arial" w:hAnsi="Arial" w:cs="Arial"/>
            <w:rPrChange w:id="8326" w:author="Jeroen Pols" w:date="2020-08-05T13:04:00Z">
              <w:rPr>
                <w:rFonts w:ascii="Arial" w:hAnsi="Arial" w:cs="Arial"/>
                <w:sz w:val="20"/>
                <w:szCs w:val="20"/>
              </w:rPr>
            </w:rPrChange>
          </w:rPr>
          <w:delText>sterk beperkt. In Duitsland wordt geschat dat</w:delText>
        </w:r>
        <w:r w:rsidR="00A20748" w:rsidRPr="00415DBA" w:rsidDel="00042520">
          <w:rPr>
            <w:rFonts w:ascii="Arial" w:hAnsi="Arial" w:cs="Arial"/>
            <w:rPrChange w:id="8327" w:author="Jeroen Pols" w:date="2020-08-05T13:04:00Z">
              <w:rPr>
                <w:rFonts w:ascii="Arial" w:hAnsi="Arial" w:cs="Arial"/>
                <w:sz w:val="20"/>
                <w:szCs w:val="20"/>
              </w:rPr>
            </w:rPrChange>
          </w:rPr>
          <w:delText xml:space="preserve"> het terugschroeven van de zorg </w:delText>
        </w:r>
        <w:r w:rsidR="008A75C2" w:rsidRPr="00415DBA" w:rsidDel="00042520">
          <w:rPr>
            <w:rFonts w:ascii="Arial" w:hAnsi="Arial" w:cs="Arial"/>
            <w:rPrChange w:id="8328" w:author="Jeroen Pols" w:date="2020-08-05T13:04:00Z">
              <w:rPr>
                <w:rFonts w:ascii="Arial" w:hAnsi="Arial" w:cs="Arial"/>
                <w:sz w:val="20"/>
                <w:szCs w:val="20"/>
              </w:rPr>
            </w:rPrChange>
          </w:rPr>
          <w:delText xml:space="preserve">3500 </w:delText>
        </w:r>
        <w:r w:rsidR="00CD160F" w:rsidRPr="00415DBA" w:rsidDel="00042520">
          <w:rPr>
            <w:rFonts w:ascii="Arial" w:hAnsi="Arial" w:cs="Arial"/>
            <w:rPrChange w:id="8329" w:author="Jeroen Pols" w:date="2020-08-05T13:04:00Z">
              <w:rPr>
                <w:rFonts w:ascii="Arial" w:hAnsi="Arial" w:cs="Arial"/>
                <w:sz w:val="20"/>
                <w:szCs w:val="20"/>
              </w:rPr>
            </w:rPrChange>
          </w:rPr>
          <w:delText xml:space="preserve">voortijdige </w:delText>
        </w:r>
        <w:r w:rsidR="008A75C2" w:rsidRPr="00415DBA" w:rsidDel="00042520">
          <w:rPr>
            <w:rFonts w:ascii="Arial" w:hAnsi="Arial" w:cs="Arial"/>
            <w:rPrChange w:id="8330" w:author="Jeroen Pols" w:date="2020-08-05T13:04:00Z">
              <w:rPr>
                <w:rFonts w:ascii="Arial" w:hAnsi="Arial" w:cs="Arial"/>
                <w:sz w:val="20"/>
                <w:szCs w:val="20"/>
              </w:rPr>
            </w:rPrChange>
          </w:rPr>
          <w:delText xml:space="preserve">sterfgevallen zal veroorzaken. </w:delText>
        </w:r>
        <w:r w:rsidR="00DF293F" w:rsidRPr="00415DBA" w:rsidDel="00042520">
          <w:rPr>
            <w:rFonts w:ascii="Arial" w:hAnsi="Arial" w:cs="Arial"/>
            <w:rPrChange w:id="8331" w:author="Jeroen Pols" w:date="2020-08-05T13:04:00Z">
              <w:rPr>
                <w:rFonts w:ascii="Arial" w:hAnsi="Arial" w:cs="Arial"/>
                <w:sz w:val="20"/>
                <w:szCs w:val="20"/>
              </w:rPr>
            </w:rPrChange>
          </w:rPr>
          <w:delText xml:space="preserve">Dit betekent voor Nederland mogelijk 700 voortijdige doden als gevolg van de maatregelen. </w:delText>
        </w:r>
      </w:del>
    </w:p>
    <w:p w14:paraId="7C6C89F1" w14:textId="299257AD" w:rsidR="00DF293F" w:rsidRPr="00415DBA" w:rsidDel="00042520" w:rsidRDefault="00DF293F" w:rsidP="00205864">
      <w:pPr>
        <w:pStyle w:val="Lijstalinea"/>
        <w:spacing w:after="160" w:line="240" w:lineRule="auto"/>
        <w:ind w:left="709" w:hanging="425"/>
        <w:jc w:val="both"/>
        <w:rPr>
          <w:del w:id="8332" w:author="Jeroen Pols" w:date="2020-08-02T15:20:00Z"/>
          <w:rFonts w:ascii="Arial" w:hAnsi="Arial" w:cs="Arial"/>
          <w:rPrChange w:id="8333" w:author="Jeroen Pols" w:date="2020-08-05T13:04:00Z">
            <w:rPr>
              <w:del w:id="8334" w:author="Jeroen Pols" w:date="2020-08-02T15:20:00Z"/>
              <w:rFonts w:ascii="Arial" w:hAnsi="Arial" w:cs="Arial"/>
              <w:sz w:val="20"/>
              <w:szCs w:val="20"/>
            </w:rPr>
          </w:rPrChange>
        </w:rPr>
      </w:pPr>
    </w:p>
    <w:p w14:paraId="3302D56F" w14:textId="6C7AC5FD" w:rsidR="00DF293F" w:rsidRPr="00415DBA" w:rsidDel="00042520" w:rsidRDefault="00557E47" w:rsidP="002B41BA">
      <w:pPr>
        <w:pStyle w:val="Lijstalinea"/>
        <w:spacing w:after="160" w:line="240" w:lineRule="auto"/>
        <w:ind w:left="1133" w:hanging="425"/>
        <w:jc w:val="both"/>
        <w:rPr>
          <w:del w:id="8335" w:author="Jeroen Pols" w:date="2020-08-02T15:20:00Z"/>
          <w:rFonts w:ascii="Arial" w:hAnsi="Arial" w:cs="Arial"/>
          <w:i/>
          <w:iCs/>
          <w:rPrChange w:id="8336" w:author="Jeroen Pols" w:date="2020-08-05T13:04:00Z">
            <w:rPr>
              <w:del w:id="8337" w:author="Jeroen Pols" w:date="2020-08-02T15:20:00Z"/>
              <w:rFonts w:ascii="Arial" w:hAnsi="Arial" w:cs="Arial"/>
              <w:i/>
              <w:iCs/>
              <w:sz w:val="20"/>
              <w:szCs w:val="20"/>
            </w:rPr>
          </w:rPrChange>
        </w:rPr>
      </w:pPr>
      <w:del w:id="8338" w:author="Jeroen Pols" w:date="2020-08-02T15:20:00Z">
        <w:r w:rsidRPr="00415DBA" w:rsidDel="00042520">
          <w:rPr>
            <w:rFonts w:ascii="Arial" w:hAnsi="Arial" w:cs="Arial"/>
            <w:i/>
            <w:iCs/>
            <w:rPrChange w:id="8339" w:author="Jeroen Pols" w:date="2020-08-05T13:04:00Z">
              <w:rPr>
                <w:rFonts w:ascii="Arial" w:hAnsi="Arial" w:cs="Arial"/>
                <w:i/>
                <w:iCs/>
                <w:sz w:val="20"/>
                <w:szCs w:val="20"/>
              </w:rPr>
            </w:rPrChange>
          </w:rPr>
          <w:delText xml:space="preserve">Toename </w:delText>
        </w:r>
        <w:r w:rsidR="00BB24BC" w:rsidRPr="00415DBA" w:rsidDel="00042520">
          <w:rPr>
            <w:rFonts w:ascii="Arial" w:hAnsi="Arial" w:cs="Arial"/>
            <w:i/>
            <w:iCs/>
            <w:rPrChange w:id="8340" w:author="Jeroen Pols" w:date="2020-08-05T13:04:00Z">
              <w:rPr>
                <w:rFonts w:ascii="Arial" w:hAnsi="Arial" w:cs="Arial"/>
                <w:i/>
                <w:iCs/>
                <w:sz w:val="20"/>
                <w:szCs w:val="20"/>
              </w:rPr>
            </w:rPrChange>
          </w:rPr>
          <w:delText>suïcide</w:delText>
        </w:r>
        <w:r w:rsidR="00500BD2" w:rsidRPr="00415DBA" w:rsidDel="00042520">
          <w:rPr>
            <w:rFonts w:ascii="Arial" w:hAnsi="Arial" w:cs="Arial"/>
            <w:i/>
            <w:iCs/>
            <w:rPrChange w:id="8341" w:author="Jeroen Pols" w:date="2020-08-05T13:04:00Z">
              <w:rPr>
                <w:rFonts w:ascii="Arial" w:hAnsi="Arial" w:cs="Arial"/>
                <w:i/>
                <w:iCs/>
                <w:sz w:val="20"/>
                <w:szCs w:val="20"/>
              </w:rPr>
            </w:rPrChange>
          </w:rPr>
          <w:delText>:</w:delText>
        </w:r>
      </w:del>
    </w:p>
    <w:p w14:paraId="3449527C" w14:textId="60CB706B" w:rsidR="00976012" w:rsidRPr="00415DBA" w:rsidDel="00042520" w:rsidRDefault="00500BD2" w:rsidP="00721D22">
      <w:pPr>
        <w:pStyle w:val="Lijstalinea"/>
        <w:numPr>
          <w:ilvl w:val="0"/>
          <w:numId w:val="6"/>
        </w:numPr>
        <w:spacing w:after="160" w:line="240" w:lineRule="auto"/>
        <w:ind w:left="709" w:hanging="425"/>
        <w:jc w:val="both"/>
        <w:rPr>
          <w:del w:id="8342" w:author="Jeroen Pols" w:date="2020-08-02T15:20:00Z"/>
          <w:rFonts w:ascii="Arial" w:hAnsi="Arial" w:cs="Arial"/>
          <w:i/>
          <w:iCs/>
          <w:u w:val="single"/>
          <w:rPrChange w:id="8343" w:author="Jeroen Pols" w:date="2020-08-05T13:04:00Z">
            <w:rPr>
              <w:del w:id="8344" w:author="Jeroen Pols" w:date="2020-08-02T15:20:00Z"/>
              <w:rFonts w:ascii="Arial" w:hAnsi="Arial" w:cs="Arial"/>
              <w:i/>
              <w:iCs/>
              <w:sz w:val="20"/>
              <w:szCs w:val="20"/>
              <w:u w:val="single"/>
            </w:rPr>
          </w:rPrChange>
        </w:rPr>
      </w:pPr>
      <w:del w:id="8345" w:author="Jeroen Pols" w:date="2020-08-02T15:20:00Z">
        <w:r w:rsidRPr="00415DBA" w:rsidDel="00042520">
          <w:rPr>
            <w:rFonts w:ascii="Arial" w:hAnsi="Arial" w:cs="Arial"/>
            <w:rPrChange w:id="8346" w:author="Jeroen Pols" w:date="2020-08-05T13:04:00Z">
              <w:rPr>
                <w:rFonts w:ascii="Arial" w:hAnsi="Arial" w:cs="Arial"/>
                <w:sz w:val="20"/>
                <w:szCs w:val="20"/>
              </w:rPr>
            </w:rPrChange>
          </w:rPr>
          <w:delText xml:space="preserve">De langdurige negatieve beïnvloeding van de levensomstandigheden </w:delText>
        </w:r>
        <w:r w:rsidR="00EF7D0B" w:rsidRPr="00415DBA" w:rsidDel="00042520">
          <w:rPr>
            <w:rFonts w:ascii="Arial" w:hAnsi="Arial" w:cs="Arial"/>
            <w:rPrChange w:id="8347" w:author="Jeroen Pols" w:date="2020-08-05T13:04:00Z">
              <w:rPr>
                <w:rFonts w:ascii="Arial" w:hAnsi="Arial" w:cs="Arial"/>
                <w:sz w:val="20"/>
                <w:szCs w:val="20"/>
              </w:rPr>
            </w:rPrChange>
          </w:rPr>
          <w:delText>leidt tot een kritische situatie voor psychisch instabiele persoonli</w:delText>
        </w:r>
        <w:r w:rsidR="0085006B" w:rsidRPr="00415DBA" w:rsidDel="00042520">
          <w:rPr>
            <w:rFonts w:ascii="Arial" w:hAnsi="Arial" w:cs="Arial"/>
            <w:rPrChange w:id="8348" w:author="Jeroen Pols" w:date="2020-08-05T13:04:00Z">
              <w:rPr>
                <w:rFonts w:ascii="Arial" w:hAnsi="Arial" w:cs="Arial"/>
                <w:sz w:val="20"/>
                <w:szCs w:val="20"/>
              </w:rPr>
            </w:rPrChange>
          </w:rPr>
          <w:delText xml:space="preserve">jkheden. Daarnaast is </w:delText>
        </w:r>
        <w:r w:rsidR="00BB24BC" w:rsidRPr="00415DBA" w:rsidDel="00042520">
          <w:rPr>
            <w:rFonts w:ascii="Arial" w:hAnsi="Arial" w:cs="Arial"/>
            <w:rPrChange w:id="8349" w:author="Jeroen Pols" w:date="2020-08-05T13:04:00Z">
              <w:rPr>
                <w:rFonts w:ascii="Arial" w:hAnsi="Arial" w:cs="Arial"/>
                <w:sz w:val="20"/>
                <w:szCs w:val="20"/>
              </w:rPr>
            </w:rPrChange>
          </w:rPr>
          <w:delText xml:space="preserve">te rekenen met een aanzienlijke stijging van het aantal suïcidegevallen </w:delText>
        </w:r>
        <w:r w:rsidR="006630A8" w:rsidRPr="00415DBA" w:rsidDel="00042520">
          <w:rPr>
            <w:rFonts w:ascii="Arial" w:hAnsi="Arial" w:cs="Arial"/>
            <w:rPrChange w:id="8350" w:author="Jeroen Pols" w:date="2020-08-05T13:04:00Z">
              <w:rPr>
                <w:rFonts w:ascii="Arial" w:hAnsi="Arial" w:cs="Arial"/>
                <w:sz w:val="20"/>
                <w:szCs w:val="20"/>
              </w:rPr>
            </w:rPrChange>
          </w:rPr>
          <w:delText xml:space="preserve">als reactie op het wegvallen van </w:delText>
        </w:r>
        <w:r w:rsidR="00E11B42" w:rsidRPr="00415DBA" w:rsidDel="00042520">
          <w:rPr>
            <w:rFonts w:ascii="Arial" w:hAnsi="Arial" w:cs="Arial"/>
            <w:rPrChange w:id="8351" w:author="Jeroen Pols" w:date="2020-08-05T13:04:00Z">
              <w:rPr>
                <w:rFonts w:ascii="Arial" w:hAnsi="Arial" w:cs="Arial"/>
                <w:sz w:val="20"/>
                <w:szCs w:val="20"/>
              </w:rPr>
            </w:rPrChange>
          </w:rPr>
          <w:delText>hun bestaanszekerheid</w:delText>
        </w:r>
        <w:r w:rsidR="00493D38" w:rsidRPr="00415DBA" w:rsidDel="00042520">
          <w:rPr>
            <w:rFonts w:ascii="Arial" w:hAnsi="Arial" w:cs="Arial"/>
            <w:rPrChange w:id="8352" w:author="Jeroen Pols" w:date="2020-08-05T13:04:00Z">
              <w:rPr>
                <w:rFonts w:ascii="Arial" w:hAnsi="Arial" w:cs="Arial"/>
                <w:sz w:val="20"/>
                <w:szCs w:val="20"/>
              </w:rPr>
            </w:rPrChange>
          </w:rPr>
          <w:delText xml:space="preserve"> </w:delText>
        </w:r>
        <w:r w:rsidR="000578C1" w:rsidRPr="00415DBA" w:rsidDel="00042520">
          <w:rPr>
            <w:rFonts w:ascii="Arial" w:hAnsi="Arial" w:cs="Arial"/>
            <w:rPrChange w:id="8353" w:author="Jeroen Pols" w:date="2020-08-05T13:04:00Z">
              <w:rPr>
                <w:rFonts w:ascii="Arial" w:hAnsi="Arial" w:cs="Arial"/>
                <w:sz w:val="20"/>
                <w:szCs w:val="20"/>
              </w:rPr>
            </w:rPrChange>
          </w:rPr>
          <w:delText xml:space="preserve">en toekomstperspectief </w:delText>
        </w:r>
        <w:r w:rsidR="00493D38" w:rsidRPr="00415DBA" w:rsidDel="00042520">
          <w:rPr>
            <w:rFonts w:ascii="Arial" w:hAnsi="Arial" w:cs="Arial"/>
            <w:rPrChange w:id="8354" w:author="Jeroen Pols" w:date="2020-08-05T13:04:00Z">
              <w:rPr>
                <w:rFonts w:ascii="Arial" w:hAnsi="Arial" w:cs="Arial"/>
                <w:sz w:val="20"/>
                <w:szCs w:val="20"/>
              </w:rPr>
            </w:rPrChange>
          </w:rPr>
          <w:delText xml:space="preserve">voor een groot deel van de bevolking. </w:delText>
        </w:r>
      </w:del>
    </w:p>
    <w:p w14:paraId="7BEE2FBE" w14:textId="77A4B600" w:rsidR="00976012" w:rsidRPr="00415DBA" w:rsidDel="00042520" w:rsidRDefault="00976012" w:rsidP="00CC2C36">
      <w:pPr>
        <w:pStyle w:val="Lijstalinea"/>
        <w:jc w:val="both"/>
        <w:rPr>
          <w:del w:id="8355" w:author="Jeroen Pols" w:date="2020-08-02T15:20:00Z"/>
          <w:rFonts w:ascii="Arial" w:hAnsi="Arial" w:cs="Arial"/>
          <w:rPrChange w:id="8356" w:author="Jeroen Pols" w:date="2020-08-05T13:04:00Z">
            <w:rPr>
              <w:del w:id="8357" w:author="Jeroen Pols" w:date="2020-08-02T15:20:00Z"/>
              <w:rFonts w:ascii="Arial" w:hAnsi="Arial" w:cs="Arial"/>
              <w:sz w:val="20"/>
              <w:szCs w:val="20"/>
            </w:rPr>
          </w:rPrChange>
        </w:rPr>
      </w:pPr>
    </w:p>
    <w:p w14:paraId="3B07F829" w14:textId="446EB887" w:rsidR="004D1329" w:rsidRPr="00415DBA" w:rsidDel="004D305F" w:rsidRDefault="00976012" w:rsidP="00DF293F">
      <w:pPr>
        <w:spacing w:after="160" w:line="240" w:lineRule="auto"/>
        <w:ind w:left="643"/>
        <w:jc w:val="both"/>
        <w:rPr>
          <w:del w:id="8358" w:author="Jeroen Pols" w:date="2020-06-15T17:51:00Z"/>
          <w:rFonts w:ascii="Arial" w:hAnsi="Arial" w:cs="Arial"/>
          <w:i/>
          <w:iCs/>
          <w:rPrChange w:id="8359" w:author="Jeroen Pols" w:date="2020-08-05T13:04:00Z">
            <w:rPr>
              <w:del w:id="8360" w:author="Jeroen Pols" w:date="2020-06-15T17:51:00Z"/>
              <w:rFonts w:ascii="Arial" w:hAnsi="Arial" w:cs="Arial"/>
              <w:i/>
              <w:iCs/>
              <w:sz w:val="20"/>
              <w:szCs w:val="20"/>
            </w:rPr>
          </w:rPrChange>
        </w:rPr>
      </w:pPr>
      <w:del w:id="8361" w:author="Jeroen Pols" w:date="2020-08-02T15:20:00Z">
        <w:r w:rsidRPr="00415DBA" w:rsidDel="00042520">
          <w:rPr>
            <w:rFonts w:ascii="Arial" w:hAnsi="Arial" w:cs="Arial"/>
            <w:i/>
            <w:iCs/>
            <w:rPrChange w:id="8362" w:author="Jeroen Pols" w:date="2020-08-05T13:04:00Z">
              <w:rPr>
                <w:rFonts w:ascii="Arial" w:hAnsi="Arial" w:cs="Arial"/>
                <w:i/>
                <w:iCs/>
                <w:sz w:val="20"/>
                <w:szCs w:val="20"/>
              </w:rPr>
            </w:rPrChange>
          </w:rPr>
          <w:delText>Overige gezondheidsschade maatregelen:</w:delText>
        </w:r>
        <w:r w:rsidR="00AE43A7" w:rsidRPr="00415DBA" w:rsidDel="00042520">
          <w:rPr>
            <w:rFonts w:ascii="Arial" w:hAnsi="Arial" w:cs="Arial"/>
            <w:rPrChange w:id="8363" w:author="Jeroen Pols" w:date="2020-08-05T13:04:00Z">
              <w:rPr>
                <w:rFonts w:ascii="Arial" w:hAnsi="Arial" w:cs="Arial"/>
                <w:sz w:val="20"/>
                <w:szCs w:val="20"/>
              </w:rPr>
            </w:rPrChange>
          </w:rPr>
          <w:delText xml:space="preserve"> </w:delText>
        </w:r>
      </w:del>
    </w:p>
    <w:p w14:paraId="3BC81097" w14:textId="66A9F7F8" w:rsidR="004D1329" w:rsidRPr="00415DBA" w:rsidDel="00042520" w:rsidRDefault="004D1329">
      <w:pPr>
        <w:spacing w:after="160" w:line="240" w:lineRule="auto"/>
        <w:ind w:left="643"/>
        <w:jc w:val="both"/>
        <w:rPr>
          <w:del w:id="8364" w:author="Jeroen Pols" w:date="2020-08-02T15:20:00Z"/>
          <w:rFonts w:ascii="Arial" w:hAnsi="Arial" w:cs="Arial"/>
          <w:rPrChange w:id="8365" w:author="Jeroen Pols" w:date="2020-08-05T13:04:00Z">
            <w:rPr>
              <w:del w:id="8366" w:author="Jeroen Pols" w:date="2020-08-02T15:20:00Z"/>
              <w:rFonts w:ascii="Arial" w:hAnsi="Arial" w:cs="Arial"/>
              <w:sz w:val="20"/>
              <w:szCs w:val="20"/>
            </w:rPr>
          </w:rPrChange>
        </w:rPr>
        <w:pPrChange w:id="8367" w:author="Jeroen Pols" w:date="2020-06-15T17:51:00Z">
          <w:pPr>
            <w:pStyle w:val="Lijstalinea"/>
            <w:jc w:val="both"/>
          </w:pPr>
        </w:pPrChange>
      </w:pPr>
    </w:p>
    <w:p w14:paraId="07330561" w14:textId="715CE862" w:rsidR="00C05C02" w:rsidRPr="00415DBA" w:rsidDel="00042520" w:rsidRDefault="004D1329" w:rsidP="00721D22">
      <w:pPr>
        <w:pStyle w:val="Lijstalinea"/>
        <w:numPr>
          <w:ilvl w:val="1"/>
          <w:numId w:val="6"/>
        </w:numPr>
        <w:spacing w:after="160" w:line="240" w:lineRule="auto"/>
        <w:jc w:val="both"/>
        <w:rPr>
          <w:del w:id="8368" w:author="Jeroen Pols" w:date="2020-08-02T15:20:00Z"/>
          <w:rFonts w:ascii="Arial" w:hAnsi="Arial" w:cs="Arial"/>
          <w:i/>
          <w:iCs/>
          <w:u w:val="single"/>
          <w:rPrChange w:id="8369" w:author="Jeroen Pols" w:date="2020-08-05T13:04:00Z">
            <w:rPr>
              <w:del w:id="8370" w:author="Jeroen Pols" w:date="2020-08-02T15:20:00Z"/>
              <w:rFonts w:ascii="Arial" w:hAnsi="Arial" w:cs="Arial"/>
              <w:i/>
              <w:iCs/>
              <w:sz w:val="20"/>
              <w:szCs w:val="20"/>
              <w:u w:val="single"/>
            </w:rPr>
          </w:rPrChange>
        </w:rPr>
      </w:pPr>
      <w:del w:id="8371" w:author="Jeroen Pols" w:date="2020-08-02T15:20:00Z">
        <w:r w:rsidRPr="00415DBA" w:rsidDel="00042520">
          <w:rPr>
            <w:rFonts w:ascii="Arial" w:hAnsi="Arial" w:cs="Arial"/>
            <w:rPrChange w:id="8372" w:author="Jeroen Pols" w:date="2020-08-05T13:04:00Z">
              <w:rPr>
                <w:rFonts w:ascii="Arial" w:hAnsi="Arial" w:cs="Arial"/>
                <w:sz w:val="20"/>
                <w:szCs w:val="20"/>
              </w:rPr>
            </w:rPrChange>
          </w:rPr>
          <w:delText>Vooral ouderen en zorgbehoevenden zijn sterk door de maatregelen getroffen</w:delText>
        </w:r>
        <w:r w:rsidR="0080042E" w:rsidRPr="00415DBA" w:rsidDel="00042520">
          <w:rPr>
            <w:rFonts w:ascii="Arial" w:hAnsi="Arial" w:cs="Arial"/>
            <w:rPrChange w:id="8373" w:author="Jeroen Pols" w:date="2020-08-05T13:04:00Z">
              <w:rPr>
                <w:rFonts w:ascii="Arial" w:hAnsi="Arial" w:cs="Arial"/>
                <w:sz w:val="20"/>
                <w:szCs w:val="20"/>
              </w:rPr>
            </w:rPrChange>
          </w:rPr>
          <w:delText xml:space="preserve"> als gevolg van quarantainemaatregelen en contactbeperkingen</w:delText>
        </w:r>
        <w:r w:rsidR="00DF293F" w:rsidRPr="00415DBA" w:rsidDel="00042520">
          <w:rPr>
            <w:rFonts w:ascii="Arial" w:hAnsi="Arial" w:cs="Arial"/>
            <w:rPrChange w:id="8374" w:author="Jeroen Pols" w:date="2020-08-05T13:04:00Z">
              <w:rPr>
                <w:rFonts w:ascii="Arial" w:hAnsi="Arial" w:cs="Arial"/>
                <w:sz w:val="20"/>
                <w:szCs w:val="20"/>
              </w:rPr>
            </w:rPrChange>
          </w:rPr>
          <w:delText>;</w:delText>
        </w:r>
        <w:r w:rsidR="0080042E" w:rsidRPr="00415DBA" w:rsidDel="00042520">
          <w:rPr>
            <w:rFonts w:ascii="Arial" w:hAnsi="Arial" w:cs="Arial"/>
            <w:rPrChange w:id="8375" w:author="Jeroen Pols" w:date="2020-08-05T13:04:00Z">
              <w:rPr>
                <w:rFonts w:ascii="Arial" w:hAnsi="Arial" w:cs="Arial"/>
                <w:sz w:val="20"/>
                <w:szCs w:val="20"/>
              </w:rPr>
            </w:rPrChange>
          </w:rPr>
          <w:delText xml:space="preserve"> </w:delText>
        </w:r>
      </w:del>
    </w:p>
    <w:p w14:paraId="783C96F4" w14:textId="5BC4527C" w:rsidR="00E55B70" w:rsidRPr="00415DBA" w:rsidDel="00042520" w:rsidRDefault="00C05C02" w:rsidP="00721D22">
      <w:pPr>
        <w:pStyle w:val="Lijstalinea"/>
        <w:numPr>
          <w:ilvl w:val="1"/>
          <w:numId w:val="6"/>
        </w:numPr>
        <w:spacing w:after="160" w:line="240" w:lineRule="auto"/>
        <w:jc w:val="both"/>
        <w:rPr>
          <w:del w:id="8376" w:author="Jeroen Pols" w:date="2020-08-02T15:20:00Z"/>
          <w:rFonts w:ascii="Arial" w:hAnsi="Arial" w:cs="Arial"/>
          <w:i/>
          <w:iCs/>
          <w:u w:val="single"/>
          <w:rPrChange w:id="8377" w:author="Jeroen Pols" w:date="2020-08-05T13:04:00Z">
            <w:rPr>
              <w:del w:id="8378" w:author="Jeroen Pols" w:date="2020-08-02T15:20:00Z"/>
              <w:rFonts w:ascii="Arial" w:hAnsi="Arial" w:cs="Arial"/>
              <w:i/>
              <w:iCs/>
              <w:sz w:val="20"/>
              <w:szCs w:val="20"/>
              <w:u w:val="single"/>
            </w:rPr>
          </w:rPrChange>
        </w:rPr>
      </w:pPr>
      <w:del w:id="8379" w:author="Jeroen Pols" w:date="2020-08-02T15:20:00Z">
        <w:r w:rsidRPr="00415DBA" w:rsidDel="00042520">
          <w:rPr>
            <w:rFonts w:ascii="Arial" w:hAnsi="Arial" w:cs="Arial"/>
            <w:rPrChange w:id="8380" w:author="Jeroen Pols" w:date="2020-08-05T13:04:00Z">
              <w:rPr>
                <w:rFonts w:ascii="Arial" w:hAnsi="Arial" w:cs="Arial"/>
                <w:sz w:val="20"/>
                <w:szCs w:val="20"/>
              </w:rPr>
            </w:rPrChange>
          </w:rPr>
          <w:delText xml:space="preserve">De </w:delText>
        </w:r>
        <w:r w:rsidR="00815267" w:rsidRPr="00415DBA" w:rsidDel="00042520">
          <w:rPr>
            <w:rFonts w:ascii="Arial" w:hAnsi="Arial" w:cs="Arial"/>
            <w:rPrChange w:id="8381" w:author="Jeroen Pols" w:date="2020-08-05T13:04:00Z">
              <w:rPr>
                <w:rFonts w:ascii="Arial" w:hAnsi="Arial" w:cs="Arial"/>
                <w:sz w:val="20"/>
                <w:szCs w:val="20"/>
              </w:rPr>
            </w:rPrChange>
          </w:rPr>
          <w:delText xml:space="preserve">ingrijpende wijzigingen </w:delText>
        </w:r>
        <w:r w:rsidR="00B44DE1" w:rsidRPr="00415DBA" w:rsidDel="00042520">
          <w:rPr>
            <w:rFonts w:ascii="Arial" w:hAnsi="Arial" w:cs="Arial"/>
            <w:rPrChange w:id="8382" w:author="Jeroen Pols" w:date="2020-08-05T13:04:00Z">
              <w:rPr>
                <w:rFonts w:ascii="Arial" w:hAnsi="Arial" w:cs="Arial"/>
                <w:sz w:val="20"/>
                <w:szCs w:val="20"/>
              </w:rPr>
            </w:rPrChange>
          </w:rPr>
          <w:delText>in de levensomstandigheden heeft tot gevolg dat er een aanzienlijke stijging te verwachten is van de vraag naar</w:delText>
        </w:r>
        <w:r w:rsidR="008D5624" w:rsidRPr="00415DBA" w:rsidDel="00042520">
          <w:rPr>
            <w:rFonts w:ascii="Arial" w:hAnsi="Arial" w:cs="Arial"/>
            <w:rPrChange w:id="8383" w:author="Jeroen Pols" w:date="2020-08-05T13:04:00Z">
              <w:rPr>
                <w:rFonts w:ascii="Arial" w:hAnsi="Arial" w:cs="Arial"/>
                <w:sz w:val="20"/>
                <w:szCs w:val="20"/>
              </w:rPr>
            </w:rPrChange>
          </w:rPr>
          <w:delText xml:space="preserve"> psychiatrische behandelingen </w:delText>
        </w:r>
        <w:r w:rsidR="004E52B0" w:rsidRPr="00415DBA" w:rsidDel="00042520">
          <w:rPr>
            <w:rFonts w:ascii="Arial" w:hAnsi="Arial" w:cs="Arial"/>
            <w:rPrChange w:id="8384" w:author="Jeroen Pols" w:date="2020-08-05T13:04:00Z">
              <w:rPr>
                <w:rFonts w:ascii="Arial" w:hAnsi="Arial" w:cs="Arial"/>
                <w:sz w:val="20"/>
                <w:szCs w:val="20"/>
              </w:rPr>
            </w:rPrChange>
          </w:rPr>
          <w:delText xml:space="preserve">voor psychose, </w:delText>
        </w:r>
        <w:r w:rsidR="00E26A60" w:rsidRPr="00415DBA" w:rsidDel="00042520">
          <w:rPr>
            <w:rFonts w:ascii="Arial" w:hAnsi="Arial" w:cs="Arial"/>
            <w:rPrChange w:id="8385" w:author="Jeroen Pols" w:date="2020-08-05T13:04:00Z">
              <w:rPr>
                <w:rFonts w:ascii="Arial" w:hAnsi="Arial" w:cs="Arial"/>
                <w:sz w:val="20"/>
                <w:szCs w:val="20"/>
              </w:rPr>
            </w:rPrChange>
          </w:rPr>
          <w:delText xml:space="preserve">dwangneurose en depressies. Dit zal leiden tot </w:delText>
        </w:r>
        <w:r w:rsidR="00E55B70" w:rsidRPr="00415DBA" w:rsidDel="00042520">
          <w:rPr>
            <w:rFonts w:ascii="Arial" w:hAnsi="Arial" w:cs="Arial"/>
            <w:rPrChange w:id="8386" w:author="Jeroen Pols" w:date="2020-08-05T13:04:00Z">
              <w:rPr>
                <w:rFonts w:ascii="Arial" w:hAnsi="Arial" w:cs="Arial"/>
                <w:sz w:val="20"/>
                <w:szCs w:val="20"/>
              </w:rPr>
            </w:rPrChange>
          </w:rPr>
          <w:delText>een toename van arbeidsuitval</w:delText>
        </w:r>
        <w:r w:rsidR="00DF293F" w:rsidRPr="00415DBA" w:rsidDel="00042520">
          <w:rPr>
            <w:rFonts w:ascii="Arial" w:hAnsi="Arial" w:cs="Arial"/>
            <w:rPrChange w:id="8387" w:author="Jeroen Pols" w:date="2020-08-05T13:04:00Z">
              <w:rPr>
                <w:rFonts w:ascii="Arial" w:hAnsi="Arial" w:cs="Arial"/>
                <w:sz w:val="20"/>
                <w:szCs w:val="20"/>
              </w:rPr>
            </w:rPrChange>
          </w:rPr>
          <w:delText>;</w:delText>
        </w:r>
      </w:del>
    </w:p>
    <w:p w14:paraId="5C707531" w14:textId="5CA25E4E" w:rsidR="002905EA" w:rsidRPr="00415DBA" w:rsidDel="00042520" w:rsidRDefault="00E55B70" w:rsidP="00721D22">
      <w:pPr>
        <w:pStyle w:val="Lijstalinea"/>
        <w:numPr>
          <w:ilvl w:val="1"/>
          <w:numId w:val="6"/>
        </w:numPr>
        <w:spacing w:after="160" w:line="240" w:lineRule="auto"/>
        <w:jc w:val="both"/>
        <w:rPr>
          <w:del w:id="8388" w:author="Jeroen Pols" w:date="2020-08-02T15:20:00Z"/>
          <w:rFonts w:ascii="Arial" w:hAnsi="Arial" w:cs="Arial"/>
          <w:i/>
          <w:iCs/>
          <w:u w:val="single"/>
          <w:rPrChange w:id="8389" w:author="Jeroen Pols" w:date="2020-08-05T13:04:00Z">
            <w:rPr>
              <w:del w:id="8390" w:author="Jeroen Pols" w:date="2020-08-02T15:20:00Z"/>
              <w:rFonts w:ascii="Arial" w:hAnsi="Arial" w:cs="Arial"/>
              <w:i/>
              <w:iCs/>
              <w:sz w:val="20"/>
              <w:szCs w:val="20"/>
              <w:u w:val="single"/>
            </w:rPr>
          </w:rPrChange>
        </w:rPr>
      </w:pPr>
      <w:del w:id="8391" w:author="Jeroen Pols" w:date="2020-08-02T15:20:00Z">
        <w:r w:rsidRPr="00415DBA" w:rsidDel="00042520">
          <w:rPr>
            <w:rFonts w:ascii="Arial" w:hAnsi="Arial" w:cs="Arial"/>
            <w:rPrChange w:id="8392" w:author="Jeroen Pols" w:date="2020-08-05T13:04:00Z">
              <w:rPr>
                <w:rFonts w:ascii="Arial" w:hAnsi="Arial" w:cs="Arial"/>
                <w:sz w:val="20"/>
                <w:szCs w:val="20"/>
              </w:rPr>
            </w:rPrChange>
          </w:rPr>
          <w:delText xml:space="preserve">Als gevolg van </w:delText>
        </w:r>
        <w:r w:rsidR="00815E9F" w:rsidRPr="00415DBA" w:rsidDel="00042520">
          <w:rPr>
            <w:rFonts w:ascii="Arial" w:hAnsi="Arial" w:cs="Arial"/>
            <w:rPrChange w:id="8393" w:author="Jeroen Pols" w:date="2020-08-05T13:04:00Z">
              <w:rPr>
                <w:rFonts w:ascii="Arial" w:hAnsi="Arial" w:cs="Arial"/>
                <w:sz w:val="20"/>
                <w:szCs w:val="20"/>
              </w:rPr>
            </w:rPrChange>
          </w:rPr>
          <w:delText>contactbeperkingen en verboden</w:delText>
        </w:r>
        <w:r w:rsidR="00423C7C" w:rsidRPr="00415DBA" w:rsidDel="00042520">
          <w:rPr>
            <w:rFonts w:ascii="Arial" w:hAnsi="Arial" w:cs="Arial"/>
            <w:rPrChange w:id="8394" w:author="Jeroen Pols" w:date="2020-08-05T13:04:00Z">
              <w:rPr>
                <w:rFonts w:ascii="Arial" w:hAnsi="Arial" w:cs="Arial"/>
                <w:sz w:val="20"/>
                <w:szCs w:val="20"/>
              </w:rPr>
            </w:rPrChange>
          </w:rPr>
          <w:delText xml:space="preserve"> is er een aanzienlijke toename</w:delText>
        </w:r>
        <w:r w:rsidR="00B44DE1" w:rsidRPr="00415DBA" w:rsidDel="00042520">
          <w:rPr>
            <w:rFonts w:ascii="Arial" w:hAnsi="Arial" w:cs="Arial"/>
            <w:rPrChange w:id="8395" w:author="Jeroen Pols" w:date="2020-08-05T13:04:00Z">
              <w:rPr>
                <w:rFonts w:ascii="Arial" w:hAnsi="Arial" w:cs="Arial"/>
                <w:sz w:val="20"/>
                <w:szCs w:val="20"/>
              </w:rPr>
            </w:rPrChange>
          </w:rPr>
          <w:delText xml:space="preserve"> </w:delText>
        </w:r>
        <w:r w:rsidR="00423C7C" w:rsidRPr="00415DBA" w:rsidDel="00042520">
          <w:rPr>
            <w:rFonts w:ascii="Arial" w:hAnsi="Arial" w:cs="Arial"/>
            <w:rPrChange w:id="8396" w:author="Jeroen Pols" w:date="2020-08-05T13:04:00Z">
              <w:rPr>
                <w:rFonts w:ascii="Arial" w:hAnsi="Arial" w:cs="Arial"/>
                <w:sz w:val="20"/>
                <w:szCs w:val="20"/>
              </w:rPr>
            </w:rPrChange>
          </w:rPr>
          <w:delText>van huiselijk geweld</w:delText>
        </w:r>
        <w:r w:rsidR="008E11B6" w:rsidRPr="00415DBA" w:rsidDel="00042520">
          <w:rPr>
            <w:rFonts w:ascii="Arial" w:hAnsi="Arial" w:cs="Arial"/>
            <w:rPrChange w:id="8397" w:author="Jeroen Pols" w:date="2020-08-05T13:04:00Z">
              <w:rPr>
                <w:rFonts w:ascii="Arial" w:hAnsi="Arial" w:cs="Arial"/>
                <w:sz w:val="20"/>
                <w:szCs w:val="20"/>
              </w:rPr>
            </w:rPrChange>
          </w:rPr>
          <w:delText xml:space="preserve"> en</w:delText>
        </w:r>
        <w:r w:rsidR="00423C7C" w:rsidRPr="00415DBA" w:rsidDel="00042520">
          <w:rPr>
            <w:rFonts w:ascii="Arial" w:hAnsi="Arial" w:cs="Arial"/>
            <w:rPrChange w:id="8398" w:author="Jeroen Pols" w:date="2020-08-05T13:04:00Z">
              <w:rPr>
                <w:rFonts w:ascii="Arial" w:hAnsi="Arial" w:cs="Arial"/>
                <w:sz w:val="20"/>
                <w:szCs w:val="20"/>
              </w:rPr>
            </w:rPrChange>
          </w:rPr>
          <w:delText xml:space="preserve"> kindermisbruik</w:delText>
        </w:r>
        <w:r w:rsidR="008E11B6" w:rsidRPr="00415DBA" w:rsidDel="00042520">
          <w:rPr>
            <w:rFonts w:ascii="Arial" w:hAnsi="Arial" w:cs="Arial"/>
            <w:rPrChange w:id="8399" w:author="Jeroen Pols" w:date="2020-08-05T13:04:00Z">
              <w:rPr>
                <w:rFonts w:ascii="Arial" w:hAnsi="Arial" w:cs="Arial"/>
                <w:sz w:val="20"/>
                <w:szCs w:val="20"/>
              </w:rPr>
            </w:rPrChange>
          </w:rPr>
          <w:delText>.</w:delText>
        </w:r>
      </w:del>
    </w:p>
    <w:p w14:paraId="4B102679" w14:textId="5C08B292" w:rsidR="008E11B6" w:rsidRPr="00415DBA" w:rsidDel="00042520" w:rsidRDefault="008E11B6" w:rsidP="00DF293F">
      <w:pPr>
        <w:pStyle w:val="Lijstalinea"/>
        <w:spacing w:after="160" w:line="240" w:lineRule="auto"/>
        <w:ind w:left="1440"/>
        <w:jc w:val="both"/>
        <w:rPr>
          <w:del w:id="8400" w:author="Jeroen Pols" w:date="2020-08-02T15:20:00Z"/>
          <w:rFonts w:ascii="Arial" w:hAnsi="Arial" w:cs="Arial"/>
          <w:i/>
          <w:iCs/>
          <w:u w:val="single"/>
          <w:rPrChange w:id="8401" w:author="Jeroen Pols" w:date="2020-08-05T13:04:00Z">
            <w:rPr>
              <w:del w:id="8402" w:author="Jeroen Pols" w:date="2020-08-02T15:20:00Z"/>
              <w:rFonts w:ascii="Arial" w:hAnsi="Arial" w:cs="Arial"/>
              <w:i/>
              <w:iCs/>
              <w:sz w:val="20"/>
              <w:szCs w:val="20"/>
              <w:u w:val="single"/>
            </w:rPr>
          </w:rPrChange>
        </w:rPr>
      </w:pPr>
    </w:p>
    <w:p w14:paraId="65F90B43" w14:textId="54B77BE1" w:rsidR="00DF293F" w:rsidRPr="00415DBA" w:rsidDel="004D305F" w:rsidRDefault="00295E81">
      <w:pPr>
        <w:spacing w:after="160" w:line="240" w:lineRule="auto"/>
        <w:ind w:left="643"/>
        <w:contextualSpacing/>
        <w:jc w:val="both"/>
        <w:rPr>
          <w:del w:id="8403" w:author="Jeroen Pols" w:date="2020-06-15T17:51:00Z"/>
          <w:rFonts w:ascii="Arial" w:hAnsi="Arial" w:cs="Arial"/>
          <w:rPrChange w:id="8404" w:author="Jeroen Pols" w:date="2020-08-05T13:04:00Z">
            <w:rPr>
              <w:del w:id="8405" w:author="Jeroen Pols" w:date="2020-06-15T17:51:00Z"/>
              <w:rFonts w:ascii="Arial" w:hAnsi="Arial" w:cs="Arial"/>
              <w:sz w:val="20"/>
              <w:szCs w:val="20"/>
            </w:rPr>
          </w:rPrChange>
        </w:rPr>
        <w:pPrChange w:id="8406" w:author="Jeroen Pols" w:date="2020-06-15T17:51:00Z">
          <w:pPr>
            <w:spacing w:after="160" w:line="240" w:lineRule="auto"/>
            <w:contextualSpacing/>
            <w:jc w:val="both"/>
          </w:pPr>
        </w:pPrChange>
      </w:pPr>
      <w:del w:id="8407" w:author="Jeroen Pols" w:date="2020-08-02T15:20:00Z">
        <w:r w:rsidRPr="00415DBA" w:rsidDel="00042520">
          <w:rPr>
            <w:rFonts w:ascii="Arial" w:hAnsi="Arial" w:cs="Arial"/>
            <w:i/>
            <w:iCs/>
            <w:rPrChange w:id="8408" w:author="Jeroen Pols" w:date="2020-08-05T13:04:00Z">
              <w:rPr>
                <w:rFonts w:ascii="Arial" w:hAnsi="Arial" w:cs="Arial"/>
                <w:i/>
                <w:iCs/>
                <w:sz w:val="20"/>
                <w:szCs w:val="20"/>
              </w:rPr>
            </w:rPrChange>
          </w:rPr>
          <w:delText>Verlaging levensverwachting</w:delText>
        </w:r>
      </w:del>
    </w:p>
    <w:p w14:paraId="1B1C313A" w14:textId="2ABBB5C5" w:rsidR="006E256A" w:rsidRPr="00415DBA" w:rsidDel="00042520" w:rsidRDefault="00996984">
      <w:pPr>
        <w:pStyle w:val="Lijstalinea"/>
        <w:numPr>
          <w:ilvl w:val="0"/>
          <w:numId w:val="6"/>
        </w:numPr>
        <w:spacing w:after="160" w:line="240" w:lineRule="auto"/>
        <w:jc w:val="both"/>
        <w:rPr>
          <w:del w:id="8409" w:author="Jeroen Pols" w:date="2020-08-02T15:20:00Z"/>
          <w:rFonts w:ascii="Arial" w:hAnsi="Arial" w:cs="Arial"/>
          <w:rPrChange w:id="8410" w:author="Jeroen Pols" w:date="2020-08-05T13:04:00Z">
            <w:rPr>
              <w:del w:id="8411" w:author="Jeroen Pols" w:date="2020-08-02T15:20:00Z"/>
            </w:rPr>
          </w:rPrChange>
        </w:rPr>
        <w:pPrChange w:id="8412" w:author="Jeroen Pols" w:date="2020-06-15T17:51:00Z">
          <w:pPr>
            <w:pStyle w:val="Lijstalinea"/>
            <w:numPr>
              <w:numId w:val="6"/>
            </w:numPr>
            <w:spacing w:after="160" w:line="240" w:lineRule="auto"/>
            <w:ind w:left="709" w:hanging="425"/>
            <w:jc w:val="both"/>
          </w:pPr>
        </w:pPrChange>
      </w:pPr>
      <w:del w:id="8413" w:author="Jeroen Pols" w:date="2020-08-02T15:20:00Z">
        <w:r w:rsidRPr="00415DBA" w:rsidDel="00042520">
          <w:rPr>
            <w:rFonts w:ascii="Arial" w:hAnsi="Arial" w:cs="Arial"/>
            <w:rPrChange w:id="8414" w:author="Jeroen Pols" w:date="2020-08-05T13:04:00Z">
              <w:rPr/>
            </w:rPrChange>
          </w:rPr>
          <w:delText xml:space="preserve">De levensverwachting is </w:delText>
        </w:r>
        <w:r w:rsidR="000578C1" w:rsidRPr="00415DBA" w:rsidDel="00042520">
          <w:rPr>
            <w:rFonts w:ascii="Arial" w:hAnsi="Arial" w:cs="Arial"/>
            <w:rPrChange w:id="8415" w:author="Jeroen Pols" w:date="2020-08-05T13:04:00Z">
              <w:rPr/>
            </w:rPrChange>
          </w:rPr>
          <w:delText xml:space="preserve">sinds de jaren vijftig enorm gegroeid als gevolg van de gestegen welvaart. </w:delText>
        </w:r>
        <w:r w:rsidR="00643DEB" w:rsidRPr="00415DBA" w:rsidDel="00042520">
          <w:rPr>
            <w:rFonts w:ascii="Arial" w:hAnsi="Arial" w:cs="Arial"/>
            <w:rPrChange w:id="8416" w:author="Jeroen Pols" w:date="2020-08-05T13:04:00Z">
              <w:rPr/>
            </w:rPrChange>
          </w:rPr>
          <w:delText xml:space="preserve">Door deze welvaartsstijging was het mogelijk de uitgaven voor de gezondheidszorg </w:delText>
        </w:r>
        <w:r w:rsidR="00BE435F" w:rsidRPr="00415DBA" w:rsidDel="00042520">
          <w:rPr>
            <w:rFonts w:ascii="Arial" w:hAnsi="Arial" w:cs="Arial"/>
            <w:rPrChange w:id="8417" w:author="Jeroen Pols" w:date="2020-08-05T13:04:00Z">
              <w:rPr/>
            </w:rPrChange>
          </w:rPr>
          <w:delText>aanzienlijk te verhogen. Bij een sterk negatieve ontwikkeling van de economie</w:delText>
        </w:r>
        <w:r w:rsidR="00D66B89" w:rsidRPr="00415DBA" w:rsidDel="00042520">
          <w:rPr>
            <w:rFonts w:ascii="Arial" w:hAnsi="Arial" w:cs="Arial"/>
            <w:rPrChange w:id="8418" w:author="Jeroen Pols" w:date="2020-08-05T13:04:00Z">
              <w:rPr/>
            </w:rPrChange>
          </w:rPr>
          <w:delText xml:space="preserve"> en een daarmee eveneens dalende </w:delText>
        </w:r>
        <w:r w:rsidR="00071602" w:rsidRPr="00415DBA" w:rsidDel="00042520">
          <w:rPr>
            <w:rFonts w:ascii="Arial" w:hAnsi="Arial" w:cs="Arial"/>
            <w:rPrChange w:id="8419" w:author="Jeroen Pols" w:date="2020-08-05T13:04:00Z">
              <w:rPr/>
            </w:rPrChange>
          </w:rPr>
          <w:delText>welvaartsniveau</w:delText>
        </w:r>
        <w:r w:rsidR="00BE435F" w:rsidRPr="00415DBA" w:rsidDel="00042520">
          <w:rPr>
            <w:rFonts w:ascii="Arial" w:hAnsi="Arial" w:cs="Arial"/>
            <w:rPrChange w:id="8420" w:author="Jeroen Pols" w:date="2020-08-05T13:04:00Z">
              <w:rPr/>
            </w:rPrChange>
          </w:rPr>
          <w:delText xml:space="preserve"> z</w:delText>
        </w:r>
        <w:r w:rsidR="00071602" w:rsidRPr="00415DBA" w:rsidDel="00042520">
          <w:rPr>
            <w:rFonts w:ascii="Arial" w:hAnsi="Arial" w:cs="Arial"/>
            <w:rPrChange w:id="8421" w:author="Jeroen Pols" w:date="2020-08-05T13:04:00Z">
              <w:rPr/>
            </w:rPrChange>
          </w:rPr>
          <w:delText xml:space="preserve">al de levensverwachting aanzienlijk kunnen dalen. Daarbij </w:delText>
        </w:r>
        <w:r w:rsidR="004403D3" w:rsidRPr="00415DBA" w:rsidDel="00042520">
          <w:rPr>
            <w:rFonts w:ascii="Arial" w:hAnsi="Arial" w:cs="Arial"/>
            <w:rPrChange w:id="8422" w:author="Jeroen Pols" w:date="2020-08-05T13:04:00Z">
              <w:rPr/>
            </w:rPrChange>
          </w:rPr>
          <w:delText>is bekend dat er een sterke samenhang bestaat tussen werkloosheid en levensverwachting. De maatregelen z</w:delText>
        </w:r>
        <w:r w:rsidR="00753598" w:rsidRPr="00415DBA" w:rsidDel="00042520">
          <w:rPr>
            <w:rFonts w:ascii="Arial" w:hAnsi="Arial" w:cs="Arial"/>
            <w:rPrChange w:id="8423" w:author="Jeroen Pols" w:date="2020-08-05T13:04:00Z">
              <w:rPr/>
            </w:rPrChange>
          </w:rPr>
          <w:delText xml:space="preserve">al op de lange termijn een aanzienlijk volume van levensjaren vernietigd worden. </w:delText>
        </w:r>
      </w:del>
    </w:p>
    <w:p w14:paraId="1099A318" w14:textId="7E3918FC" w:rsidR="00F557D7" w:rsidRPr="00415DBA" w:rsidDel="00042520" w:rsidRDefault="00F557D7" w:rsidP="00205864">
      <w:pPr>
        <w:pStyle w:val="Lijstalinea"/>
        <w:spacing w:after="160" w:line="240" w:lineRule="auto"/>
        <w:ind w:left="709" w:hanging="425"/>
        <w:jc w:val="both"/>
        <w:rPr>
          <w:del w:id="8424" w:author="Jeroen Pols" w:date="2020-08-02T15:20:00Z"/>
          <w:rFonts w:ascii="Arial" w:hAnsi="Arial" w:cs="Arial"/>
          <w:rPrChange w:id="8425" w:author="Jeroen Pols" w:date="2020-08-05T13:04:00Z">
            <w:rPr>
              <w:del w:id="8426" w:author="Jeroen Pols" w:date="2020-08-02T15:20:00Z"/>
              <w:rFonts w:ascii="Arial" w:hAnsi="Arial" w:cs="Arial"/>
              <w:sz w:val="20"/>
              <w:szCs w:val="20"/>
            </w:rPr>
          </w:rPrChange>
        </w:rPr>
      </w:pPr>
    </w:p>
    <w:p w14:paraId="754F1329" w14:textId="799728D2" w:rsidR="00753598" w:rsidRPr="00415DBA" w:rsidDel="00042520" w:rsidRDefault="00DB0451" w:rsidP="00721D22">
      <w:pPr>
        <w:pStyle w:val="Lijstalinea"/>
        <w:numPr>
          <w:ilvl w:val="0"/>
          <w:numId w:val="6"/>
        </w:numPr>
        <w:spacing w:after="160" w:line="240" w:lineRule="auto"/>
        <w:ind w:left="709" w:hanging="425"/>
        <w:jc w:val="both"/>
        <w:rPr>
          <w:del w:id="8427" w:author="Jeroen Pols" w:date="2020-08-02T15:20:00Z"/>
          <w:rFonts w:ascii="Arial" w:hAnsi="Arial" w:cs="Arial"/>
          <w:rPrChange w:id="8428" w:author="Jeroen Pols" w:date="2020-08-05T13:04:00Z">
            <w:rPr>
              <w:del w:id="8429" w:author="Jeroen Pols" w:date="2020-08-02T15:20:00Z"/>
              <w:rFonts w:ascii="Arial" w:hAnsi="Arial" w:cs="Arial"/>
              <w:sz w:val="20"/>
              <w:szCs w:val="20"/>
            </w:rPr>
          </w:rPrChange>
        </w:rPr>
      </w:pPr>
      <w:del w:id="8430" w:author="Jeroen Pols" w:date="2020-08-02T15:20:00Z">
        <w:r w:rsidRPr="00415DBA" w:rsidDel="00042520">
          <w:rPr>
            <w:rFonts w:ascii="Arial" w:hAnsi="Arial" w:cs="Arial"/>
            <w:i/>
            <w:iCs/>
            <w:u w:val="single"/>
            <w:rPrChange w:id="8431" w:author="Jeroen Pols" w:date="2020-08-05T13:04:00Z">
              <w:rPr>
                <w:rFonts w:ascii="Arial" w:hAnsi="Arial" w:cs="Arial"/>
                <w:i/>
                <w:iCs/>
                <w:sz w:val="20"/>
                <w:szCs w:val="20"/>
                <w:u w:val="single"/>
              </w:rPr>
            </w:rPrChange>
          </w:rPr>
          <w:delText>Conclusie:</w:delText>
        </w:r>
        <w:r w:rsidR="00777877" w:rsidRPr="00415DBA" w:rsidDel="00042520">
          <w:rPr>
            <w:rFonts w:ascii="Arial" w:hAnsi="Arial" w:cs="Arial"/>
            <w:rPrChange w:id="8432" w:author="Jeroen Pols" w:date="2020-08-05T13:04:00Z">
              <w:rPr>
                <w:rFonts w:ascii="Arial" w:hAnsi="Arial" w:cs="Arial"/>
                <w:sz w:val="20"/>
                <w:szCs w:val="20"/>
              </w:rPr>
            </w:rPrChange>
          </w:rPr>
          <w:delText xml:space="preserve"> </w:delText>
        </w:r>
        <w:r w:rsidR="00E1294E" w:rsidRPr="00415DBA" w:rsidDel="00042520">
          <w:rPr>
            <w:rFonts w:ascii="Arial" w:hAnsi="Arial" w:cs="Arial"/>
            <w:rPrChange w:id="8433" w:author="Jeroen Pols" w:date="2020-08-05T13:04:00Z">
              <w:rPr>
                <w:rFonts w:ascii="Arial" w:hAnsi="Arial" w:cs="Arial"/>
                <w:sz w:val="20"/>
                <w:szCs w:val="20"/>
              </w:rPr>
            </w:rPrChange>
          </w:rPr>
          <w:delText xml:space="preserve">Als direct gevolg van de maatregelen </w:delText>
        </w:r>
      </w:del>
      <w:del w:id="8434" w:author="Jeroen Pols" w:date="2020-06-15T17:52:00Z">
        <w:r w:rsidR="00E1294E" w:rsidRPr="00415DBA" w:rsidDel="004D305F">
          <w:rPr>
            <w:rFonts w:ascii="Arial" w:hAnsi="Arial" w:cs="Arial"/>
            <w:rPrChange w:id="8435" w:author="Jeroen Pols" w:date="2020-08-05T13:04:00Z">
              <w:rPr>
                <w:rFonts w:ascii="Arial" w:hAnsi="Arial" w:cs="Arial"/>
                <w:sz w:val="20"/>
                <w:szCs w:val="20"/>
              </w:rPr>
            </w:rPrChange>
          </w:rPr>
          <w:delText>zijn duizenden mensen overleden.</w:delText>
        </w:r>
      </w:del>
      <w:del w:id="8436" w:author="Jeroen Pols" w:date="2020-08-02T15:20:00Z">
        <w:r w:rsidR="00E1294E" w:rsidRPr="00415DBA" w:rsidDel="00042520">
          <w:rPr>
            <w:rFonts w:ascii="Arial" w:hAnsi="Arial" w:cs="Arial"/>
            <w:rPrChange w:id="8437" w:author="Jeroen Pols" w:date="2020-08-05T13:04:00Z">
              <w:rPr>
                <w:rFonts w:ascii="Arial" w:hAnsi="Arial" w:cs="Arial"/>
                <w:sz w:val="20"/>
                <w:szCs w:val="20"/>
              </w:rPr>
            </w:rPrChange>
          </w:rPr>
          <w:delText xml:space="preserve"> Daarnaast veroorzaken de maatregelen een onoverzienbaar menselijk leed. </w:delText>
        </w:r>
      </w:del>
    </w:p>
    <w:p w14:paraId="7AF1D40A" w14:textId="37060AE8" w:rsidR="00E1294E" w:rsidRPr="00415DBA" w:rsidDel="00042520" w:rsidRDefault="00E1294E" w:rsidP="00205864">
      <w:pPr>
        <w:pStyle w:val="Lijstalinea"/>
        <w:ind w:left="709" w:hanging="425"/>
        <w:jc w:val="both"/>
        <w:rPr>
          <w:del w:id="8438" w:author="Jeroen Pols" w:date="2020-08-02T15:20:00Z"/>
          <w:rFonts w:ascii="Arial" w:hAnsi="Arial" w:cs="Arial"/>
          <w:rPrChange w:id="8439" w:author="Jeroen Pols" w:date="2020-08-05T13:04:00Z">
            <w:rPr>
              <w:del w:id="8440" w:author="Jeroen Pols" w:date="2020-08-02T15:20:00Z"/>
              <w:rFonts w:ascii="Arial" w:hAnsi="Arial" w:cs="Arial"/>
              <w:sz w:val="20"/>
              <w:szCs w:val="20"/>
            </w:rPr>
          </w:rPrChange>
        </w:rPr>
      </w:pPr>
    </w:p>
    <w:p w14:paraId="7CF87478" w14:textId="2C2B3459" w:rsidR="00E1294E" w:rsidRPr="00415DBA" w:rsidDel="00042520" w:rsidRDefault="00E1294E" w:rsidP="002B41BA">
      <w:pPr>
        <w:pStyle w:val="Lijstalinea"/>
        <w:ind w:left="1133" w:hanging="425"/>
        <w:jc w:val="both"/>
        <w:rPr>
          <w:del w:id="8441" w:author="Jeroen Pols" w:date="2020-08-02T15:20:00Z"/>
          <w:rFonts w:ascii="Arial" w:hAnsi="Arial" w:cs="Arial"/>
          <w:i/>
          <w:iCs/>
          <w:rPrChange w:id="8442" w:author="Jeroen Pols" w:date="2020-08-05T13:04:00Z">
            <w:rPr>
              <w:del w:id="8443" w:author="Jeroen Pols" w:date="2020-08-02T15:20:00Z"/>
              <w:rFonts w:ascii="Arial" w:hAnsi="Arial" w:cs="Arial"/>
              <w:i/>
              <w:iCs/>
              <w:sz w:val="20"/>
              <w:szCs w:val="20"/>
            </w:rPr>
          </w:rPrChange>
        </w:rPr>
      </w:pPr>
      <w:del w:id="8444" w:author="Jeroen Pols" w:date="2020-08-02T15:20:00Z">
        <w:r w:rsidRPr="00415DBA" w:rsidDel="00042520">
          <w:rPr>
            <w:rFonts w:ascii="Arial" w:hAnsi="Arial" w:cs="Arial"/>
            <w:i/>
            <w:iCs/>
            <w:rPrChange w:id="8445" w:author="Jeroen Pols" w:date="2020-08-05T13:04:00Z">
              <w:rPr>
                <w:rFonts w:ascii="Arial" w:hAnsi="Arial" w:cs="Arial"/>
                <w:i/>
                <w:iCs/>
                <w:sz w:val="20"/>
                <w:szCs w:val="20"/>
              </w:rPr>
            </w:rPrChange>
          </w:rPr>
          <w:delText>Schade aan de rechtsstaat</w:delText>
        </w:r>
      </w:del>
    </w:p>
    <w:p w14:paraId="4776B07C" w14:textId="5B27B94D" w:rsidR="001274FD" w:rsidRPr="00415DBA" w:rsidDel="00042520" w:rsidRDefault="00E1294E">
      <w:pPr>
        <w:pStyle w:val="Lijstalinea"/>
        <w:numPr>
          <w:ilvl w:val="0"/>
          <w:numId w:val="6"/>
        </w:numPr>
        <w:spacing w:after="160" w:line="240" w:lineRule="auto"/>
        <w:ind w:hanging="425"/>
        <w:jc w:val="both"/>
        <w:rPr>
          <w:del w:id="8446" w:author="Jeroen Pols" w:date="2020-08-02T15:20:00Z"/>
          <w:rFonts w:ascii="Arial" w:hAnsi="Arial" w:cs="Arial"/>
          <w:rPrChange w:id="8447" w:author="Jeroen Pols" w:date="2020-08-05T13:04:00Z">
            <w:rPr>
              <w:del w:id="8448" w:author="Jeroen Pols" w:date="2020-08-02T15:20:00Z"/>
              <w:rFonts w:ascii="Arial" w:hAnsi="Arial" w:cs="Arial"/>
              <w:sz w:val="20"/>
              <w:szCs w:val="20"/>
            </w:rPr>
          </w:rPrChange>
        </w:rPr>
      </w:pPr>
      <w:del w:id="8449" w:author="Jeroen Pols" w:date="2020-08-02T15:20:00Z">
        <w:r w:rsidRPr="00415DBA" w:rsidDel="00042520">
          <w:rPr>
            <w:rFonts w:ascii="Arial" w:hAnsi="Arial" w:cs="Arial"/>
            <w:rPrChange w:id="8450" w:author="Jeroen Pols" w:date="2020-08-05T13:04:00Z">
              <w:rPr>
                <w:rFonts w:ascii="Arial" w:hAnsi="Arial" w:cs="Arial"/>
                <w:sz w:val="20"/>
                <w:szCs w:val="20"/>
              </w:rPr>
            </w:rPrChange>
          </w:rPr>
          <w:delText xml:space="preserve"> </w:delText>
        </w:r>
        <w:r w:rsidR="001274FD" w:rsidRPr="00415DBA" w:rsidDel="00042520">
          <w:rPr>
            <w:rFonts w:ascii="Arial" w:hAnsi="Arial" w:cs="Arial"/>
            <w:rPrChange w:id="8451" w:author="Jeroen Pols" w:date="2020-08-05T13:04:00Z">
              <w:rPr>
                <w:rFonts w:ascii="Arial" w:hAnsi="Arial" w:cs="Arial"/>
                <w:sz w:val="20"/>
                <w:szCs w:val="20"/>
              </w:rPr>
            </w:rPrChange>
          </w:rPr>
          <w:delText>De bevoegdheden worden ingezet</w:delText>
        </w:r>
        <w:r w:rsidR="00067B4F" w:rsidRPr="00415DBA" w:rsidDel="00042520">
          <w:rPr>
            <w:rFonts w:ascii="Arial" w:hAnsi="Arial" w:cs="Arial"/>
            <w:rPrChange w:id="8452" w:author="Jeroen Pols" w:date="2020-08-05T13:04:00Z">
              <w:rPr>
                <w:rFonts w:ascii="Arial" w:hAnsi="Arial" w:cs="Arial"/>
                <w:sz w:val="20"/>
                <w:szCs w:val="20"/>
              </w:rPr>
            </w:rPrChange>
          </w:rPr>
          <w:delText xml:space="preserve"> met het oogmerk om</w:delText>
        </w:r>
        <w:r w:rsidR="00612059" w:rsidRPr="00415DBA" w:rsidDel="00042520">
          <w:rPr>
            <w:rFonts w:ascii="Arial" w:hAnsi="Arial" w:cs="Arial"/>
            <w:rPrChange w:id="8453" w:author="Jeroen Pols" w:date="2020-08-05T13:04:00Z">
              <w:rPr>
                <w:rFonts w:ascii="Arial" w:hAnsi="Arial" w:cs="Arial"/>
                <w:sz w:val="20"/>
                <w:szCs w:val="20"/>
              </w:rPr>
            </w:rPrChange>
          </w:rPr>
          <w:delText xml:space="preserve"> </w:delText>
        </w:r>
        <w:r w:rsidR="001274FD" w:rsidRPr="00415DBA" w:rsidDel="00042520">
          <w:rPr>
            <w:rFonts w:ascii="Arial" w:hAnsi="Arial" w:cs="Arial"/>
            <w:rPrChange w:id="8454" w:author="Jeroen Pols" w:date="2020-08-05T13:04:00Z">
              <w:rPr>
                <w:rFonts w:ascii="Arial" w:hAnsi="Arial" w:cs="Arial"/>
                <w:sz w:val="20"/>
                <w:szCs w:val="20"/>
              </w:rPr>
            </w:rPrChange>
          </w:rPr>
          <w:delText>levens te redden</w:delText>
        </w:r>
        <w:r w:rsidR="009E4165" w:rsidRPr="00415DBA" w:rsidDel="00042520">
          <w:rPr>
            <w:rFonts w:ascii="Arial" w:hAnsi="Arial" w:cs="Arial"/>
            <w:rPrChange w:id="8455" w:author="Jeroen Pols" w:date="2020-08-05T13:04:00Z">
              <w:rPr>
                <w:rFonts w:ascii="Arial" w:hAnsi="Arial" w:cs="Arial"/>
                <w:sz w:val="20"/>
                <w:szCs w:val="20"/>
              </w:rPr>
            </w:rPrChange>
          </w:rPr>
          <w:delText>. Het is echter ontoelaatbaar dat</w:delText>
        </w:r>
        <w:r w:rsidR="001274FD" w:rsidRPr="00415DBA" w:rsidDel="00042520">
          <w:rPr>
            <w:rFonts w:ascii="Arial" w:hAnsi="Arial" w:cs="Arial"/>
            <w:rPrChange w:id="8456" w:author="Jeroen Pols" w:date="2020-08-05T13:04:00Z">
              <w:rPr>
                <w:rFonts w:ascii="Arial" w:hAnsi="Arial" w:cs="Arial"/>
                <w:sz w:val="20"/>
                <w:szCs w:val="20"/>
              </w:rPr>
            </w:rPrChange>
          </w:rPr>
          <w:delText xml:space="preserve"> daartoe grondrechten afgeschaft worden. </w:delText>
        </w:r>
        <w:r w:rsidR="00005F15" w:rsidRPr="00415DBA" w:rsidDel="00042520">
          <w:rPr>
            <w:rFonts w:ascii="Arial" w:hAnsi="Arial" w:cs="Arial"/>
            <w:rPrChange w:id="8457" w:author="Jeroen Pols" w:date="2020-08-05T13:04:00Z">
              <w:rPr>
                <w:rFonts w:ascii="Arial" w:hAnsi="Arial" w:cs="Arial"/>
                <w:sz w:val="20"/>
                <w:szCs w:val="20"/>
              </w:rPr>
            </w:rPrChange>
          </w:rPr>
          <w:delText>De inperking van grondrechten en vrijheden</w:delText>
        </w:r>
        <w:r w:rsidR="00C56696" w:rsidRPr="00415DBA" w:rsidDel="00042520">
          <w:rPr>
            <w:rFonts w:ascii="Arial" w:hAnsi="Arial" w:cs="Arial"/>
            <w:rPrChange w:id="8458" w:author="Jeroen Pols" w:date="2020-08-05T13:04:00Z">
              <w:rPr>
                <w:rFonts w:ascii="Arial" w:hAnsi="Arial" w:cs="Arial"/>
                <w:sz w:val="20"/>
                <w:szCs w:val="20"/>
              </w:rPr>
            </w:rPrChange>
          </w:rPr>
          <w:delText xml:space="preserve"> middels noodverordeningen met een uiterst </w:delText>
        </w:r>
        <w:r w:rsidR="00442297" w:rsidRPr="00415DBA" w:rsidDel="00042520">
          <w:rPr>
            <w:rFonts w:ascii="Arial" w:hAnsi="Arial" w:cs="Arial"/>
            <w:rPrChange w:id="8459" w:author="Jeroen Pols" w:date="2020-08-05T13:04:00Z">
              <w:rPr>
                <w:rFonts w:ascii="Arial" w:hAnsi="Arial" w:cs="Arial"/>
                <w:sz w:val="20"/>
                <w:szCs w:val="20"/>
              </w:rPr>
            </w:rPrChange>
          </w:rPr>
          <w:delText>zwakke</w:delText>
        </w:r>
        <w:r w:rsidR="00C56696" w:rsidRPr="00415DBA" w:rsidDel="00042520">
          <w:rPr>
            <w:rFonts w:ascii="Arial" w:hAnsi="Arial" w:cs="Arial"/>
            <w:rPrChange w:id="8460" w:author="Jeroen Pols" w:date="2020-08-05T13:04:00Z">
              <w:rPr>
                <w:rFonts w:ascii="Arial" w:hAnsi="Arial" w:cs="Arial"/>
                <w:sz w:val="20"/>
                <w:szCs w:val="20"/>
              </w:rPr>
            </w:rPrChange>
          </w:rPr>
          <w:delText xml:space="preserve"> juridische basis,</w:delText>
        </w:r>
        <w:r w:rsidR="00612059" w:rsidRPr="00415DBA" w:rsidDel="00042520">
          <w:rPr>
            <w:rFonts w:ascii="Arial" w:hAnsi="Arial" w:cs="Arial"/>
            <w:rPrChange w:id="8461" w:author="Jeroen Pols" w:date="2020-08-05T13:04:00Z">
              <w:rPr>
                <w:rFonts w:ascii="Arial" w:hAnsi="Arial" w:cs="Arial"/>
                <w:sz w:val="20"/>
                <w:szCs w:val="20"/>
              </w:rPr>
            </w:rPrChange>
          </w:rPr>
          <w:delText xml:space="preserve"> </w:delText>
        </w:r>
        <w:r w:rsidR="009E4165" w:rsidRPr="00415DBA" w:rsidDel="00042520">
          <w:rPr>
            <w:rFonts w:ascii="Arial" w:hAnsi="Arial" w:cs="Arial"/>
            <w:rPrChange w:id="8462" w:author="Jeroen Pols" w:date="2020-08-05T13:04:00Z">
              <w:rPr>
                <w:rFonts w:ascii="Arial" w:hAnsi="Arial" w:cs="Arial"/>
                <w:sz w:val="20"/>
                <w:szCs w:val="20"/>
              </w:rPr>
            </w:rPrChange>
          </w:rPr>
          <w:delText xml:space="preserve">is </w:delText>
        </w:r>
        <w:r w:rsidR="00FE1258" w:rsidRPr="00415DBA" w:rsidDel="00042520">
          <w:rPr>
            <w:rFonts w:ascii="Arial" w:hAnsi="Arial" w:cs="Arial"/>
            <w:rPrChange w:id="8463" w:author="Jeroen Pols" w:date="2020-08-05T13:04:00Z">
              <w:rPr>
                <w:rFonts w:ascii="Arial" w:hAnsi="Arial" w:cs="Arial"/>
                <w:sz w:val="20"/>
                <w:szCs w:val="20"/>
              </w:rPr>
            </w:rPrChange>
          </w:rPr>
          <w:delText>uitzonderlijk. Onder het motto “nood breekt wet” hebben beleidsmakers zich een en ander gepermitteerd</w:delText>
        </w:r>
        <w:r w:rsidR="00534447" w:rsidRPr="00415DBA" w:rsidDel="00042520">
          <w:rPr>
            <w:rFonts w:ascii="Arial" w:hAnsi="Arial" w:cs="Arial"/>
            <w:rPrChange w:id="8464" w:author="Jeroen Pols" w:date="2020-08-05T13:04:00Z">
              <w:rPr>
                <w:rFonts w:ascii="Arial" w:hAnsi="Arial" w:cs="Arial"/>
                <w:sz w:val="20"/>
                <w:szCs w:val="20"/>
              </w:rPr>
            </w:rPrChange>
          </w:rPr>
          <w:delText>. O</w:delText>
        </w:r>
        <w:r w:rsidR="009633D5" w:rsidRPr="00415DBA" w:rsidDel="00042520">
          <w:rPr>
            <w:rFonts w:ascii="Arial" w:hAnsi="Arial" w:cs="Arial"/>
            <w:rPrChange w:id="8465" w:author="Jeroen Pols" w:date="2020-08-05T13:04:00Z">
              <w:rPr>
                <w:rFonts w:ascii="Arial" w:hAnsi="Arial" w:cs="Arial"/>
                <w:sz w:val="20"/>
                <w:szCs w:val="20"/>
              </w:rPr>
            </w:rPrChange>
          </w:rPr>
          <w:delText>ok in</w:delText>
        </w:r>
        <w:r w:rsidR="001767D9" w:rsidRPr="00415DBA" w:rsidDel="00042520">
          <w:rPr>
            <w:rFonts w:ascii="Arial" w:hAnsi="Arial" w:cs="Arial"/>
            <w:rPrChange w:id="8466" w:author="Jeroen Pols" w:date="2020-08-05T13:04:00Z">
              <w:rPr>
                <w:rFonts w:ascii="Arial" w:hAnsi="Arial" w:cs="Arial"/>
                <w:sz w:val="20"/>
                <w:szCs w:val="20"/>
              </w:rPr>
            </w:rPrChange>
          </w:rPr>
          <w:delText xml:space="preserve"> een </w:delText>
        </w:r>
        <w:r w:rsidR="00BB0701" w:rsidRPr="00415DBA" w:rsidDel="00042520">
          <w:rPr>
            <w:rFonts w:ascii="Arial" w:hAnsi="Arial" w:cs="Arial"/>
            <w:rPrChange w:id="8467" w:author="Jeroen Pols" w:date="2020-08-05T13:04:00Z">
              <w:rPr>
                <w:rFonts w:ascii="Arial" w:hAnsi="Arial" w:cs="Arial"/>
                <w:sz w:val="20"/>
                <w:szCs w:val="20"/>
              </w:rPr>
            </w:rPrChange>
          </w:rPr>
          <w:delText>uitzonderingssituatie</w:delText>
        </w:r>
        <w:r w:rsidR="00534447" w:rsidRPr="00415DBA" w:rsidDel="00042520">
          <w:rPr>
            <w:rFonts w:ascii="Arial" w:hAnsi="Arial" w:cs="Arial"/>
            <w:rPrChange w:id="8468" w:author="Jeroen Pols" w:date="2020-08-05T13:04:00Z">
              <w:rPr>
                <w:rFonts w:ascii="Arial" w:hAnsi="Arial" w:cs="Arial"/>
                <w:sz w:val="20"/>
                <w:szCs w:val="20"/>
              </w:rPr>
            </w:rPrChange>
          </w:rPr>
          <w:delText xml:space="preserve"> dient</w:delText>
        </w:r>
        <w:r w:rsidR="00BB0701" w:rsidRPr="00415DBA" w:rsidDel="00042520">
          <w:rPr>
            <w:rFonts w:ascii="Arial" w:hAnsi="Arial" w:cs="Arial"/>
            <w:rPrChange w:id="8469" w:author="Jeroen Pols" w:date="2020-08-05T13:04:00Z">
              <w:rPr>
                <w:rFonts w:ascii="Arial" w:hAnsi="Arial" w:cs="Arial"/>
                <w:sz w:val="20"/>
                <w:szCs w:val="20"/>
              </w:rPr>
            </w:rPrChange>
          </w:rPr>
          <w:delText xml:space="preserve"> de rechtsstaat gerespecteerd te worden.</w:delText>
        </w:r>
        <w:r w:rsidR="00BB0701" w:rsidRPr="00415DBA" w:rsidDel="00042520">
          <w:rPr>
            <w:rStyle w:val="Voetnootmarkering"/>
            <w:rFonts w:ascii="Arial" w:hAnsi="Arial" w:cs="Arial"/>
            <w:rPrChange w:id="8470" w:author="Jeroen Pols" w:date="2020-08-05T13:04:00Z">
              <w:rPr>
                <w:rStyle w:val="Voetnootmarkering"/>
                <w:rFonts w:ascii="Arial" w:hAnsi="Arial" w:cs="Arial"/>
                <w:sz w:val="20"/>
                <w:szCs w:val="20"/>
              </w:rPr>
            </w:rPrChange>
          </w:rPr>
          <w:footnoteReference w:id="92"/>
        </w:r>
        <w:r w:rsidR="009E4165" w:rsidRPr="00415DBA" w:rsidDel="00042520">
          <w:rPr>
            <w:rFonts w:ascii="Arial" w:hAnsi="Arial" w:cs="Arial"/>
            <w:rPrChange w:id="8473" w:author="Jeroen Pols" w:date="2020-08-05T13:04:00Z">
              <w:rPr>
                <w:rFonts w:ascii="Arial" w:hAnsi="Arial" w:cs="Arial"/>
                <w:sz w:val="20"/>
                <w:szCs w:val="20"/>
              </w:rPr>
            </w:rPrChange>
          </w:rPr>
          <w:delText xml:space="preserve"> </w:delText>
        </w:r>
        <w:r w:rsidR="00BF7865" w:rsidRPr="00415DBA" w:rsidDel="00042520">
          <w:rPr>
            <w:rFonts w:ascii="Arial" w:hAnsi="Arial" w:cs="Arial"/>
            <w:rPrChange w:id="8474" w:author="Jeroen Pols" w:date="2020-08-05T13:04:00Z">
              <w:rPr>
                <w:rFonts w:ascii="Arial" w:hAnsi="Arial" w:cs="Arial"/>
                <w:sz w:val="20"/>
                <w:szCs w:val="20"/>
              </w:rPr>
            </w:rPrChange>
          </w:rPr>
          <w:delText xml:space="preserve">De regering </w:delText>
        </w:r>
        <w:r w:rsidR="00CC7103" w:rsidRPr="00415DBA" w:rsidDel="00042520">
          <w:rPr>
            <w:rFonts w:ascii="Arial" w:hAnsi="Arial" w:cs="Arial"/>
            <w:rPrChange w:id="8475" w:author="Jeroen Pols" w:date="2020-08-05T13:04:00Z">
              <w:rPr>
                <w:rFonts w:ascii="Arial" w:hAnsi="Arial" w:cs="Arial"/>
                <w:sz w:val="20"/>
                <w:szCs w:val="20"/>
              </w:rPr>
            </w:rPrChange>
          </w:rPr>
          <w:delText>zou uit zichzelf de</w:delText>
        </w:r>
        <w:r w:rsidR="00BF7865" w:rsidRPr="00415DBA" w:rsidDel="00042520">
          <w:rPr>
            <w:rFonts w:ascii="Arial" w:hAnsi="Arial" w:cs="Arial"/>
            <w:rPrChange w:id="8476" w:author="Jeroen Pols" w:date="2020-08-05T13:04:00Z">
              <w:rPr>
                <w:rFonts w:ascii="Arial" w:hAnsi="Arial" w:cs="Arial"/>
                <w:sz w:val="20"/>
                <w:szCs w:val="20"/>
              </w:rPr>
            </w:rPrChange>
          </w:rPr>
          <w:delText xml:space="preserve"> grenzen van de rechtsstaat </w:delText>
        </w:r>
        <w:r w:rsidR="002E5917" w:rsidRPr="00415DBA" w:rsidDel="00042520">
          <w:rPr>
            <w:rFonts w:ascii="Arial" w:hAnsi="Arial" w:cs="Arial"/>
            <w:rPrChange w:id="8477" w:author="Jeroen Pols" w:date="2020-08-05T13:04:00Z">
              <w:rPr>
                <w:rFonts w:ascii="Arial" w:hAnsi="Arial" w:cs="Arial"/>
                <w:sz w:val="20"/>
                <w:szCs w:val="20"/>
              </w:rPr>
            </w:rPrChange>
          </w:rPr>
          <w:delText>moeten respecteren</w:delText>
        </w:r>
        <w:r w:rsidR="00BF7865" w:rsidRPr="00415DBA" w:rsidDel="00042520">
          <w:rPr>
            <w:rFonts w:ascii="Arial" w:hAnsi="Arial" w:cs="Arial"/>
            <w:rPrChange w:id="8478" w:author="Jeroen Pols" w:date="2020-08-05T13:04:00Z">
              <w:rPr>
                <w:rFonts w:ascii="Arial" w:hAnsi="Arial" w:cs="Arial"/>
                <w:sz w:val="20"/>
                <w:szCs w:val="20"/>
              </w:rPr>
            </w:rPrChange>
          </w:rPr>
          <w:delText xml:space="preserve">. Het </w:delText>
        </w:r>
        <w:r w:rsidR="00534447" w:rsidRPr="00415DBA" w:rsidDel="00042520">
          <w:rPr>
            <w:rFonts w:ascii="Arial" w:hAnsi="Arial" w:cs="Arial"/>
            <w:rPrChange w:id="8479" w:author="Jeroen Pols" w:date="2020-08-05T13:04:00Z">
              <w:rPr>
                <w:rFonts w:ascii="Arial" w:hAnsi="Arial" w:cs="Arial"/>
                <w:sz w:val="20"/>
                <w:szCs w:val="20"/>
              </w:rPr>
            </w:rPrChange>
          </w:rPr>
          <w:delText>lijkt</w:delText>
        </w:r>
        <w:r w:rsidR="00C82125" w:rsidRPr="00415DBA" w:rsidDel="00042520">
          <w:rPr>
            <w:rFonts w:ascii="Arial" w:hAnsi="Arial" w:cs="Arial"/>
            <w:rPrChange w:id="8480" w:author="Jeroen Pols" w:date="2020-08-05T13:04:00Z">
              <w:rPr>
                <w:rFonts w:ascii="Arial" w:hAnsi="Arial" w:cs="Arial"/>
                <w:sz w:val="20"/>
                <w:szCs w:val="20"/>
              </w:rPr>
            </w:rPrChange>
          </w:rPr>
          <w:delText xml:space="preserve"> voor beleidsmakers</w:delText>
        </w:r>
        <w:r w:rsidR="00534447" w:rsidRPr="00415DBA" w:rsidDel="00042520">
          <w:rPr>
            <w:rFonts w:ascii="Arial" w:hAnsi="Arial" w:cs="Arial"/>
            <w:rPrChange w:id="8481" w:author="Jeroen Pols" w:date="2020-08-05T13:04:00Z">
              <w:rPr>
                <w:rFonts w:ascii="Arial" w:hAnsi="Arial" w:cs="Arial"/>
                <w:sz w:val="20"/>
                <w:szCs w:val="20"/>
              </w:rPr>
            </w:rPrChange>
          </w:rPr>
          <w:delText xml:space="preserve"> </w:delText>
        </w:r>
        <w:r w:rsidR="00BF7865" w:rsidRPr="00415DBA" w:rsidDel="00042520">
          <w:rPr>
            <w:rFonts w:ascii="Arial" w:hAnsi="Arial" w:cs="Arial"/>
            <w:rPrChange w:id="8482" w:author="Jeroen Pols" w:date="2020-08-05T13:04:00Z">
              <w:rPr>
                <w:rFonts w:ascii="Arial" w:hAnsi="Arial" w:cs="Arial"/>
                <w:sz w:val="20"/>
                <w:szCs w:val="20"/>
              </w:rPr>
            </w:rPrChange>
          </w:rPr>
          <w:delText xml:space="preserve">echter </w:delText>
        </w:r>
        <w:r w:rsidR="00BD002A" w:rsidRPr="00415DBA" w:rsidDel="00042520">
          <w:rPr>
            <w:rFonts w:ascii="Arial" w:hAnsi="Arial" w:cs="Arial"/>
            <w:rPrChange w:id="8483" w:author="Jeroen Pols" w:date="2020-08-05T13:04:00Z">
              <w:rPr>
                <w:rFonts w:ascii="Arial" w:hAnsi="Arial" w:cs="Arial"/>
                <w:sz w:val="20"/>
                <w:szCs w:val="20"/>
              </w:rPr>
            </w:rPrChange>
          </w:rPr>
          <w:delText>laagdrempeli</w:delText>
        </w:r>
        <w:r w:rsidR="00C82125" w:rsidRPr="00415DBA" w:rsidDel="00042520">
          <w:rPr>
            <w:rFonts w:ascii="Arial" w:hAnsi="Arial" w:cs="Arial"/>
            <w:rPrChange w:id="8484" w:author="Jeroen Pols" w:date="2020-08-05T13:04:00Z">
              <w:rPr>
                <w:rFonts w:ascii="Arial" w:hAnsi="Arial" w:cs="Arial"/>
                <w:sz w:val="20"/>
                <w:szCs w:val="20"/>
              </w:rPr>
            </w:rPrChange>
          </w:rPr>
          <w:delText xml:space="preserve">g </w:delText>
        </w:r>
        <w:r w:rsidR="00BF7865" w:rsidRPr="00415DBA" w:rsidDel="00042520">
          <w:rPr>
            <w:rFonts w:ascii="Arial" w:hAnsi="Arial" w:cs="Arial"/>
            <w:rPrChange w:id="8485" w:author="Jeroen Pols" w:date="2020-08-05T13:04:00Z">
              <w:rPr>
                <w:rFonts w:ascii="Arial" w:hAnsi="Arial" w:cs="Arial"/>
                <w:sz w:val="20"/>
                <w:szCs w:val="20"/>
              </w:rPr>
            </w:rPrChange>
          </w:rPr>
          <w:delText>geworden om</w:delText>
        </w:r>
        <w:r w:rsidR="00C82125" w:rsidRPr="00415DBA" w:rsidDel="00042520">
          <w:rPr>
            <w:rFonts w:ascii="Arial" w:hAnsi="Arial" w:cs="Arial"/>
            <w:rPrChange w:id="8486" w:author="Jeroen Pols" w:date="2020-08-05T13:04:00Z">
              <w:rPr>
                <w:rFonts w:ascii="Arial" w:hAnsi="Arial" w:cs="Arial"/>
                <w:sz w:val="20"/>
                <w:szCs w:val="20"/>
              </w:rPr>
            </w:rPrChange>
          </w:rPr>
          <w:delText xml:space="preserve"> g</w:delText>
        </w:r>
        <w:r w:rsidR="00BF7865" w:rsidRPr="00415DBA" w:rsidDel="00042520">
          <w:rPr>
            <w:rFonts w:ascii="Arial" w:hAnsi="Arial" w:cs="Arial"/>
            <w:rPrChange w:id="8487" w:author="Jeroen Pols" w:date="2020-08-05T13:04:00Z">
              <w:rPr>
                <w:rFonts w:ascii="Arial" w:hAnsi="Arial" w:cs="Arial"/>
                <w:sz w:val="20"/>
                <w:szCs w:val="20"/>
              </w:rPr>
            </w:rPrChange>
          </w:rPr>
          <w:delText xml:space="preserve">rondrechten aan te tasten. </w:delText>
        </w:r>
      </w:del>
      <w:del w:id="8488" w:author="Jeroen Pols" w:date="2020-06-15T17:54:00Z">
        <w:r w:rsidR="002E5917" w:rsidRPr="00415DBA" w:rsidDel="004D305F">
          <w:rPr>
            <w:rFonts w:ascii="Arial" w:hAnsi="Arial" w:cs="Arial"/>
            <w:rPrChange w:id="8489" w:author="Jeroen Pols" w:date="2020-08-05T13:04:00Z">
              <w:rPr>
                <w:rFonts w:ascii="Arial" w:hAnsi="Arial" w:cs="Arial"/>
                <w:sz w:val="20"/>
                <w:szCs w:val="20"/>
              </w:rPr>
            </w:rPrChange>
          </w:rPr>
          <w:delText>Beleidsmakers</w:delText>
        </w:r>
      </w:del>
      <w:del w:id="8490" w:author="Jeroen Pols" w:date="2020-08-02T15:20:00Z">
        <w:r w:rsidR="002E5917" w:rsidRPr="00415DBA" w:rsidDel="00042520">
          <w:rPr>
            <w:rFonts w:ascii="Arial" w:hAnsi="Arial" w:cs="Arial"/>
            <w:rPrChange w:id="8491" w:author="Jeroen Pols" w:date="2020-08-05T13:04:00Z">
              <w:rPr>
                <w:rFonts w:ascii="Arial" w:hAnsi="Arial" w:cs="Arial"/>
                <w:sz w:val="20"/>
                <w:szCs w:val="20"/>
              </w:rPr>
            </w:rPrChange>
          </w:rPr>
          <w:delText xml:space="preserve"> dien</w:delText>
        </w:r>
      </w:del>
      <w:del w:id="8492" w:author="Jeroen Pols" w:date="2020-06-15T17:54:00Z">
        <w:r w:rsidR="002E5917" w:rsidRPr="00415DBA" w:rsidDel="004D305F">
          <w:rPr>
            <w:rFonts w:ascii="Arial" w:hAnsi="Arial" w:cs="Arial"/>
            <w:rPrChange w:id="8493" w:author="Jeroen Pols" w:date="2020-08-05T13:04:00Z">
              <w:rPr>
                <w:rFonts w:ascii="Arial" w:hAnsi="Arial" w:cs="Arial"/>
                <w:sz w:val="20"/>
                <w:szCs w:val="20"/>
              </w:rPr>
            </w:rPrChange>
          </w:rPr>
          <w:delText>en</w:delText>
        </w:r>
      </w:del>
      <w:del w:id="8494" w:author="Jeroen Pols" w:date="2020-08-02T15:20:00Z">
        <w:r w:rsidR="002E5917" w:rsidRPr="00415DBA" w:rsidDel="00042520">
          <w:rPr>
            <w:rFonts w:ascii="Arial" w:hAnsi="Arial" w:cs="Arial"/>
            <w:rPrChange w:id="8495" w:author="Jeroen Pols" w:date="2020-08-05T13:04:00Z">
              <w:rPr>
                <w:rFonts w:ascii="Arial" w:hAnsi="Arial" w:cs="Arial"/>
                <w:sz w:val="20"/>
                <w:szCs w:val="20"/>
              </w:rPr>
            </w:rPrChange>
          </w:rPr>
          <w:delText xml:space="preserve"> </w:delText>
        </w:r>
        <w:r w:rsidR="00C82125" w:rsidRPr="00415DBA" w:rsidDel="00042520">
          <w:rPr>
            <w:rFonts w:ascii="Arial" w:hAnsi="Arial" w:cs="Arial"/>
            <w:rPrChange w:id="8496" w:author="Jeroen Pols" w:date="2020-08-05T13:04:00Z">
              <w:rPr>
                <w:rFonts w:ascii="Arial" w:hAnsi="Arial" w:cs="Arial"/>
                <w:sz w:val="20"/>
                <w:szCs w:val="20"/>
              </w:rPr>
            </w:rPrChange>
          </w:rPr>
          <w:delText xml:space="preserve">echter </w:delText>
        </w:r>
        <w:r w:rsidR="002E5917" w:rsidRPr="00415DBA" w:rsidDel="00042520">
          <w:rPr>
            <w:rFonts w:ascii="Arial" w:hAnsi="Arial" w:cs="Arial"/>
            <w:rPrChange w:id="8497" w:author="Jeroen Pols" w:date="2020-08-05T13:04:00Z">
              <w:rPr>
                <w:rFonts w:ascii="Arial" w:hAnsi="Arial" w:cs="Arial"/>
                <w:sz w:val="20"/>
                <w:szCs w:val="20"/>
              </w:rPr>
            </w:rPrChange>
          </w:rPr>
          <w:delText xml:space="preserve">te beseffen dat </w:delText>
        </w:r>
        <w:r w:rsidR="00BF7865" w:rsidRPr="00415DBA" w:rsidDel="00042520">
          <w:rPr>
            <w:rFonts w:ascii="Arial" w:hAnsi="Arial" w:cs="Arial"/>
            <w:rPrChange w:id="8498" w:author="Jeroen Pols" w:date="2020-08-05T13:04:00Z">
              <w:rPr>
                <w:rFonts w:ascii="Arial" w:hAnsi="Arial" w:cs="Arial"/>
                <w:sz w:val="20"/>
                <w:szCs w:val="20"/>
              </w:rPr>
            </w:rPrChange>
          </w:rPr>
          <w:delText>er ook geen recht meer nodig</w:delText>
        </w:r>
      </w:del>
      <w:ins w:id="8499" w:author="Gerben van de Corput | Lexion Advocaten" w:date="2020-06-15T15:19:00Z">
        <w:del w:id="8500" w:author="Jeroen Pols" w:date="2020-06-15T17:53:00Z">
          <w:r w:rsidR="00D7590F" w:rsidRPr="00415DBA" w:rsidDel="004D305F">
            <w:rPr>
              <w:rFonts w:ascii="Arial" w:hAnsi="Arial" w:cs="Arial"/>
              <w:rPrChange w:id="8501" w:author="Jeroen Pols" w:date="2020-08-05T13:04:00Z">
                <w:rPr>
                  <w:rFonts w:ascii="Arial" w:hAnsi="Arial" w:cs="Arial"/>
                  <w:sz w:val="20"/>
                  <w:szCs w:val="20"/>
                </w:rPr>
              </w:rPrChange>
            </w:rPr>
            <w:delText xml:space="preserve"> …</w:delText>
          </w:r>
        </w:del>
      </w:ins>
      <w:del w:id="8502" w:author="Jeroen Pols" w:date="2020-06-15T17:53:00Z">
        <w:r w:rsidR="00BF7865" w:rsidRPr="00415DBA" w:rsidDel="004D305F">
          <w:rPr>
            <w:rFonts w:ascii="Arial" w:hAnsi="Arial" w:cs="Arial"/>
            <w:rPrChange w:id="8503" w:author="Jeroen Pols" w:date="2020-08-05T13:04:00Z">
              <w:rPr>
                <w:rFonts w:ascii="Arial" w:hAnsi="Arial" w:cs="Arial"/>
                <w:sz w:val="20"/>
                <w:szCs w:val="20"/>
              </w:rPr>
            </w:rPrChange>
          </w:rPr>
          <w:delText>.</w:delText>
        </w:r>
      </w:del>
      <w:ins w:id="8504" w:author="Gerben van de Corput | Lexion Advocaten" w:date="2020-06-15T15:19:00Z">
        <w:del w:id="8505" w:author="Jeroen Pols" w:date="2020-08-02T15:20:00Z">
          <w:r w:rsidR="002F56BC" w:rsidRPr="00415DBA" w:rsidDel="00042520">
            <w:rPr>
              <w:rFonts w:ascii="Arial" w:hAnsi="Arial" w:cs="Arial"/>
              <w:rPrChange w:id="8506" w:author="Jeroen Pols" w:date="2020-08-05T13:04:00Z">
                <w:rPr>
                  <w:rFonts w:ascii="Arial" w:hAnsi="Arial" w:cs="Arial"/>
                  <w:sz w:val="20"/>
                  <w:szCs w:val="20"/>
                </w:rPr>
              </w:rPrChange>
            </w:rPr>
            <w:delText xml:space="preserve"> </w:delText>
          </w:r>
        </w:del>
      </w:ins>
      <w:del w:id="8507" w:author="Jeroen Pols" w:date="2020-08-02T15:20:00Z">
        <w:r w:rsidR="00BF7865" w:rsidRPr="00415DBA" w:rsidDel="00042520">
          <w:rPr>
            <w:rFonts w:ascii="Arial" w:hAnsi="Arial" w:cs="Arial"/>
            <w:rPrChange w:id="8508" w:author="Jeroen Pols" w:date="2020-08-05T13:04:00Z">
              <w:rPr>
                <w:rFonts w:ascii="Arial" w:hAnsi="Arial" w:cs="Arial"/>
                <w:sz w:val="20"/>
                <w:szCs w:val="20"/>
              </w:rPr>
            </w:rPrChange>
          </w:rPr>
          <w:delText xml:space="preserve"> </w:delText>
        </w:r>
        <w:r w:rsidR="00C82125" w:rsidRPr="00415DBA" w:rsidDel="00042520">
          <w:rPr>
            <w:rFonts w:ascii="Arial" w:hAnsi="Arial" w:cs="Arial"/>
            <w:rPrChange w:id="8509" w:author="Jeroen Pols" w:date="2020-08-05T13:04:00Z">
              <w:rPr>
                <w:rFonts w:ascii="Arial" w:hAnsi="Arial" w:cs="Arial"/>
                <w:sz w:val="20"/>
                <w:szCs w:val="20"/>
              </w:rPr>
            </w:rPrChange>
          </w:rPr>
          <w:delText>Zonder overdrijv</w:delText>
        </w:r>
        <w:r w:rsidR="003F5A58" w:rsidRPr="00415DBA" w:rsidDel="00042520">
          <w:rPr>
            <w:rFonts w:ascii="Arial" w:hAnsi="Arial" w:cs="Arial"/>
            <w:rPrChange w:id="8510" w:author="Jeroen Pols" w:date="2020-08-05T13:04:00Z">
              <w:rPr>
                <w:rFonts w:ascii="Arial" w:hAnsi="Arial" w:cs="Arial"/>
                <w:sz w:val="20"/>
                <w:szCs w:val="20"/>
              </w:rPr>
            </w:rPrChange>
          </w:rPr>
          <w:delText>ing kan gesteld worden</w:delText>
        </w:r>
        <w:r w:rsidR="000A179E" w:rsidRPr="00415DBA" w:rsidDel="00042520">
          <w:rPr>
            <w:rFonts w:ascii="Arial" w:hAnsi="Arial" w:cs="Arial"/>
            <w:rPrChange w:id="8511" w:author="Jeroen Pols" w:date="2020-08-05T13:04:00Z">
              <w:rPr>
                <w:rFonts w:ascii="Arial" w:hAnsi="Arial" w:cs="Arial"/>
                <w:sz w:val="20"/>
                <w:szCs w:val="20"/>
              </w:rPr>
            </w:rPrChange>
          </w:rPr>
          <w:delText xml:space="preserve"> dat het </w:delText>
        </w:r>
        <w:r w:rsidR="001274FD" w:rsidRPr="00415DBA" w:rsidDel="00042520">
          <w:rPr>
            <w:rFonts w:ascii="Arial" w:hAnsi="Arial" w:cs="Arial"/>
            <w:rPrChange w:id="8512" w:author="Jeroen Pols" w:date="2020-08-05T13:04:00Z">
              <w:rPr>
                <w:rFonts w:ascii="Arial" w:hAnsi="Arial" w:cs="Arial"/>
                <w:sz w:val="20"/>
                <w:szCs w:val="20"/>
              </w:rPr>
            </w:rPrChange>
          </w:rPr>
          <w:delText xml:space="preserve">gaat hier om de vraag of </w:delText>
        </w:r>
      </w:del>
      <w:ins w:id="8513" w:author="Gerben van de Corput | Lexion Advocaten" w:date="2020-06-15T15:20:00Z">
        <w:del w:id="8514" w:author="Jeroen Pols" w:date="2020-08-02T15:20:00Z">
          <w:r w:rsidR="00D7590F" w:rsidRPr="00415DBA" w:rsidDel="00042520">
            <w:rPr>
              <w:rFonts w:ascii="Arial" w:hAnsi="Arial" w:cs="Arial"/>
              <w:rPrChange w:id="8515" w:author="Jeroen Pols" w:date="2020-08-05T13:04:00Z">
                <w:rPr>
                  <w:rFonts w:ascii="Arial" w:hAnsi="Arial" w:cs="Arial"/>
                  <w:sz w:val="20"/>
                  <w:szCs w:val="20"/>
                </w:rPr>
              </w:rPrChange>
            </w:rPr>
            <w:delText xml:space="preserve">de </w:delText>
          </w:r>
        </w:del>
      </w:ins>
      <w:del w:id="8516" w:author="Jeroen Pols" w:date="2020-08-02T15:20:00Z">
        <w:r w:rsidR="001274FD" w:rsidRPr="00415DBA" w:rsidDel="00042520">
          <w:rPr>
            <w:rFonts w:ascii="Arial" w:hAnsi="Arial" w:cs="Arial"/>
            <w:rPrChange w:id="8517" w:author="Jeroen Pols" w:date="2020-08-05T13:04:00Z">
              <w:rPr>
                <w:rFonts w:ascii="Arial" w:hAnsi="Arial" w:cs="Arial"/>
                <w:sz w:val="20"/>
                <w:szCs w:val="20"/>
              </w:rPr>
            </w:rPrChange>
          </w:rPr>
          <w:delText xml:space="preserve">rechtsstaat nog </w:delText>
        </w:r>
        <w:r w:rsidR="00CC35A8" w:rsidRPr="00415DBA" w:rsidDel="00042520">
          <w:rPr>
            <w:rFonts w:ascii="Arial" w:hAnsi="Arial" w:cs="Arial"/>
            <w:rPrChange w:id="8518" w:author="Jeroen Pols" w:date="2020-08-05T13:04:00Z">
              <w:rPr>
                <w:rFonts w:ascii="Arial" w:hAnsi="Arial" w:cs="Arial"/>
                <w:sz w:val="20"/>
                <w:szCs w:val="20"/>
              </w:rPr>
            </w:rPrChange>
          </w:rPr>
          <w:delText xml:space="preserve">wel </w:delText>
        </w:r>
        <w:r w:rsidR="001274FD" w:rsidRPr="00415DBA" w:rsidDel="00042520">
          <w:rPr>
            <w:rFonts w:ascii="Arial" w:hAnsi="Arial" w:cs="Arial"/>
            <w:rPrChange w:id="8519" w:author="Jeroen Pols" w:date="2020-08-05T13:04:00Z">
              <w:rPr>
                <w:rFonts w:ascii="Arial" w:hAnsi="Arial" w:cs="Arial"/>
                <w:sz w:val="20"/>
                <w:szCs w:val="20"/>
              </w:rPr>
            </w:rPrChange>
          </w:rPr>
          <w:delText xml:space="preserve">kan voortbestaan. Ook de democratie </w:delText>
        </w:r>
        <w:r w:rsidR="000A179E" w:rsidRPr="00415DBA" w:rsidDel="00042520">
          <w:rPr>
            <w:rFonts w:ascii="Arial" w:hAnsi="Arial" w:cs="Arial"/>
            <w:rPrChange w:id="8520" w:author="Jeroen Pols" w:date="2020-08-05T13:04:00Z">
              <w:rPr>
                <w:rFonts w:ascii="Arial" w:hAnsi="Arial" w:cs="Arial"/>
                <w:sz w:val="20"/>
                <w:szCs w:val="20"/>
              </w:rPr>
            </w:rPrChange>
          </w:rPr>
          <w:delText>wordt</w:delText>
        </w:r>
        <w:r w:rsidR="001274FD" w:rsidRPr="00415DBA" w:rsidDel="00042520">
          <w:rPr>
            <w:rFonts w:ascii="Arial" w:hAnsi="Arial" w:cs="Arial"/>
            <w:rPrChange w:id="8521" w:author="Jeroen Pols" w:date="2020-08-05T13:04:00Z">
              <w:rPr>
                <w:rFonts w:ascii="Arial" w:hAnsi="Arial" w:cs="Arial"/>
                <w:sz w:val="20"/>
                <w:szCs w:val="20"/>
              </w:rPr>
            </w:rPrChange>
          </w:rPr>
          <w:delText xml:space="preserve"> </w:delText>
        </w:r>
        <w:r w:rsidR="00BB0701" w:rsidRPr="00415DBA" w:rsidDel="00042520">
          <w:rPr>
            <w:rFonts w:ascii="Arial" w:hAnsi="Arial" w:cs="Arial"/>
            <w:rPrChange w:id="8522" w:author="Jeroen Pols" w:date="2020-08-05T13:04:00Z">
              <w:rPr>
                <w:rFonts w:ascii="Arial" w:hAnsi="Arial" w:cs="Arial"/>
                <w:sz w:val="20"/>
                <w:szCs w:val="20"/>
              </w:rPr>
            </w:rPrChange>
          </w:rPr>
          <w:delText xml:space="preserve">feitelijk </w:delText>
        </w:r>
        <w:r w:rsidR="001274FD" w:rsidRPr="00415DBA" w:rsidDel="00042520">
          <w:rPr>
            <w:rFonts w:ascii="Arial" w:hAnsi="Arial" w:cs="Arial"/>
            <w:rPrChange w:id="8523" w:author="Jeroen Pols" w:date="2020-08-05T13:04:00Z">
              <w:rPr>
                <w:rFonts w:ascii="Arial" w:hAnsi="Arial" w:cs="Arial"/>
                <w:sz w:val="20"/>
                <w:szCs w:val="20"/>
              </w:rPr>
            </w:rPrChange>
          </w:rPr>
          <w:delText>afgeschaft</w:delText>
        </w:r>
        <w:r w:rsidR="000A179E" w:rsidRPr="00415DBA" w:rsidDel="00042520">
          <w:rPr>
            <w:rFonts w:ascii="Arial" w:hAnsi="Arial" w:cs="Arial"/>
            <w:rPrChange w:id="8524" w:author="Jeroen Pols" w:date="2020-08-05T13:04:00Z">
              <w:rPr>
                <w:rFonts w:ascii="Arial" w:hAnsi="Arial" w:cs="Arial"/>
                <w:sz w:val="20"/>
                <w:szCs w:val="20"/>
              </w:rPr>
            </w:rPrChange>
          </w:rPr>
          <w:delText>. Dit is</w:delText>
        </w:r>
        <w:r w:rsidR="00612059" w:rsidRPr="00415DBA" w:rsidDel="00042520">
          <w:rPr>
            <w:rFonts w:ascii="Arial" w:hAnsi="Arial" w:cs="Arial"/>
            <w:rPrChange w:id="8525" w:author="Jeroen Pols" w:date="2020-08-05T13:04:00Z">
              <w:rPr>
                <w:rFonts w:ascii="Arial" w:hAnsi="Arial" w:cs="Arial"/>
                <w:sz w:val="20"/>
                <w:szCs w:val="20"/>
              </w:rPr>
            </w:rPrChange>
          </w:rPr>
          <w:delText xml:space="preserve"> </w:delText>
        </w:r>
        <w:r w:rsidR="000A179E" w:rsidRPr="00415DBA" w:rsidDel="00042520">
          <w:rPr>
            <w:rFonts w:ascii="Arial" w:hAnsi="Arial" w:cs="Arial"/>
            <w:rPrChange w:id="8526" w:author="Jeroen Pols" w:date="2020-08-05T13:04:00Z">
              <w:rPr>
                <w:rFonts w:ascii="Arial" w:hAnsi="Arial" w:cs="Arial"/>
                <w:sz w:val="20"/>
                <w:szCs w:val="20"/>
              </w:rPr>
            </w:rPrChange>
          </w:rPr>
          <w:delText xml:space="preserve">een gebied dat </w:delText>
        </w:r>
        <w:r w:rsidR="00CC35A8" w:rsidRPr="00415DBA" w:rsidDel="00042520">
          <w:rPr>
            <w:rFonts w:ascii="Arial" w:hAnsi="Arial" w:cs="Arial"/>
            <w:rPrChange w:id="8527" w:author="Jeroen Pols" w:date="2020-08-05T13:04:00Z">
              <w:rPr>
                <w:rFonts w:ascii="Arial" w:hAnsi="Arial" w:cs="Arial"/>
                <w:sz w:val="20"/>
                <w:szCs w:val="20"/>
              </w:rPr>
            </w:rPrChange>
          </w:rPr>
          <w:delText>waa</w:delText>
        </w:r>
        <w:r w:rsidR="000A179E" w:rsidRPr="00415DBA" w:rsidDel="00042520">
          <w:rPr>
            <w:rFonts w:ascii="Arial" w:hAnsi="Arial" w:cs="Arial"/>
            <w:rPrChange w:id="8528" w:author="Jeroen Pols" w:date="2020-08-05T13:04:00Z">
              <w:rPr>
                <w:rFonts w:ascii="Arial" w:hAnsi="Arial" w:cs="Arial"/>
                <w:sz w:val="20"/>
                <w:szCs w:val="20"/>
              </w:rPr>
            </w:rPrChange>
          </w:rPr>
          <w:delText xml:space="preserve">r beleidsmakers </w:delText>
        </w:r>
        <w:r w:rsidR="00CC35A8" w:rsidRPr="00415DBA" w:rsidDel="00042520">
          <w:rPr>
            <w:rFonts w:ascii="Arial" w:hAnsi="Arial" w:cs="Arial"/>
            <w:rPrChange w:id="8529" w:author="Jeroen Pols" w:date="2020-08-05T13:04:00Z">
              <w:rPr>
                <w:rFonts w:ascii="Arial" w:hAnsi="Arial" w:cs="Arial"/>
                <w:sz w:val="20"/>
                <w:szCs w:val="20"/>
              </w:rPr>
            </w:rPrChange>
          </w:rPr>
          <w:delText xml:space="preserve">weg moeten blijven. </w:delText>
        </w:r>
        <w:r w:rsidR="000A179E" w:rsidRPr="00415DBA" w:rsidDel="00042520">
          <w:rPr>
            <w:rFonts w:ascii="Arial" w:hAnsi="Arial" w:cs="Arial"/>
            <w:rPrChange w:id="8530" w:author="Jeroen Pols" w:date="2020-08-05T13:04:00Z">
              <w:rPr>
                <w:rFonts w:ascii="Arial" w:hAnsi="Arial" w:cs="Arial"/>
                <w:sz w:val="20"/>
                <w:szCs w:val="20"/>
              </w:rPr>
            </w:rPrChange>
          </w:rPr>
          <w:delText xml:space="preserve"> </w:delText>
        </w:r>
      </w:del>
    </w:p>
    <w:p w14:paraId="1BF9CC45" w14:textId="1A13B663" w:rsidR="009E4165" w:rsidRPr="00415DBA" w:rsidDel="00042520" w:rsidRDefault="009E4165">
      <w:pPr>
        <w:pStyle w:val="Lijstalinea"/>
        <w:spacing w:after="160" w:line="240" w:lineRule="auto"/>
        <w:ind w:left="643"/>
        <w:jc w:val="both"/>
        <w:rPr>
          <w:del w:id="8531" w:author="Jeroen Pols" w:date="2020-08-02T15:20:00Z"/>
          <w:rFonts w:ascii="Arial" w:hAnsi="Arial" w:cs="Arial"/>
          <w:rPrChange w:id="8532" w:author="Jeroen Pols" w:date="2020-08-05T13:04:00Z">
            <w:rPr>
              <w:del w:id="8533" w:author="Jeroen Pols" w:date="2020-08-02T15:20:00Z"/>
              <w:rFonts w:ascii="Arial" w:hAnsi="Arial" w:cs="Arial"/>
              <w:sz w:val="20"/>
              <w:szCs w:val="20"/>
            </w:rPr>
          </w:rPrChange>
        </w:rPr>
      </w:pPr>
    </w:p>
    <w:p w14:paraId="2E570D3C" w14:textId="731ABBEA" w:rsidR="00645709" w:rsidRPr="00415DBA" w:rsidDel="00042520" w:rsidRDefault="000D7074" w:rsidP="00721D22">
      <w:pPr>
        <w:pStyle w:val="Lijstalinea"/>
        <w:numPr>
          <w:ilvl w:val="0"/>
          <w:numId w:val="6"/>
        </w:numPr>
        <w:spacing w:after="160" w:line="240" w:lineRule="auto"/>
        <w:ind w:left="709" w:hanging="425"/>
        <w:jc w:val="both"/>
        <w:rPr>
          <w:del w:id="8534" w:author="Jeroen Pols" w:date="2020-08-02T15:20:00Z"/>
          <w:rFonts w:ascii="Arial" w:hAnsi="Arial" w:cs="Arial"/>
          <w:rPrChange w:id="8535" w:author="Jeroen Pols" w:date="2020-08-05T13:04:00Z">
            <w:rPr>
              <w:del w:id="8536" w:author="Jeroen Pols" w:date="2020-08-02T15:20:00Z"/>
              <w:rFonts w:ascii="Arial" w:hAnsi="Arial" w:cs="Arial"/>
              <w:sz w:val="20"/>
              <w:szCs w:val="20"/>
            </w:rPr>
          </w:rPrChange>
        </w:rPr>
      </w:pPr>
      <w:del w:id="8537" w:author="Jeroen Pols" w:date="2020-08-02T15:20:00Z">
        <w:r w:rsidRPr="00415DBA" w:rsidDel="00042520">
          <w:rPr>
            <w:rFonts w:ascii="Arial" w:hAnsi="Arial" w:cs="Arial"/>
            <w:rPrChange w:id="8538" w:author="Jeroen Pols" w:date="2020-08-05T13:04:00Z">
              <w:rPr>
                <w:rFonts w:ascii="Arial" w:hAnsi="Arial" w:cs="Arial"/>
                <w:sz w:val="20"/>
                <w:szCs w:val="20"/>
              </w:rPr>
            </w:rPrChange>
          </w:rPr>
          <w:delText xml:space="preserve">Zoals hierboven aan de orde gesteld, </w:delText>
        </w:r>
        <w:r w:rsidR="00253B6D" w:rsidRPr="00415DBA" w:rsidDel="00042520">
          <w:rPr>
            <w:rFonts w:ascii="Arial" w:hAnsi="Arial" w:cs="Arial"/>
            <w:rPrChange w:id="8539" w:author="Jeroen Pols" w:date="2020-08-05T13:04:00Z">
              <w:rPr>
                <w:rFonts w:ascii="Arial" w:hAnsi="Arial" w:cs="Arial"/>
                <w:sz w:val="20"/>
                <w:szCs w:val="20"/>
              </w:rPr>
            </w:rPrChange>
          </w:rPr>
          <w:delText xml:space="preserve">zijn </w:delText>
        </w:r>
        <w:r w:rsidR="00CC35A8" w:rsidRPr="00415DBA" w:rsidDel="00042520">
          <w:rPr>
            <w:rFonts w:ascii="Arial" w:hAnsi="Arial" w:cs="Arial"/>
            <w:rPrChange w:id="8540" w:author="Jeroen Pols" w:date="2020-08-05T13:04:00Z">
              <w:rPr>
                <w:rFonts w:ascii="Arial" w:hAnsi="Arial" w:cs="Arial"/>
                <w:sz w:val="20"/>
                <w:szCs w:val="20"/>
              </w:rPr>
            </w:rPrChange>
          </w:rPr>
          <w:delText>met</w:delText>
        </w:r>
        <w:r w:rsidR="00253B6D" w:rsidRPr="00415DBA" w:rsidDel="00042520">
          <w:rPr>
            <w:rFonts w:ascii="Arial" w:hAnsi="Arial" w:cs="Arial"/>
            <w:rPrChange w:id="8541" w:author="Jeroen Pols" w:date="2020-08-05T13:04:00Z">
              <w:rPr>
                <w:rFonts w:ascii="Arial" w:hAnsi="Arial" w:cs="Arial"/>
                <w:sz w:val="20"/>
                <w:szCs w:val="20"/>
              </w:rPr>
            </w:rPrChange>
          </w:rPr>
          <w:delText xml:space="preserve"> noodverordeningen vergaande inbreuken gemaakt op elementaire grondrechten. Een juridische basis daarvoor ontbreekt. </w:delText>
        </w:r>
        <w:r w:rsidR="00D31A81" w:rsidRPr="00415DBA" w:rsidDel="00042520">
          <w:rPr>
            <w:rFonts w:ascii="Arial" w:hAnsi="Arial" w:cs="Arial"/>
            <w:rPrChange w:id="8542" w:author="Jeroen Pols" w:date="2020-08-05T13:04:00Z">
              <w:rPr>
                <w:rFonts w:ascii="Arial" w:hAnsi="Arial" w:cs="Arial"/>
                <w:sz w:val="20"/>
                <w:szCs w:val="20"/>
              </w:rPr>
            </w:rPrChange>
          </w:rPr>
          <w:delText xml:space="preserve">Daarnaast is de redactie van de verordeningen dusdanig onduidelijk, dat dit een directe schending is van het legaliteitsbeginsel. </w:delText>
        </w:r>
        <w:r w:rsidR="00DC10C8" w:rsidRPr="00415DBA" w:rsidDel="00042520">
          <w:rPr>
            <w:rFonts w:ascii="Arial" w:hAnsi="Arial" w:cs="Arial"/>
            <w:rPrChange w:id="8543" w:author="Jeroen Pols" w:date="2020-08-05T13:04:00Z">
              <w:rPr>
                <w:rFonts w:ascii="Arial" w:hAnsi="Arial" w:cs="Arial"/>
                <w:sz w:val="20"/>
                <w:szCs w:val="20"/>
              </w:rPr>
            </w:rPrChange>
          </w:rPr>
          <w:delText>Er wordt rigoureus gehandhaafd op basis van bepalingen die</w:delText>
        </w:r>
        <w:r w:rsidR="00C621F1" w:rsidRPr="00415DBA" w:rsidDel="00042520">
          <w:rPr>
            <w:rFonts w:ascii="Arial" w:hAnsi="Arial" w:cs="Arial"/>
            <w:rPrChange w:id="8544" w:author="Jeroen Pols" w:date="2020-08-05T13:04:00Z">
              <w:rPr>
                <w:rFonts w:ascii="Arial" w:hAnsi="Arial" w:cs="Arial"/>
                <w:sz w:val="20"/>
                <w:szCs w:val="20"/>
              </w:rPr>
            </w:rPrChange>
          </w:rPr>
          <w:delText xml:space="preserve"> vaak ook door politie en andere handhavingsdiensten niet </w:delText>
        </w:r>
        <w:r w:rsidR="00A96E8D" w:rsidRPr="00415DBA" w:rsidDel="00042520">
          <w:rPr>
            <w:rFonts w:ascii="Arial" w:hAnsi="Arial" w:cs="Arial"/>
            <w:rPrChange w:id="8545" w:author="Jeroen Pols" w:date="2020-08-05T13:04:00Z">
              <w:rPr>
                <w:rFonts w:ascii="Arial" w:hAnsi="Arial" w:cs="Arial"/>
                <w:sz w:val="20"/>
                <w:szCs w:val="20"/>
              </w:rPr>
            </w:rPrChange>
          </w:rPr>
          <w:delText>begrepen worden.</w:delText>
        </w:r>
        <w:r w:rsidR="0002024D" w:rsidRPr="00415DBA" w:rsidDel="00042520">
          <w:rPr>
            <w:rFonts w:ascii="Arial" w:hAnsi="Arial" w:cs="Arial"/>
            <w:rPrChange w:id="8546" w:author="Jeroen Pols" w:date="2020-08-05T13:04:00Z">
              <w:rPr>
                <w:rFonts w:ascii="Arial" w:hAnsi="Arial" w:cs="Arial"/>
                <w:sz w:val="20"/>
                <w:szCs w:val="20"/>
              </w:rPr>
            </w:rPrChange>
          </w:rPr>
          <w:delText xml:space="preserve"> </w:delText>
        </w:r>
        <w:r w:rsidR="00A96E8D" w:rsidRPr="00415DBA" w:rsidDel="00042520">
          <w:rPr>
            <w:rFonts w:ascii="Arial" w:hAnsi="Arial" w:cs="Arial"/>
            <w:rPrChange w:id="8547" w:author="Jeroen Pols" w:date="2020-08-05T13:04:00Z">
              <w:rPr>
                <w:rFonts w:ascii="Arial" w:hAnsi="Arial" w:cs="Arial"/>
                <w:sz w:val="20"/>
                <w:szCs w:val="20"/>
              </w:rPr>
            </w:rPrChange>
          </w:rPr>
          <w:delText xml:space="preserve">Deze onduidelijke situatie </w:delText>
        </w:r>
        <w:r w:rsidR="00C10329" w:rsidRPr="00415DBA" w:rsidDel="00042520">
          <w:rPr>
            <w:rFonts w:ascii="Arial" w:hAnsi="Arial" w:cs="Arial"/>
            <w:rPrChange w:id="8548" w:author="Jeroen Pols" w:date="2020-08-05T13:04:00Z">
              <w:rPr>
                <w:rFonts w:ascii="Arial" w:hAnsi="Arial" w:cs="Arial"/>
                <w:sz w:val="20"/>
                <w:szCs w:val="20"/>
              </w:rPr>
            </w:rPrChange>
          </w:rPr>
          <w:delText xml:space="preserve">waarin de indruk ontstaat dat alles verboden is, </w:delText>
        </w:r>
        <w:r w:rsidR="00A96E8D" w:rsidRPr="00415DBA" w:rsidDel="00042520">
          <w:rPr>
            <w:rFonts w:ascii="Arial" w:hAnsi="Arial" w:cs="Arial"/>
            <w:rPrChange w:id="8549" w:author="Jeroen Pols" w:date="2020-08-05T13:04:00Z">
              <w:rPr>
                <w:rFonts w:ascii="Arial" w:hAnsi="Arial" w:cs="Arial"/>
                <w:sz w:val="20"/>
                <w:szCs w:val="20"/>
              </w:rPr>
            </w:rPrChange>
          </w:rPr>
          <w:delText>veroorzaakt grensoverschrijdend gedrag</w:delText>
        </w:r>
        <w:r w:rsidR="00487767" w:rsidRPr="00415DBA" w:rsidDel="00042520">
          <w:rPr>
            <w:rFonts w:ascii="Arial" w:hAnsi="Arial" w:cs="Arial"/>
            <w:rPrChange w:id="8550" w:author="Jeroen Pols" w:date="2020-08-05T13:04:00Z">
              <w:rPr>
                <w:rFonts w:ascii="Arial" w:hAnsi="Arial" w:cs="Arial"/>
                <w:sz w:val="20"/>
                <w:szCs w:val="20"/>
              </w:rPr>
            </w:rPrChange>
          </w:rPr>
          <w:delText xml:space="preserve"> van overheidsambtenaren. Zo zijn er woningen binnengevallen</w:delText>
        </w:r>
        <w:r w:rsidR="00412504" w:rsidRPr="00415DBA" w:rsidDel="00042520">
          <w:rPr>
            <w:rFonts w:ascii="Arial" w:hAnsi="Arial" w:cs="Arial"/>
            <w:rPrChange w:id="8551" w:author="Jeroen Pols" w:date="2020-08-05T13:04:00Z">
              <w:rPr>
                <w:rFonts w:ascii="Arial" w:hAnsi="Arial" w:cs="Arial"/>
                <w:sz w:val="20"/>
                <w:szCs w:val="20"/>
              </w:rPr>
            </w:rPrChange>
          </w:rPr>
          <w:delText xml:space="preserve"> nadat buren de politie getipt heeft over het niet naleven van contactbeperkingen. </w:delText>
        </w:r>
      </w:del>
    </w:p>
    <w:p w14:paraId="5CA3956E" w14:textId="63A7E370" w:rsidR="00645709" w:rsidRPr="00415DBA" w:rsidDel="00042520" w:rsidRDefault="00645709" w:rsidP="00205864">
      <w:pPr>
        <w:pStyle w:val="Lijstalinea"/>
        <w:ind w:left="709" w:hanging="425"/>
        <w:jc w:val="both"/>
        <w:rPr>
          <w:del w:id="8552" w:author="Jeroen Pols" w:date="2020-08-02T15:20:00Z"/>
          <w:rFonts w:ascii="Arial" w:hAnsi="Arial" w:cs="Arial"/>
          <w:rPrChange w:id="8553" w:author="Jeroen Pols" w:date="2020-08-05T13:04:00Z">
            <w:rPr>
              <w:del w:id="8554" w:author="Jeroen Pols" w:date="2020-08-02T15:20:00Z"/>
              <w:rFonts w:ascii="Arial" w:hAnsi="Arial" w:cs="Arial"/>
              <w:sz w:val="20"/>
              <w:szCs w:val="20"/>
            </w:rPr>
          </w:rPrChange>
        </w:rPr>
      </w:pPr>
    </w:p>
    <w:p w14:paraId="4F87B199" w14:textId="2D82BAE8" w:rsidR="000C7025" w:rsidRPr="00415DBA" w:rsidDel="00042520" w:rsidRDefault="00412504" w:rsidP="00721D22">
      <w:pPr>
        <w:pStyle w:val="Lijstalinea"/>
        <w:numPr>
          <w:ilvl w:val="0"/>
          <w:numId w:val="6"/>
        </w:numPr>
        <w:spacing w:after="160" w:line="240" w:lineRule="auto"/>
        <w:ind w:left="709" w:hanging="425"/>
        <w:jc w:val="both"/>
        <w:rPr>
          <w:del w:id="8555" w:author="Jeroen Pols" w:date="2020-08-02T15:20:00Z"/>
          <w:rFonts w:ascii="Arial" w:hAnsi="Arial" w:cs="Arial"/>
          <w:rPrChange w:id="8556" w:author="Jeroen Pols" w:date="2020-08-05T13:04:00Z">
            <w:rPr>
              <w:del w:id="8557" w:author="Jeroen Pols" w:date="2020-08-02T15:20:00Z"/>
              <w:rFonts w:ascii="Arial" w:hAnsi="Arial" w:cs="Arial"/>
              <w:sz w:val="20"/>
              <w:szCs w:val="20"/>
            </w:rPr>
          </w:rPrChange>
        </w:rPr>
      </w:pPr>
      <w:del w:id="8558" w:author="Jeroen Pols" w:date="2020-08-02T15:20:00Z">
        <w:r w:rsidRPr="00415DBA" w:rsidDel="00042520">
          <w:rPr>
            <w:rFonts w:ascii="Arial" w:hAnsi="Arial" w:cs="Arial"/>
            <w:rPrChange w:id="8559" w:author="Jeroen Pols" w:date="2020-08-05T13:04:00Z">
              <w:rPr>
                <w:rFonts w:ascii="Arial" w:hAnsi="Arial" w:cs="Arial"/>
                <w:sz w:val="20"/>
                <w:szCs w:val="20"/>
              </w:rPr>
            </w:rPrChange>
          </w:rPr>
          <w:delText>Er is met de anderhalv</w:delText>
        </w:r>
      </w:del>
      <w:del w:id="8560" w:author="Jeroen Pols" w:date="2020-06-15T17:54:00Z">
        <w:r w:rsidRPr="00415DBA" w:rsidDel="004D305F">
          <w:rPr>
            <w:rFonts w:ascii="Arial" w:hAnsi="Arial" w:cs="Arial"/>
            <w:rPrChange w:id="8561" w:author="Jeroen Pols" w:date="2020-08-05T13:04:00Z">
              <w:rPr>
                <w:rFonts w:ascii="Arial" w:hAnsi="Arial" w:cs="Arial"/>
                <w:sz w:val="20"/>
                <w:szCs w:val="20"/>
              </w:rPr>
            </w:rPrChange>
          </w:rPr>
          <w:delText>e</w:delText>
        </w:r>
      </w:del>
      <w:del w:id="8562" w:author="Jeroen Pols" w:date="2020-08-02T15:20:00Z">
        <w:r w:rsidRPr="00415DBA" w:rsidDel="00042520">
          <w:rPr>
            <w:rFonts w:ascii="Arial" w:hAnsi="Arial" w:cs="Arial"/>
            <w:rPrChange w:id="8563" w:author="Jeroen Pols" w:date="2020-08-05T13:04:00Z">
              <w:rPr>
                <w:rFonts w:ascii="Arial" w:hAnsi="Arial" w:cs="Arial"/>
                <w:sz w:val="20"/>
                <w:szCs w:val="20"/>
              </w:rPr>
            </w:rPrChange>
          </w:rPr>
          <w:delText xml:space="preserve"> metersamenleving een microdictatuur gecreëerd</w:delText>
        </w:r>
        <w:r w:rsidR="00A96E8D" w:rsidRPr="00415DBA" w:rsidDel="00042520">
          <w:rPr>
            <w:rFonts w:ascii="Arial" w:hAnsi="Arial" w:cs="Arial"/>
            <w:rPrChange w:id="8564" w:author="Jeroen Pols" w:date="2020-08-05T13:04:00Z">
              <w:rPr>
                <w:rFonts w:ascii="Arial" w:hAnsi="Arial" w:cs="Arial"/>
                <w:sz w:val="20"/>
                <w:szCs w:val="20"/>
              </w:rPr>
            </w:rPrChange>
          </w:rPr>
          <w:delText>.</w:delText>
        </w:r>
        <w:r w:rsidR="000B173D" w:rsidRPr="00415DBA" w:rsidDel="00042520">
          <w:rPr>
            <w:rFonts w:ascii="Arial" w:hAnsi="Arial" w:cs="Arial"/>
            <w:rPrChange w:id="8565" w:author="Jeroen Pols" w:date="2020-08-05T13:04:00Z">
              <w:rPr>
                <w:rFonts w:ascii="Arial" w:hAnsi="Arial" w:cs="Arial"/>
                <w:sz w:val="20"/>
                <w:szCs w:val="20"/>
              </w:rPr>
            </w:rPrChange>
          </w:rPr>
          <w:delText xml:space="preserve"> </w:delText>
        </w:r>
        <w:r w:rsidR="003568E3" w:rsidRPr="00415DBA" w:rsidDel="00042520">
          <w:rPr>
            <w:rFonts w:ascii="Arial" w:hAnsi="Arial" w:cs="Arial"/>
            <w:rPrChange w:id="8566" w:author="Jeroen Pols" w:date="2020-08-05T13:04:00Z">
              <w:rPr>
                <w:rFonts w:ascii="Arial" w:hAnsi="Arial" w:cs="Arial"/>
                <w:sz w:val="20"/>
                <w:szCs w:val="20"/>
              </w:rPr>
            </w:rPrChange>
          </w:rPr>
          <w:delText>Aan kinderen</w:delText>
        </w:r>
        <w:r w:rsidR="00C64B79" w:rsidRPr="00415DBA" w:rsidDel="00042520">
          <w:rPr>
            <w:rFonts w:ascii="Arial" w:hAnsi="Arial" w:cs="Arial"/>
            <w:rPrChange w:id="8567" w:author="Jeroen Pols" w:date="2020-08-05T13:04:00Z">
              <w:rPr>
                <w:rFonts w:ascii="Arial" w:hAnsi="Arial" w:cs="Arial"/>
                <w:sz w:val="20"/>
                <w:szCs w:val="20"/>
              </w:rPr>
            </w:rPrChange>
          </w:rPr>
          <w:delText xml:space="preserve"> worden</w:delText>
        </w:r>
        <w:r w:rsidR="003568E3" w:rsidRPr="00415DBA" w:rsidDel="00042520">
          <w:rPr>
            <w:rFonts w:ascii="Arial" w:hAnsi="Arial" w:cs="Arial"/>
            <w:rPrChange w:id="8568" w:author="Jeroen Pols" w:date="2020-08-05T13:04:00Z">
              <w:rPr>
                <w:rFonts w:ascii="Arial" w:hAnsi="Arial" w:cs="Arial"/>
                <w:sz w:val="20"/>
                <w:szCs w:val="20"/>
              </w:rPr>
            </w:rPrChange>
          </w:rPr>
          <w:delText xml:space="preserve"> in parken en speelplaatsen boetes uitgedeeld omdat zij de afstand</w:delText>
        </w:r>
        <w:r w:rsidR="00190063" w:rsidRPr="00415DBA" w:rsidDel="00042520">
          <w:rPr>
            <w:rFonts w:ascii="Arial" w:hAnsi="Arial" w:cs="Arial"/>
            <w:rPrChange w:id="8569" w:author="Jeroen Pols" w:date="2020-08-05T13:04:00Z">
              <w:rPr>
                <w:rFonts w:ascii="Arial" w:hAnsi="Arial" w:cs="Arial"/>
                <w:sz w:val="20"/>
                <w:szCs w:val="20"/>
              </w:rPr>
            </w:rPrChange>
          </w:rPr>
          <w:delText xml:space="preserve">sbepalingen of contactbeperkingen niet in acht nemen. Studenten </w:delText>
        </w:r>
        <w:r w:rsidR="00C64B79" w:rsidRPr="00415DBA" w:rsidDel="00042520">
          <w:rPr>
            <w:rFonts w:ascii="Arial" w:hAnsi="Arial" w:cs="Arial"/>
            <w:rPrChange w:id="8570" w:author="Jeroen Pols" w:date="2020-08-05T13:04:00Z">
              <w:rPr>
                <w:rFonts w:ascii="Arial" w:hAnsi="Arial" w:cs="Arial"/>
                <w:sz w:val="20"/>
                <w:szCs w:val="20"/>
              </w:rPr>
            </w:rPrChange>
          </w:rPr>
          <w:delText xml:space="preserve">krijgen </w:delText>
        </w:r>
        <w:r w:rsidR="00190063" w:rsidRPr="00415DBA" w:rsidDel="00042520">
          <w:rPr>
            <w:rFonts w:ascii="Arial" w:hAnsi="Arial" w:cs="Arial"/>
            <w:rPrChange w:id="8571" w:author="Jeroen Pols" w:date="2020-08-05T13:04:00Z">
              <w:rPr>
                <w:rFonts w:ascii="Arial" w:hAnsi="Arial" w:cs="Arial"/>
                <w:sz w:val="20"/>
                <w:szCs w:val="20"/>
              </w:rPr>
            </w:rPrChange>
          </w:rPr>
          <w:delText>boetes</w:delText>
        </w:r>
      </w:del>
      <w:del w:id="8572" w:author="Jeroen Pols" w:date="2020-06-15T17:55:00Z">
        <w:r w:rsidR="00190063" w:rsidRPr="00415DBA" w:rsidDel="004D305F">
          <w:rPr>
            <w:rFonts w:ascii="Arial" w:hAnsi="Arial" w:cs="Arial"/>
            <w:rPrChange w:id="8573" w:author="Jeroen Pols" w:date="2020-08-05T13:04:00Z">
              <w:rPr>
                <w:rFonts w:ascii="Arial" w:hAnsi="Arial" w:cs="Arial"/>
                <w:sz w:val="20"/>
                <w:szCs w:val="20"/>
              </w:rPr>
            </w:rPrChange>
          </w:rPr>
          <w:delText xml:space="preserve"> gekregen</w:delText>
        </w:r>
      </w:del>
      <w:del w:id="8574" w:author="Jeroen Pols" w:date="2020-08-02T15:20:00Z">
        <w:r w:rsidR="00190063" w:rsidRPr="00415DBA" w:rsidDel="00042520">
          <w:rPr>
            <w:rFonts w:ascii="Arial" w:hAnsi="Arial" w:cs="Arial"/>
            <w:rPrChange w:id="8575" w:author="Jeroen Pols" w:date="2020-08-05T13:04:00Z">
              <w:rPr>
                <w:rFonts w:ascii="Arial" w:hAnsi="Arial" w:cs="Arial"/>
                <w:sz w:val="20"/>
                <w:szCs w:val="20"/>
              </w:rPr>
            </w:rPrChange>
          </w:rPr>
          <w:delText xml:space="preserve"> omdat zij samen op een balkon zaten. </w:delText>
        </w:r>
        <w:r w:rsidR="00F20971" w:rsidRPr="00415DBA" w:rsidDel="00042520">
          <w:rPr>
            <w:rFonts w:ascii="Arial" w:hAnsi="Arial" w:cs="Arial"/>
            <w:rPrChange w:id="8576" w:author="Jeroen Pols" w:date="2020-08-05T13:04:00Z">
              <w:rPr>
                <w:rFonts w:ascii="Arial" w:hAnsi="Arial" w:cs="Arial"/>
                <w:sz w:val="20"/>
                <w:szCs w:val="20"/>
              </w:rPr>
            </w:rPrChange>
          </w:rPr>
          <w:delText xml:space="preserve">Gemeentes </w:delText>
        </w:r>
        <w:r w:rsidR="00C64B79" w:rsidRPr="00415DBA" w:rsidDel="00042520">
          <w:rPr>
            <w:rFonts w:ascii="Arial" w:hAnsi="Arial" w:cs="Arial"/>
            <w:rPrChange w:id="8577" w:author="Jeroen Pols" w:date="2020-08-05T13:04:00Z">
              <w:rPr>
                <w:rFonts w:ascii="Arial" w:hAnsi="Arial" w:cs="Arial"/>
                <w:sz w:val="20"/>
                <w:szCs w:val="20"/>
              </w:rPr>
            </w:rPrChange>
          </w:rPr>
          <w:delText>openen</w:delText>
        </w:r>
        <w:r w:rsidR="00F20971" w:rsidRPr="00415DBA" w:rsidDel="00042520">
          <w:rPr>
            <w:rFonts w:ascii="Arial" w:hAnsi="Arial" w:cs="Arial"/>
            <w:rPrChange w:id="8578" w:author="Jeroen Pols" w:date="2020-08-05T13:04:00Z">
              <w:rPr>
                <w:rFonts w:ascii="Arial" w:hAnsi="Arial" w:cs="Arial"/>
                <w:sz w:val="20"/>
                <w:szCs w:val="20"/>
              </w:rPr>
            </w:rPrChange>
          </w:rPr>
          <w:delText xml:space="preserve"> kliklijnen zodat buren elkaar kunnen verraden. </w:delText>
        </w:r>
        <w:r w:rsidR="00530D20" w:rsidRPr="00415DBA" w:rsidDel="00042520">
          <w:rPr>
            <w:rFonts w:ascii="Arial" w:hAnsi="Arial" w:cs="Arial"/>
            <w:rPrChange w:id="8579" w:author="Jeroen Pols" w:date="2020-08-05T13:04:00Z">
              <w:rPr>
                <w:rFonts w:ascii="Arial" w:hAnsi="Arial" w:cs="Arial"/>
                <w:sz w:val="20"/>
                <w:szCs w:val="20"/>
              </w:rPr>
            </w:rPrChange>
          </w:rPr>
          <w:delText xml:space="preserve">Er is met drones boven stranden gesurveilleerd om </w:delText>
        </w:r>
        <w:r w:rsidR="00CC35A8" w:rsidRPr="00415DBA" w:rsidDel="00042520">
          <w:rPr>
            <w:rFonts w:ascii="Arial" w:hAnsi="Arial" w:cs="Arial"/>
            <w:rPrChange w:id="8580" w:author="Jeroen Pols" w:date="2020-08-05T13:04:00Z">
              <w:rPr>
                <w:rFonts w:ascii="Arial" w:hAnsi="Arial" w:cs="Arial"/>
                <w:sz w:val="20"/>
                <w:szCs w:val="20"/>
              </w:rPr>
            </w:rPrChange>
          </w:rPr>
          <w:delText>recreanten</w:delText>
        </w:r>
        <w:r w:rsidR="00530D20" w:rsidRPr="00415DBA" w:rsidDel="00042520">
          <w:rPr>
            <w:rFonts w:ascii="Arial" w:hAnsi="Arial" w:cs="Arial"/>
            <w:rPrChange w:id="8581" w:author="Jeroen Pols" w:date="2020-08-05T13:04:00Z">
              <w:rPr>
                <w:rFonts w:ascii="Arial" w:hAnsi="Arial" w:cs="Arial"/>
                <w:sz w:val="20"/>
                <w:szCs w:val="20"/>
              </w:rPr>
            </w:rPrChange>
          </w:rPr>
          <w:delText xml:space="preserve"> te kunnen betrappen die zich misschien stiekem aan de regels omtrekken. In Rotterdam hebben</w:delText>
        </w:r>
        <w:r w:rsidR="00645709" w:rsidRPr="00415DBA" w:rsidDel="00042520">
          <w:rPr>
            <w:rFonts w:ascii="Arial" w:hAnsi="Arial" w:cs="Arial"/>
            <w:rPrChange w:id="8582" w:author="Jeroen Pols" w:date="2020-08-05T13:04:00Z">
              <w:rPr>
                <w:rFonts w:ascii="Arial" w:hAnsi="Arial" w:cs="Arial"/>
                <w:sz w:val="20"/>
                <w:szCs w:val="20"/>
              </w:rPr>
            </w:rPrChange>
          </w:rPr>
          <w:delText xml:space="preserve"> met hetzelfde doel</w:delText>
        </w:r>
        <w:r w:rsidR="00530D20" w:rsidRPr="00415DBA" w:rsidDel="00042520">
          <w:rPr>
            <w:rFonts w:ascii="Arial" w:hAnsi="Arial" w:cs="Arial"/>
            <w:rPrChange w:id="8583" w:author="Jeroen Pols" w:date="2020-08-05T13:04:00Z">
              <w:rPr>
                <w:rFonts w:ascii="Arial" w:hAnsi="Arial" w:cs="Arial"/>
                <w:sz w:val="20"/>
                <w:szCs w:val="20"/>
              </w:rPr>
            </w:rPrChange>
          </w:rPr>
          <w:delText xml:space="preserve"> scanauto</w:delText>
        </w:r>
        <w:r w:rsidR="00645709" w:rsidRPr="00415DBA" w:rsidDel="00042520">
          <w:rPr>
            <w:rFonts w:ascii="Arial" w:hAnsi="Arial" w:cs="Arial"/>
            <w:rPrChange w:id="8584" w:author="Jeroen Pols" w:date="2020-08-05T13:04:00Z">
              <w:rPr>
                <w:rFonts w:ascii="Arial" w:hAnsi="Arial" w:cs="Arial"/>
                <w:sz w:val="20"/>
                <w:szCs w:val="20"/>
              </w:rPr>
            </w:rPrChange>
          </w:rPr>
          <w:delText>’</w:delText>
        </w:r>
        <w:r w:rsidR="00530D20" w:rsidRPr="00415DBA" w:rsidDel="00042520">
          <w:rPr>
            <w:rFonts w:ascii="Arial" w:hAnsi="Arial" w:cs="Arial"/>
            <w:rPrChange w:id="8585" w:author="Jeroen Pols" w:date="2020-08-05T13:04:00Z">
              <w:rPr>
                <w:rFonts w:ascii="Arial" w:hAnsi="Arial" w:cs="Arial"/>
                <w:sz w:val="20"/>
                <w:szCs w:val="20"/>
              </w:rPr>
            </w:rPrChange>
          </w:rPr>
          <w:delText>s rondgereden</w:delText>
        </w:r>
        <w:r w:rsidR="00645709" w:rsidRPr="00415DBA" w:rsidDel="00042520">
          <w:rPr>
            <w:rFonts w:ascii="Arial" w:hAnsi="Arial" w:cs="Arial"/>
            <w:rPrChange w:id="8586" w:author="Jeroen Pols" w:date="2020-08-05T13:04:00Z">
              <w:rPr>
                <w:rFonts w:ascii="Arial" w:hAnsi="Arial" w:cs="Arial"/>
                <w:sz w:val="20"/>
                <w:szCs w:val="20"/>
              </w:rPr>
            </w:rPrChange>
          </w:rPr>
          <w:delText>.</w:delText>
        </w:r>
        <w:r w:rsidR="00F60784" w:rsidRPr="00415DBA" w:rsidDel="00042520">
          <w:rPr>
            <w:rFonts w:ascii="Arial" w:hAnsi="Arial" w:cs="Arial"/>
            <w:rPrChange w:id="8587" w:author="Jeroen Pols" w:date="2020-08-05T13:04:00Z">
              <w:rPr>
                <w:rFonts w:ascii="Arial" w:hAnsi="Arial" w:cs="Arial"/>
                <w:sz w:val="20"/>
                <w:szCs w:val="20"/>
              </w:rPr>
            </w:rPrChange>
          </w:rPr>
          <w:delText xml:space="preserve"> Er zijn duizenden boetes uitgedeeld voor </w:delText>
        </w:r>
        <w:r w:rsidR="000E7928" w:rsidRPr="00415DBA" w:rsidDel="00042520">
          <w:rPr>
            <w:rFonts w:ascii="Arial" w:hAnsi="Arial" w:cs="Arial"/>
            <w:rPrChange w:id="8588" w:author="Jeroen Pols" w:date="2020-08-05T13:04:00Z">
              <w:rPr>
                <w:rFonts w:ascii="Arial" w:hAnsi="Arial" w:cs="Arial"/>
                <w:sz w:val="20"/>
                <w:szCs w:val="20"/>
              </w:rPr>
            </w:rPrChange>
          </w:rPr>
          <w:delText xml:space="preserve">volstrekt absurde overtredingen. Een </w:delText>
        </w:r>
        <w:r w:rsidR="006F0A87" w:rsidRPr="00415DBA" w:rsidDel="00042520">
          <w:rPr>
            <w:rFonts w:ascii="Arial" w:hAnsi="Arial" w:cs="Arial"/>
            <w:rPrChange w:id="8589" w:author="Jeroen Pols" w:date="2020-08-05T13:04:00Z">
              <w:rPr>
                <w:rFonts w:ascii="Arial" w:hAnsi="Arial" w:cs="Arial"/>
                <w:sz w:val="20"/>
                <w:szCs w:val="20"/>
              </w:rPr>
            </w:rPrChange>
          </w:rPr>
          <w:delText xml:space="preserve">onbekommerd vertoeven in de buitenlucht </w:delText>
        </w:r>
        <w:r w:rsidR="008A338D" w:rsidRPr="00415DBA" w:rsidDel="00042520">
          <w:rPr>
            <w:rFonts w:ascii="Arial" w:hAnsi="Arial" w:cs="Arial"/>
            <w:rPrChange w:id="8590" w:author="Jeroen Pols" w:date="2020-08-05T13:04:00Z">
              <w:rPr>
                <w:rFonts w:ascii="Arial" w:hAnsi="Arial" w:cs="Arial"/>
                <w:sz w:val="20"/>
                <w:szCs w:val="20"/>
              </w:rPr>
            </w:rPrChange>
          </w:rPr>
          <w:delText xml:space="preserve">behoort daarmee tot het verleden. </w:delText>
        </w:r>
        <w:r w:rsidR="00E136A9" w:rsidRPr="00415DBA" w:rsidDel="00042520">
          <w:rPr>
            <w:rFonts w:ascii="Arial" w:hAnsi="Arial" w:cs="Arial"/>
            <w:rPrChange w:id="8591" w:author="Jeroen Pols" w:date="2020-08-05T13:04:00Z">
              <w:rPr>
                <w:rFonts w:ascii="Arial" w:hAnsi="Arial" w:cs="Arial"/>
                <w:sz w:val="20"/>
                <w:szCs w:val="20"/>
              </w:rPr>
            </w:rPrChange>
          </w:rPr>
          <w:delText>Deze handelwijze</w:delText>
        </w:r>
        <w:r w:rsidR="00D351D1" w:rsidRPr="00415DBA" w:rsidDel="00042520">
          <w:rPr>
            <w:rFonts w:ascii="Arial" w:hAnsi="Arial" w:cs="Arial"/>
            <w:rPrChange w:id="8592" w:author="Jeroen Pols" w:date="2020-08-05T13:04:00Z">
              <w:rPr>
                <w:rFonts w:ascii="Arial" w:hAnsi="Arial" w:cs="Arial"/>
                <w:sz w:val="20"/>
                <w:szCs w:val="20"/>
              </w:rPr>
            </w:rPrChange>
          </w:rPr>
          <w:delText xml:space="preserve"> </w:delText>
        </w:r>
        <w:r w:rsidR="008570BC" w:rsidRPr="00415DBA" w:rsidDel="00042520">
          <w:rPr>
            <w:rFonts w:ascii="Arial" w:hAnsi="Arial" w:cs="Arial"/>
            <w:rPrChange w:id="8593" w:author="Jeroen Pols" w:date="2020-08-05T13:04:00Z">
              <w:rPr>
                <w:rFonts w:ascii="Arial" w:hAnsi="Arial" w:cs="Arial"/>
                <w:sz w:val="20"/>
                <w:szCs w:val="20"/>
              </w:rPr>
            </w:rPrChange>
          </w:rPr>
          <w:delText>toont weinig inzicht in de rechtsstatelijke verhoudingen.</w:delText>
        </w:r>
        <w:r w:rsidR="000C01F1" w:rsidRPr="00415DBA" w:rsidDel="00042520">
          <w:rPr>
            <w:rFonts w:ascii="Arial" w:hAnsi="Arial" w:cs="Arial"/>
            <w:rPrChange w:id="8594" w:author="Jeroen Pols" w:date="2020-08-05T13:04:00Z">
              <w:rPr>
                <w:rFonts w:ascii="Arial" w:hAnsi="Arial" w:cs="Arial"/>
                <w:sz w:val="20"/>
                <w:szCs w:val="20"/>
              </w:rPr>
            </w:rPrChange>
          </w:rPr>
          <w:delText xml:space="preserve"> Het is een </w:delText>
        </w:r>
        <w:r w:rsidR="00E136A9" w:rsidRPr="00415DBA" w:rsidDel="00042520">
          <w:rPr>
            <w:rFonts w:ascii="Arial" w:hAnsi="Arial" w:cs="Arial"/>
            <w:rPrChange w:id="8595" w:author="Jeroen Pols" w:date="2020-08-05T13:04:00Z">
              <w:rPr>
                <w:rFonts w:ascii="Arial" w:hAnsi="Arial" w:cs="Arial"/>
                <w:sz w:val="20"/>
                <w:szCs w:val="20"/>
              </w:rPr>
            </w:rPrChange>
          </w:rPr>
          <w:delText xml:space="preserve">bijna </w:delText>
        </w:r>
        <w:r w:rsidR="000C01F1" w:rsidRPr="00415DBA" w:rsidDel="00042520">
          <w:rPr>
            <w:rFonts w:ascii="Arial" w:hAnsi="Arial" w:cs="Arial"/>
            <w:rPrChange w:id="8596" w:author="Jeroen Pols" w:date="2020-08-05T13:04:00Z">
              <w:rPr>
                <w:rFonts w:ascii="Arial" w:hAnsi="Arial" w:cs="Arial"/>
                <w:sz w:val="20"/>
                <w:szCs w:val="20"/>
              </w:rPr>
            </w:rPrChange>
          </w:rPr>
          <w:delText>infantiele benadering van de burger</w:delText>
        </w:r>
        <w:r w:rsidR="00E136A9" w:rsidRPr="00415DBA" w:rsidDel="00042520">
          <w:rPr>
            <w:rFonts w:ascii="Arial" w:hAnsi="Arial" w:cs="Arial"/>
            <w:rPrChange w:id="8597" w:author="Jeroen Pols" w:date="2020-08-05T13:04:00Z">
              <w:rPr>
                <w:rFonts w:ascii="Arial" w:hAnsi="Arial" w:cs="Arial"/>
                <w:sz w:val="20"/>
                <w:szCs w:val="20"/>
              </w:rPr>
            </w:rPrChange>
          </w:rPr>
          <w:delText xml:space="preserve"> waarbij de vraag gesteld kan worden of we hier te maken hebben</w:delText>
        </w:r>
        <w:r w:rsidR="000C01F1" w:rsidRPr="00415DBA" w:rsidDel="00042520">
          <w:rPr>
            <w:rFonts w:ascii="Arial" w:hAnsi="Arial" w:cs="Arial"/>
            <w:rPrChange w:id="8598" w:author="Jeroen Pols" w:date="2020-08-05T13:04:00Z">
              <w:rPr>
                <w:rFonts w:ascii="Arial" w:hAnsi="Arial" w:cs="Arial"/>
                <w:sz w:val="20"/>
                <w:szCs w:val="20"/>
              </w:rPr>
            </w:rPrChange>
          </w:rPr>
          <w:delText xml:space="preserve"> met een gekozen volksvertegenwoordiging of met een strenge vader</w:delText>
        </w:r>
        <w:r w:rsidR="00E136A9" w:rsidRPr="00415DBA" w:rsidDel="00042520">
          <w:rPr>
            <w:rFonts w:ascii="Arial" w:hAnsi="Arial" w:cs="Arial"/>
            <w:rPrChange w:id="8599" w:author="Jeroen Pols" w:date="2020-08-05T13:04:00Z">
              <w:rPr>
                <w:rFonts w:ascii="Arial" w:hAnsi="Arial" w:cs="Arial"/>
                <w:sz w:val="20"/>
                <w:szCs w:val="20"/>
              </w:rPr>
            </w:rPrChange>
          </w:rPr>
          <w:delText>.</w:delText>
        </w:r>
        <w:r w:rsidR="00612059" w:rsidRPr="00415DBA" w:rsidDel="00042520">
          <w:rPr>
            <w:rFonts w:ascii="Arial" w:hAnsi="Arial" w:cs="Arial"/>
            <w:rPrChange w:id="8600" w:author="Jeroen Pols" w:date="2020-08-05T13:04:00Z">
              <w:rPr>
                <w:rFonts w:ascii="Arial" w:hAnsi="Arial" w:cs="Arial"/>
                <w:sz w:val="20"/>
                <w:szCs w:val="20"/>
              </w:rPr>
            </w:rPrChange>
          </w:rPr>
          <w:delText xml:space="preserve"> </w:delText>
        </w:r>
        <w:r w:rsidR="00B23CCA" w:rsidRPr="00415DBA" w:rsidDel="00042520">
          <w:rPr>
            <w:rFonts w:ascii="Arial" w:hAnsi="Arial" w:cs="Arial"/>
            <w:rPrChange w:id="8601" w:author="Jeroen Pols" w:date="2020-08-05T13:04:00Z">
              <w:rPr>
                <w:rFonts w:ascii="Arial" w:hAnsi="Arial" w:cs="Arial"/>
                <w:sz w:val="20"/>
                <w:szCs w:val="20"/>
              </w:rPr>
            </w:rPrChange>
          </w:rPr>
          <w:delText xml:space="preserve">Beleidsmakers spelen </w:delText>
        </w:r>
        <w:r w:rsidR="00FF0752" w:rsidRPr="00415DBA" w:rsidDel="00042520">
          <w:rPr>
            <w:rFonts w:ascii="Arial" w:hAnsi="Arial" w:cs="Arial"/>
            <w:rPrChange w:id="8602" w:author="Jeroen Pols" w:date="2020-08-05T13:04:00Z">
              <w:rPr>
                <w:rFonts w:ascii="Arial" w:hAnsi="Arial" w:cs="Arial"/>
                <w:sz w:val="20"/>
                <w:szCs w:val="20"/>
              </w:rPr>
            </w:rPrChange>
          </w:rPr>
          <w:delText xml:space="preserve">tegenover de bevolking </w:delText>
        </w:r>
        <w:r w:rsidR="00B23CCA" w:rsidRPr="00415DBA" w:rsidDel="00042520">
          <w:rPr>
            <w:rFonts w:ascii="Arial" w:hAnsi="Arial" w:cs="Arial"/>
            <w:rPrChange w:id="8603" w:author="Jeroen Pols" w:date="2020-08-05T13:04:00Z">
              <w:rPr>
                <w:rFonts w:ascii="Arial" w:hAnsi="Arial" w:cs="Arial"/>
                <w:sz w:val="20"/>
                <w:szCs w:val="20"/>
              </w:rPr>
            </w:rPrChange>
          </w:rPr>
          <w:delText xml:space="preserve">voor sinterklaas </w:delText>
        </w:r>
        <w:r w:rsidR="00CD7820" w:rsidRPr="00415DBA" w:rsidDel="00042520">
          <w:rPr>
            <w:rFonts w:ascii="Arial" w:hAnsi="Arial" w:cs="Arial"/>
            <w:rPrChange w:id="8604" w:author="Jeroen Pols" w:date="2020-08-05T13:04:00Z">
              <w:rPr>
                <w:rFonts w:ascii="Arial" w:hAnsi="Arial" w:cs="Arial"/>
                <w:sz w:val="20"/>
                <w:szCs w:val="20"/>
              </w:rPr>
            </w:rPrChange>
          </w:rPr>
          <w:delText xml:space="preserve">met vrijheden die verankerd zijn in de Grondwet. </w:delText>
        </w:r>
      </w:del>
    </w:p>
    <w:p w14:paraId="75D7E7D7" w14:textId="0B491B38" w:rsidR="000B74DD" w:rsidRPr="00415DBA" w:rsidDel="00042520" w:rsidRDefault="000B74DD" w:rsidP="00205864">
      <w:pPr>
        <w:pStyle w:val="Lijstalinea"/>
        <w:ind w:left="709" w:hanging="425"/>
        <w:jc w:val="both"/>
        <w:rPr>
          <w:del w:id="8605" w:author="Jeroen Pols" w:date="2020-08-02T15:20:00Z"/>
          <w:rFonts w:ascii="Arial" w:hAnsi="Arial" w:cs="Arial"/>
          <w:rPrChange w:id="8606" w:author="Jeroen Pols" w:date="2020-08-05T13:04:00Z">
            <w:rPr>
              <w:del w:id="8607" w:author="Jeroen Pols" w:date="2020-08-02T15:20:00Z"/>
              <w:rFonts w:ascii="Arial" w:hAnsi="Arial" w:cs="Arial"/>
              <w:sz w:val="20"/>
              <w:szCs w:val="20"/>
            </w:rPr>
          </w:rPrChange>
        </w:rPr>
      </w:pPr>
    </w:p>
    <w:p w14:paraId="2036EABC" w14:textId="0761AFCC" w:rsidR="000B74DD" w:rsidRPr="00415DBA" w:rsidDel="00042520" w:rsidRDefault="000B74DD" w:rsidP="00721D22">
      <w:pPr>
        <w:pStyle w:val="Lijstalinea"/>
        <w:numPr>
          <w:ilvl w:val="0"/>
          <w:numId w:val="6"/>
        </w:numPr>
        <w:spacing w:after="160" w:line="240" w:lineRule="auto"/>
        <w:ind w:left="709" w:hanging="425"/>
        <w:jc w:val="both"/>
        <w:rPr>
          <w:del w:id="8608" w:author="Jeroen Pols" w:date="2020-08-02T15:20:00Z"/>
          <w:rFonts w:ascii="Arial" w:hAnsi="Arial" w:cs="Arial"/>
          <w:rPrChange w:id="8609" w:author="Jeroen Pols" w:date="2020-08-05T13:04:00Z">
            <w:rPr>
              <w:del w:id="8610" w:author="Jeroen Pols" w:date="2020-08-02T15:20:00Z"/>
              <w:rFonts w:ascii="Arial" w:hAnsi="Arial" w:cs="Arial"/>
              <w:sz w:val="20"/>
              <w:szCs w:val="20"/>
            </w:rPr>
          </w:rPrChange>
        </w:rPr>
      </w:pPr>
      <w:del w:id="8611" w:author="Jeroen Pols" w:date="2020-08-02T15:20:00Z">
        <w:r w:rsidRPr="00415DBA" w:rsidDel="00042520">
          <w:rPr>
            <w:rFonts w:ascii="Arial" w:hAnsi="Arial" w:cs="Arial"/>
            <w:rPrChange w:id="8612" w:author="Jeroen Pols" w:date="2020-08-05T13:04:00Z">
              <w:rPr>
                <w:rFonts w:ascii="Arial" w:hAnsi="Arial" w:cs="Arial"/>
                <w:sz w:val="20"/>
                <w:szCs w:val="20"/>
              </w:rPr>
            </w:rPrChange>
          </w:rPr>
          <w:delText xml:space="preserve">Het recht op demonstratie is eveneens ernstig aangetast. Onder </w:delText>
        </w:r>
        <w:r w:rsidR="00E136A9" w:rsidRPr="00415DBA" w:rsidDel="00042520">
          <w:rPr>
            <w:rFonts w:ascii="Arial" w:hAnsi="Arial" w:cs="Arial"/>
            <w:rPrChange w:id="8613" w:author="Jeroen Pols" w:date="2020-08-05T13:04:00Z">
              <w:rPr>
                <w:rFonts w:ascii="Arial" w:hAnsi="Arial" w:cs="Arial"/>
                <w:sz w:val="20"/>
                <w:szCs w:val="20"/>
              </w:rPr>
            </w:rPrChange>
          </w:rPr>
          <w:delText>het pretext</w:delText>
        </w:r>
        <w:r w:rsidRPr="00415DBA" w:rsidDel="00042520">
          <w:rPr>
            <w:rFonts w:ascii="Arial" w:hAnsi="Arial" w:cs="Arial"/>
            <w:rPrChange w:id="8614" w:author="Jeroen Pols" w:date="2020-08-05T13:04:00Z">
              <w:rPr>
                <w:rFonts w:ascii="Arial" w:hAnsi="Arial" w:cs="Arial"/>
                <w:sz w:val="20"/>
                <w:szCs w:val="20"/>
              </w:rPr>
            </w:rPrChange>
          </w:rPr>
          <w:delText xml:space="preserve"> van de volksgezondheid </w:delText>
        </w:r>
        <w:r w:rsidR="00E136A9" w:rsidRPr="00415DBA" w:rsidDel="00042520">
          <w:rPr>
            <w:rFonts w:ascii="Arial" w:hAnsi="Arial" w:cs="Arial"/>
            <w:rPrChange w:id="8615" w:author="Jeroen Pols" w:date="2020-08-05T13:04:00Z">
              <w:rPr>
                <w:rFonts w:ascii="Arial" w:hAnsi="Arial" w:cs="Arial"/>
                <w:sz w:val="20"/>
                <w:szCs w:val="20"/>
              </w:rPr>
            </w:rPrChange>
          </w:rPr>
          <w:delText>zijn</w:delText>
        </w:r>
        <w:r w:rsidRPr="00415DBA" w:rsidDel="00042520">
          <w:rPr>
            <w:rFonts w:ascii="Arial" w:hAnsi="Arial" w:cs="Arial"/>
            <w:rPrChange w:id="8616" w:author="Jeroen Pols" w:date="2020-08-05T13:04:00Z">
              <w:rPr>
                <w:rFonts w:ascii="Arial" w:hAnsi="Arial" w:cs="Arial"/>
                <w:sz w:val="20"/>
                <w:szCs w:val="20"/>
              </w:rPr>
            </w:rPrChange>
          </w:rPr>
          <w:delText xml:space="preserve"> absurde beperkingen gesteld die elke juridische basis ontberen. Zo worden demonstraties beperkt tot </w:delText>
        </w:r>
        <w:r w:rsidR="000023C7" w:rsidRPr="00415DBA" w:rsidDel="00042520">
          <w:rPr>
            <w:rFonts w:ascii="Arial" w:hAnsi="Arial" w:cs="Arial"/>
            <w:rPrChange w:id="8617" w:author="Jeroen Pols" w:date="2020-08-05T13:04:00Z">
              <w:rPr>
                <w:rFonts w:ascii="Arial" w:hAnsi="Arial" w:cs="Arial"/>
                <w:sz w:val="20"/>
                <w:szCs w:val="20"/>
              </w:rPr>
            </w:rPrChange>
          </w:rPr>
          <w:delText xml:space="preserve">maximaal 15 personen en grijpt de politie keihard in </w:delText>
        </w:r>
        <w:r w:rsidR="00E136A9" w:rsidRPr="00415DBA" w:rsidDel="00042520">
          <w:rPr>
            <w:rFonts w:ascii="Arial" w:hAnsi="Arial" w:cs="Arial"/>
            <w:rPrChange w:id="8618" w:author="Jeroen Pols" w:date="2020-08-05T13:04:00Z">
              <w:rPr>
                <w:rFonts w:ascii="Arial" w:hAnsi="Arial" w:cs="Arial"/>
                <w:sz w:val="20"/>
                <w:szCs w:val="20"/>
              </w:rPr>
            </w:rPrChange>
          </w:rPr>
          <w:delText>als</w:delText>
        </w:r>
        <w:r w:rsidR="000023C7" w:rsidRPr="00415DBA" w:rsidDel="00042520">
          <w:rPr>
            <w:rFonts w:ascii="Arial" w:hAnsi="Arial" w:cs="Arial"/>
            <w:rPrChange w:id="8619" w:author="Jeroen Pols" w:date="2020-08-05T13:04:00Z">
              <w:rPr>
                <w:rFonts w:ascii="Arial" w:hAnsi="Arial" w:cs="Arial"/>
                <w:sz w:val="20"/>
                <w:szCs w:val="20"/>
              </w:rPr>
            </w:rPrChange>
          </w:rPr>
          <w:delText xml:space="preserve"> de anderhalve metereis niet voldoende </w:delText>
        </w:r>
        <w:r w:rsidR="007A61D7" w:rsidRPr="00415DBA" w:rsidDel="00042520">
          <w:rPr>
            <w:rFonts w:ascii="Arial" w:hAnsi="Arial" w:cs="Arial"/>
            <w:rPrChange w:id="8620" w:author="Jeroen Pols" w:date="2020-08-05T13:04:00Z">
              <w:rPr>
                <w:rFonts w:ascii="Arial" w:hAnsi="Arial" w:cs="Arial"/>
                <w:sz w:val="20"/>
                <w:szCs w:val="20"/>
              </w:rPr>
            </w:rPrChange>
          </w:rPr>
          <w:delText>nageleefd wordt. De Haagse politie maakte het tijdens een demonstratie op 9 mei 2020 op het Malieveld wel heel bont. Deelnemers aan een demonstratie tegen de opgelegde beperkingen werden massaal aangehouden omdat</w:delText>
        </w:r>
        <w:r w:rsidR="00121216" w:rsidRPr="00415DBA" w:rsidDel="00042520">
          <w:rPr>
            <w:rFonts w:ascii="Arial" w:hAnsi="Arial" w:cs="Arial"/>
            <w:rPrChange w:id="8621" w:author="Jeroen Pols" w:date="2020-08-05T13:04:00Z">
              <w:rPr>
                <w:rFonts w:ascii="Arial" w:hAnsi="Arial" w:cs="Arial"/>
                <w:sz w:val="20"/>
                <w:szCs w:val="20"/>
              </w:rPr>
            </w:rPrChange>
          </w:rPr>
          <w:delText xml:space="preserve"> niet voldoende afstand gehouden werd. Vervolgens zijn zij in een volle stadsbus naar het politiebureau vervoerd.</w:delText>
        </w:r>
        <w:r w:rsidR="00664174" w:rsidRPr="00415DBA" w:rsidDel="00042520">
          <w:rPr>
            <w:rFonts w:ascii="Arial" w:hAnsi="Arial" w:cs="Arial"/>
            <w:rPrChange w:id="8622" w:author="Jeroen Pols" w:date="2020-08-05T13:04:00Z">
              <w:rPr>
                <w:rFonts w:ascii="Arial" w:hAnsi="Arial" w:cs="Arial"/>
                <w:sz w:val="20"/>
                <w:szCs w:val="20"/>
              </w:rPr>
            </w:rPrChange>
          </w:rPr>
          <w:delText xml:space="preserve"> Dit staat gelijk aan een demonstratieverbod.</w:delText>
        </w:r>
      </w:del>
    </w:p>
    <w:p w14:paraId="23B52129" w14:textId="49A1E313" w:rsidR="000C7025" w:rsidRPr="00415DBA" w:rsidDel="00042520" w:rsidRDefault="000C7025" w:rsidP="00205864">
      <w:pPr>
        <w:pStyle w:val="Lijstalinea"/>
        <w:ind w:left="709" w:hanging="425"/>
        <w:jc w:val="both"/>
        <w:rPr>
          <w:del w:id="8623" w:author="Jeroen Pols" w:date="2020-08-02T15:20:00Z"/>
          <w:rFonts w:ascii="Arial" w:hAnsi="Arial" w:cs="Arial"/>
          <w:rPrChange w:id="8624" w:author="Jeroen Pols" w:date="2020-08-05T13:04:00Z">
            <w:rPr>
              <w:del w:id="8625" w:author="Jeroen Pols" w:date="2020-08-02T15:20:00Z"/>
              <w:rFonts w:ascii="Arial" w:hAnsi="Arial" w:cs="Arial"/>
              <w:sz w:val="20"/>
              <w:szCs w:val="20"/>
            </w:rPr>
          </w:rPrChange>
        </w:rPr>
      </w:pPr>
    </w:p>
    <w:p w14:paraId="5D57ECDA" w14:textId="601F7019" w:rsidR="005A49A4" w:rsidRPr="00415DBA" w:rsidDel="00042520" w:rsidRDefault="00FC5426" w:rsidP="008D12F4">
      <w:pPr>
        <w:pStyle w:val="Lijstalinea"/>
        <w:numPr>
          <w:ilvl w:val="0"/>
          <w:numId w:val="6"/>
        </w:numPr>
        <w:spacing w:after="160" w:line="240" w:lineRule="auto"/>
        <w:ind w:left="709" w:hanging="425"/>
        <w:jc w:val="both"/>
        <w:rPr>
          <w:del w:id="8626" w:author="Jeroen Pols" w:date="2020-08-02T15:20:00Z"/>
          <w:rFonts w:ascii="Arial" w:hAnsi="Arial" w:cs="Arial"/>
          <w:rPrChange w:id="8627" w:author="Jeroen Pols" w:date="2020-08-05T13:04:00Z">
            <w:rPr>
              <w:del w:id="8628" w:author="Jeroen Pols" w:date="2020-08-02T15:20:00Z"/>
              <w:rFonts w:ascii="Arial" w:hAnsi="Arial" w:cs="Arial"/>
              <w:sz w:val="20"/>
              <w:szCs w:val="20"/>
            </w:rPr>
          </w:rPrChange>
        </w:rPr>
      </w:pPr>
      <w:del w:id="8629" w:author="Jeroen Pols" w:date="2020-08-02T15:20:00Z">
        <w:r w:rsidRPr="00415DBA" w:rsidDel="00042520">
          <w:rPr>
            <w:rFonts w:ascii="Arial" w:hAnsi="Arial" w:cs="Arial"/>
            <w:rPrChange w:id="8630" w:author="Jeroen Pols" w:date="2020-08-05T13:04:00Z">
              <w:rPr>
                <w:rFonts w:ascii="Arial" w:hAnsi="Arial" w:cs="Arial"/>
                <w:sz w:val="20"/>
                <w:szCs w:val="20"/>
              </w:rPr>
            </w:rPrChange>
          </w:rPr>
          <w:delText xml:space="preserve">In een democratische rechtsstaat </w:delText>
        </w:r>
        <w:r w:rsidR="004D23D6" w:rsidRPr="00415DBA" w:rsidDel="00042520">
          <w:rPr>
            <w:rFonts w:ascii="Arial" w:hAnsi="Arial" w:cs="Arial"/>
            <w:rPrChange w:id="8631" w:author="Jeroen Pols" w:date="2020-08-05T13:04:00Z">
              <w:rPr>
                <w:rFonts w:ascii="Arial" w:hAnsi="Arial" w:cs="Arial"/>
                <w:sz w:val="20"/>
                <w:szCs w:val="20"/>
              </w:rPr>
            </w:rPrChange>
          </w:rPr>
          <w:delText>heeft de media als “vierde macht”</w:delText>
        </w:r>
        <w:r w:rsidRPr="00415DBA" w:rsidDel="00042520">
          <w:rPr>
            <w:rFonts w:ascii="Arial" w:hAnsi="Arial" w:cs="Arial"/>
            <w:rPrChange w:id="8632" w:author="Jeroen Pols" w:date="2020-08-05T13:04:00Z">
              <w:rPr>
                <w:rFonts w:ascii="Arial" w:hAnsi="Arial" w:cs="Arial"/>
                <w:sz w:val="20"/>
                <w:szCs w:val="20"/>
              </w:rPr>
            </w:rPrChange>
          </w:rPr>
          <w:delText xml:space="preserve"> een belangrijke rol in het controleren van de </w:delText>
        </w:r>
        <w:r w:rsidR="00ED1593" w:rsidRPr="00415DBA" w:rsidDel="00042520">
          <w:rPr>
            <w:rFonts w:ascii="Arial" w:hAnsi="Arial" w:cs="Arial"/>
            <w:rPrChange w:id="8633" w:author="Jeroen Pols" w:date="2020-08-05T13:04:00Z">
              <w:rPr>
                <w:rFonts w:ascii="Arial" w:hAnsi="Arial" w:cs="Arial"/>
                <w:sz w:val="20"/>
                <w:szCs w:val="20"/>
              </w:rPr>
            </w:rPrChange>
          </w:rPr>
          <w:delText>beleidsmakers</w:delText>
        </w:r>
        <w:r w:rsidR="00612059" w:rsidRPr="00415DBA" w:rsidDel="00042520">
          <w:rPr>
            <w:rFonts w:ascii="Arial" w:hAnsi="Arial" w:cs="Arial"/>
            <w:rPrChange w:id="8634" w:author="Jeroen Pols" w:date="2020-08-05T13:04:00Z">
              <w:rPr>
                <w:rFonts w:ascii="Arial" w:hAnsi="Arial" w:cs="Arial"/>
                <w:sz w:val="20"/>
                <w:szCs w:val="20"/>
              </w:rPr>
            </w:rPrChange>
          </w:rPr>
          <w:delText xml:space="preserve"> </w:delText>
        </w:r>
        <w:r w:rsidRPr="00415DBA" w:rsidDel="00042520">
          <w:rPr>
            <w:rFonts w:ascii="Arial" w:hAnsi="Arial" w:cs="Arial"/>
            <w:rPrChange w:id="8635" w:author="Jeroen Pols" w:date="2020-08-05T13:04:00Z">
              <w:rPr>
                <w:rFonts w:ascii="Arial" w:hAnsi="Arial" w:cs="Arial"/>
                <w:sz w:val="20"/>
                <w:szCs w:val="20"/>
              </w:rPr>
            </w:rPrChange>
          </w:rPr>
          <w:delText>en het informeren van burgers</w:delText>
        </w:r>
        <w:r w:rsidR="004D23D6" w:rsidRPr="00415DBA" w:rsidDel="00042520">
          <w:rPr>
            <w:rFonts w:ascii="Arial" w:hAnsi="Arial" w:cs="Arial"/>
            <w:rPrChange w:id="8636" w:author="Jeroen Pols" w:date="2020-08-05T13:04:00Z">
              <w:rPr>
                <w:rFonts w:ascii="Arial" w:hAnsi="Arial" w:cs="Arial"/>
                <w:sz w:val="20"/>
                <w:szCs w:val="20"/>
              </w:rPr>
            </w:rPrChange>
          </w:rPr>
          <w:delText>.</w:delText>
        </w:r>
        <w:r w:rsidR="00ED1593" w:rsidRPr="00415DBA" w:rsidDel="00042520">
          <w:rPr>
            <w:rFonts w:ascii="Arial" w:hAnsi="Arial" w:cs="Arial"/>
            <w:rPrChange w:id="8637" w:author="Jeroen Pols" w:date="2020-08-05T13:04:00Z">
              <w:rPr>
                <w:rFonts w:ascii="Arial" w:hAnsi="Arial" w:cs="Arial"/>
                <w:sz w:val="20"/>
                <w:szCs w:val="20"/>
              </w:rPr>
            </w:rPrChange>
          </w:rPr>
          <w:delText xml:space="preserve"> De rol die de media tijdens de COVID-19 speelt, is te beschouwen als het failliet van </w:delText>
        </w:r>
      </w:del>
      <w:del w:id="8638" w:author="Jeroen Pols" w:date="2020-06-15T17:56:00Z">
        <w:r w:rsidR="00ED1593" w:rsidRPr="00415DBA" w:rsidDel="004D305F">
          <w:rPr>
            <w:rFonts w:ascii="Arial" w:hAnsi="Arial" w:cs="Arial"/>
            <w:rPrChange w:id="8639" w:author="Jeroen Pols" w:date="2020-08-05T13:04:00Z">
              <w:rPr>
                <w:rFonts w:ascii="Arial" w:hAnsi="Arial" w:cs="Arial"/>
                <w:sz w:val="20"/>
                <w:szCs w:val="20"/>
              </w:rPr>
            </w:rPrChange>
          </w:rPr>
          <w:delText xml:space="preserve">de </w:delText>
        </w:r>
      </w:del>
      <w:del w:id="8640" w:author="Jeroen Pols" w:date="2020-08-02T15:20:00Z">
        <w:r w:rsidR="00ED1593" w:rsidRPr="00415DBA" w:rsidDel="00042520">
          <w:rPr>
            <w:rFonts w:ascii="Arial" w:hAnsi="Arial" w:cs="Arial"/>
            <w:rPrChange w:id="8641" w:author="Jeroen Pols" w:date="2020-08-05T13:04:00Z">
              <w:rPr>
                <w:rFonts w:ascii="Arial" w:hAnsi="Arial" w:cs="Arial"/>
                <w:sz w:val="20"/>
                <w:szCs w:val="20"/>
              </w:rPr>
            </w:rPrChange>
          </w:rPr>
          <w:delText>vrije en onafhankelijke pers.</w:delText>
        </w:r>
        <w:r w:rsidR="006D3CA3" w:rsidRPr="00415DBA" w:rsidDel="00042520">
          <w:rPr>
            <w:rFonts w:ascii="Arial" w:hAnsi="Arial" w:cs="Arial"/>
            <w:rPrChange w:id="8642" w:author="Jeroen Pols" w:date="2020-08-05T13:04:00Z">
              <w:rPr>
                <w:rFonts w:ascii="Arial" w:hAnsi="Arial" w:cs="Arial"/>
                <w:sz w:val="20"/>
                <w:szCs w:val="20"/>
              </w:rPr>
            </w:rPrChange>
          </w:rPr>
          <w:delText xml:space="preserve"> In een</w:delText>
        </w:r>
        <w:r w:rsidR="00660DCB" w:rsidRPr="00415DBA" w:rsidDel="00042520">
          <w:rPr>
            <w:rFonts w:ascii="Arial" w:hAnsi="Arial" w:cs="Arial"/>
            <w:rPrChange w:id="8643" w:author="Jeroen Pols" w:date="2020-08-05T13:04:00Z">
              <w:rPr>
                <w:rFonts w:ascii="Arial" w:hAnsi="Arial" w:cs="Arial"/>
                <w:sz w:val="20"/>
                <w:szCs w:val="20"/>
              </w:rPr>
            </w:rPrChange>
          </w:rPr>
          <w:delText xml:space="preserve"> symbiose tussen de media en beleidsmakers </w:delText>
        </w:r>
        <w:r w:rsidR="006D3CA3" w:rsidRPr="00415DBA" w:rsidDel="00042520">
          <w:rPr>
            <w:rFonts w:ascii="Arial" w:hAnsi="Arial" w:cs="Arial"/>
            <w:rPrChange w:id="8644" w:author="Jeroen Pols" w:date="2020-08-05T13:04:00Z">
              <w:rPr>
                <w:rFonts w:ascii="Arial" w:hAnsi="Arial" w:cs="Arial"/>
                <w:sz w:val="20"/>
                <w:szCs w:val="20"/>
              </w:rPr>
            </w:rPrChange>
          </w:rPr>
          <w:delText xml:space="preserve">is </w:delText>
        </w:r>
        <w:r w:rsidR="00660DCB" w:rsidRPr="00415DBA" w:rsidDel="00042520">
          <w:rPr>
            <w:rFonts w:ascii="Arial" w:hAnsi="Arial" w:cs="Arial"/>
            <w:rPrChange w:id="8645" w:author="Jeroen Pols" w:date="2020-08-05T13:04:00Z">
              <w:rPr>
                <w:rFonts w:ascii="Arial" w:hAnsi="Arial" w:cs="Arial"/>
                <w:sz w:val="20"/>
                <w:szCs w:val="20"/>
              </w:rPr>
            </w:rPrChange>
          </w:rPr>
          <w:delText>tijden</w:delText>
        </w:r>
        <w:r w:rsidR="00220B81" w:rsidRPr="00415DBA" w:rsidDel="00042520">
          <w:rPr>
            <w:rFonts w:ascii="Arial" w:hAnsi="Arial" w:cs="Arial"/>
            <w:rPrChange w:id="8646" w:author="Jeroen Pols" w:date="2020-08-05T13:04:00Z">
              <w:rPr>
                <w:rFonts w:ascii="Arial" w:hAnsi="Arial" w:cs="Arial"/>
                <w:sz w:val="20"/>
                <w:szCs w:val="20"/>
              </w:rPr>
            </w:rPrChange>
          </w:rPr>
          <w:delText xml:space="preserve">s de COVID-19-crisis </w:delText>
        </w:r>
        <w:r w:rsidR="006D3CA3" w:rsidRPr="00415DBA" w:rsidDel="00042520">
          <w:rPr>
            <w:rFonts w:ascii="Arial" w:hAnsi="Arial" w:cs="Arial"/>
            <w:rPrChange w:id="8647" w:author="Jeroen Pols" w:date="2020-08-05T13:04:00Z">
              <w:rPr>
                <w:rFonts w:ascii="Arial" w:hAnsi="Arial" w:cs="Arial"/>
                <w:sz w:val="20"/>
                <w:szCs w:val="20"/>
              </w:rPr>
            </w:rPrChange>
          </w:rPr>
          <w:delText xml:space="preserve">een campagne gevoerd die de bevolking </w:delText>
        </w:r>
      </w:del>
      <w:del w:id="8648" w:author="Jeroen Pols" w:date="2020-06-15T17:56:00Z">
        <w:r w:rsidR="006D3CA3" w:rsidRPr="00415DBA" w:rsidDel="004D305F">
          <w:rPr>
            <w:rFonts w:ascii="Arial" w:hAnsi="Arial" w:cs="Arial"/>
            <w:rPrChange w:id="8649" w:author="Jeroen Pols" w:date="2020-08-05T13:04:00Z">
              <w:rPr>
                <w:rFonts w:ascii="Arial" w:hAnsi="Arial" w:cs="Arial"/>
                <w:sz w:val="20"/>
                <w:szCs w:val="20"/>
              </w:rPr>
            </w:rPrChange>
          </w:rPr>
          <w:delText xml:space="preserve">in </w:delText>
        </w:r>
      </w:del>
      <w:del w:id="8650" w:author="Jeroen Pols" w:date="2020-08-02T15:20:00Z">
        <w:r w:rsidR="00FD57F4" w:rsidRPr="00415DBA" w:rsidDel="00042520">
          <w:rPr>
            <w:rFonts w:ascii="Arial" w:hAnsi="Arial" w:cs="Arial"/>
            <w:rPrChange w:id="8651" w:author="Jeroen Pols" w:date="2020-08-05T13:04:00Z">
              <w:rPr>
                <w:rFonts w:ascii="Arial" w:hAnsi="Arial" w:cs="Arial"/>
                <w:sz w:val="20"/>
                <w:szCs w:val="20"/>
              </w:rPr>
            </w:rPrChange>
          </w:rPr>
          <w:delText>angstig heeft gemaakt.</w:delText>
        </w:r>
        <w:r w:rsidR="005A49A4" w:rsidRPr="00415DBA" w:rsidDel="00042520">
          <w:rPr>
            <w:rFonts w:ascii="Arial" w:hAnsi="Arial" w:cs="Arial"/>
            <w:rPrChange w:id="8652" w:author="Jeroen Pols" w:date="2020-08-05T13:04:00Z">
              <w:rPr>
                <w:rFonts w:ascii="Arial" w:hAnsi="Arial" w:cs="Arial"/>
                <w:sz w:val="20"/>
                <w:szCs w:val="20"/>
              </w:rPr>
            </w:rPrChange>
          </w:rPr>
          <w:delText xml:space="preserve"> </w:delText>
        </w:r>
        <w:r w:rsidR="0084412B" w:rsidRPr="00415DBA" w:rsidDel="00042520">
          <w:rPr>
            <w:rFonts w:ascii="Arial" w:hAnsi="Arial" w:cs="Arial"/>
            <w:rPrChange w:id="8653" w:author="Jeroen Pols" w:date="2020-08-05T13:04:00Z">
              <w:rPr>
                <w:rFonts w:ascii="Arial" w:hAnsi="Arial" w:cs="Arial"/>
                <w:sz w:val="20"/>
                <w:szCs w:val="20"/>
              </w:rPr>
            </w:rPrChange>
          </w:rPr>
          <w:delText xml:space="preserve">Zoals </w:delText>
        </w:r>
        <w:r w:rsidR="00206596" w:rsidRPr="00415DBA" w:rsidDel="00042520">
          <w:rPr>
            <w:rFonts w:ascii="Arial" w:hAnsi="Arial" w:cs="Arial"/>
            <w:rPrChange w:id="8654" w:author="Jeroen Pols" w:date="2020-08-05T13:04:00Z">
              <w:rPr>
                <w:rFonts w:ascii="Arial" w:hAnsi="Arial" w:cs="Arial"/>
                <w:sz w:val="20"/>
                <w:szCs w:val="20"/>
              </w:rPr>
            </w:rPrChange>
          </w:rPr>
          <w:delText>Abraham Lincoln al wist,</w:delText>
        </w:r>
        <w:r w:rsidR="0084412B" w:rsidRPr="00415DBA" w:rsidDel="00042520">
          <w:rPr>
            <w:rFonts w:ascii="Arial" w:hAnsi="Arial" w:cs="Arial"/>
            <w:rPrChange w:id="8655" w:author="Jeroen Pols" w:date="2020-08-05T13:04:00Z">
              <w:rPr>
                <w:rFonts w:ascii="Arial" w:hAnsi="Arial" w:cs="Arial"/>
                <w:sz w:val="20"/>
                <w:szCs w:val="20"/>
              </w:rPr>
            </w:rPrChange>
          </w:rPr>
          <w:delText xml:space="preserve"> geeft e</w:delText>
        </w:r>
        <w:r w:rsidR="005A49A4" w:rsidRPr="00415DBA" w:rsidDel="00042520">
          <w:rPr>
            <w:rFonts w:ascii="Arial" w:hAnsi="Arial" w:cs="Arial"/>
            <w:rPrChange w:id="8656" w:author="Jeroen Pols" w:date="2020-08-05T13:04:00Z">
              <w:rPr>
                <w:rFonts w:ascii="Arial" w:hAnsi="Arial" w:cs="Arial"/>
                <w:sz w:val="20"/>
                <w:szCs w:val="20"/>
              </w:rPr>
            </w:rPrChange>
          </w:rPr>
          <w:delText xml:space="preserve">en angstige bevolking vrijwillig al haar rechten op. </w:delText>
        </w:r>
        <w:r w:rsidR="00DD6EBB" w:rsidRPr="00415DBA" w:rsidDel="00042520">
          <w:rPr>
            <w:rFonts w:ascii="Arial" w:hAnsi="Arial" w:cs="Arial"/>
            <w:rPrChange w:id="8657" w:author="Jeroen Pols" w:date="2020-08-05T13:04:00Z">
              <w:rPr>
                <w:rFonts w:ascii="Arial" w:hAnsi="Arial" w:cs="Arial"/>
                <w:sz w:val="20"/>
                <w:szCs w:val="20"/>
              </w:rPr>
            </w:rPrChange>
          </w:rPr>
          <w:delText>Het</w:delText>
        </w:r>
        <w:r w:rsidR="00FD57F4" w:rsidRPr="00415DBA" w:rsidDel="00042520">
          <w:rPr>
            <w:rFonts w:ascii="Arial" w:hAnsi="Arial" w:cs="Arial"/>
            <w:rPrChange w:id="8658" w:author="Jeroen Pols" w:date="2020-08-05T13:04:00Z">
              <w:rPr>
                <w:rFonts w:ascii="Arial" w:hAnsi="Arial" w:cs="Arial"/>
                <w:sz w:val="20"/>
                <w:szCs w:val="20"/>
              </w:rPr>
            </w:rPrChange>
          </w:rPr>
          <w:delText xml:space="preserve"> is</w:delText>
        </w:r>
        <w:r w:rsidR="00DD6EBB" w:rsidRPr="00415DBA" w:rsidDel="00042520">
          <w:rPr>
            <w:rFonts w:ascii="Arial" w:hAnsi="Arial" w:cs="Arial"/>
            <w:rPrChange w:id="8659" w:author="Jeroen Pols" w:date="2020-08-05T13:04:00Z">
              <w:rPr>
                <w:rFonts w:ascii="Arial" w:hAnsi="Arial" w:cs="Arial"/>
                <w:sz w:val="20"/>
                <w:szCs w:val="20"/>
              </w:rPr>
            </w:rPrChange>
          </w:rPr>
          <w:delText xml:space="preserve"> bedenkelijk dat </w:delText>
        </w:r>
        <w:r w:rsidR="007B0B22" w:rsidRPr="00415DBA" w:rsidDel="00042520">
          <w:rPr>
            <w:rFonts w:ascii="Arial" w:hAnsi="Arial" w:cs="Arial"/>
            <w:rPrChange w:id="8660" w:author="Jeroen Pols" w:date="2020-08-05T13:04:00Z">
              <w:rPr>
                <w:rFonts w:ascii="Arial" w:hAnsi="Arial" w:cs="Arial"/>
                <w:sz w:val="20"/>
                <w:szCs w:val="20"/>
              </w:rPr>
            </w:rPrChange>
          </w:rPr>
          <w:delText>Beleidsmakers deze</w:delText>
        </w:r>
        <w:r w:rsidR="00C225C2" w:rsidRPr="00415DBA" w:rsidDel="00042520">
          <w:rPr>
            <w:rFonts w:ascii="Arial" w:hAnsi="Arial" w:cs="Arial"/>
            <w:rPrChange w:id="8661" w:author="Jeroen Pols" w:date="2020-08-05T13:04:00Z">
              <w:rPr>
                <w:rFonts w:ascii="Arial" w:hAnsi="Arial" w:cs="Arial"/>
                <w:sz w:val="20"/>
                <w:szCs w:val="20"/>
              </w:rPr>
            </w:rPrChange>
          </w:rPr>
          <w:delText xml:space="preserve"> door gebrekkige </w:delText>
        </w:r>
        <w:r w:rsidR="009E0AC5" w:rsidRPr="00415DBA" w:rsidDel="00042520">
          <w:rPr>
            <w:rFonts w:ascii="Arial" w:hAnsi="Arial" w:cs="Arial"/>
            <w:rPrChange w:id="8662" w:author="Jeroen Pols" w:date="2020-08-05T13:04:00Z">
              <w:rPr>
                <w:rFonts w:ascii="Arial" w:hAnsi="Arial" w:cs="Arial"/>
                <w:sz w:val="20"/>
                <w:szCs w:val="20"/>
              </w:rPr>
            </w:rPrChange>
          </w:rPr>
          <w:delText xml:space="preserve">informatievoorziening </w:delText>
        </w:r>
        <w:r w:rsidR="00DD6EBB" w:rsidRPr="00415DBA" w:rsidDel="00042520">
          <w:rPr>
            <w:rFonts w:ascii="Arial" w:hAnsi="Arial" w:cs="Arial"/>
            <w:rPrChange w:id="8663" w:author="Jeroen Pols" w:date="2020-08-05T13:04:00Z">
              <w:rPr>
                <w:rFonts w:ascii="Arial" w:hAnsi="Arial" w:cs="Arial"/>
                <w:sz w:val="20"/>
                <w:szCs w:val="20"/>
              </w:rPr>
            </w:rPrChange>
          </w:rPr>
          <w:delText xml:space="preserve">gedreven </w:delText>
        </w:r>
        <w:r w:rsidR="007B0B22" w:rsidRPr="00415DBA" w:rsidDel="00042520">
          <w:rPr>
            <w:rFonts w:ascii="Arial" w:hAnsi="Arial" w:cs="Arial"/>
            <w:rPrChange w:id="8664" w:author="Jeroen Pols" w:date="2020-08-05T13:04:00Z">
              <w:rPr>
                <w:rFonts w:ascii="Arial" w:hAnsi="Arial" w:cs="Arial"/>
                <w:sz w:val="20"/>
                <w:szCs w:val="20"/>
              </w:rPr>
            </w:rPrChange>
          </w:rPr>
          <w:delText>angst aan</w:delText>
        </w:r>
        <w:r w:rsidR="002F2824" w:rsidRPr="00415DBA" w:rsidDel="00042520">
          <w:rPr>
            <w:rFonts w:ascii="Arial" w:hAnsi="Arial" w:cs="Arial"/>
            <w:rPrChange w:id="8665" w:author="Jeroen Pols" w:date="2020-08-05T13:04:00Z">
              <w:rPr>
                <w:rFonts w:ascii="Arial" w:hAnsi="Arial" w:cs="Arial"/>
                <w:sz w:val="20"/>
                <w:szCs w:val="20"/>
              </w:rPr>
            </w:rPrChange>
          </w:rPr>
          <w:delText>gegrepen hebben</w:delText>
        </w:r>
        <w:r w:rsidR="007B0B22" w:rsidRPr="00415DBA" w:rsidDel="00042520">
          <w:rPr>
            <w:rFonts w:ascii="Arial" w:hAnsi="Arial" w:cs="Arial"/>
            <w:rPrChange w:id="8666" w:author="Jeroen Pols" w:date="2020-08-05T13:04:00Z">
              <w:rPr>
                <w:rFonts w:ascii="Arial" w:hAnsi="Arial" w:cs="Arial"/>
                <w:sz w:val="20"/>
                <w:szCs w:val="20"/>
              </w:rPr>
            </w:rPrChange>
          </w:rPr>
          <w:delText xml:space="preserve"> voor verdere vrijheidsbeperkingen</w:delText>
        </w:r>
        <w:r w:rsidR="002F2824" w:rsidRPr="00415DBA" w:rsidDel="00042520">
          <w:rPr>
            <w:rFonts w:ascii="Arial" w:hAnsi="Arial" w:cs="Arial"/>
            <w:rPrChange w:id="8667" w:author="Jeroen Pols" w:date="2020-08-05T13:04:00Z">
              <w:rPr>
                <w:rFonts w:ascii="Arial" w:hAnsi="Arial" w:cs="Arial"/>
                <w:sz w:val="20"/>
                <w:szCs w:val="20"/>
              </w:rPr>
            </w:rPrChange>
          </w:rPr>
          <w:delText>.</w:delText>
        </w:r>
        <w:r w:rsidR="00936C61" w:rsidRPr="00415DBA" w:rsidDel="00042520">
          <w:rPr>
            <w:rFonts w:ascii="Arial" w:hAnsi="Arial" w:cs="Arial"/>
            <w:rPrChange w:id="8668" w:author="Jeroen Pols" w:date="2020-08-05T13:04:00Z">
              <w:rPr>
                <w:rFonts w:ascii="Arial" w:hAnsi="Arial" w:cs="Arial"/>
                <w:sz w:val="20"/>
                <w:szCs w:val="20"/>
              </w:rPr>
            </w:rPrChange>
          </w:rPr>
          <w:delText xml:space="preserve"> </w:delText>
        </w:r>
        <w:r w:rsidR="00166851" w:rsidRPr="00415DBA" w:rsidDel="00042520">
          <w:rPr>
            <w:rFonts w:ascii="Arial" w:hAnsi="Arial" w:cs="Arial"/>
            <w:rPrChange w:id="8669" w:author="Jeroen Pols" w:date="2020-08-05T13:04:00Z">
              <w:rPr>
                <w:rFonts w:ascii="Arial" w:hAnsi="Arial" w:cs="Arial"/>
                <w:sz w:val="20"/>
                <w:szCs w:val="20"/>
              </w:rPr>
            </w:rPrChange>
          </w:rPr>
          <w:delText xml:space="preserve">De instemming </w:delText>
        </w:r>
        <w:r w:rsidR="00240B64" w:rsidRPr="00415DBA" w:rsidDel="00042520">
          <w:rPr>
            <w:rFonts w:ascii="Arial" w:hAnsi="Arial" w:cs="Arial"/>
            <w:rPrChange w:id="8670" w:author="Jeroen Pols" w:date="2020-08-05T13:04:00Z">
              <w:rPr>
                <w:rFonts w:ascii="Arial" w:hAnsi="Arial" w:cs="Arial"/>
                <w:sz w:val="20"/>
                <w:szCs w:val="20"/>
              </w:rPr>
            </w:rPrChange>
          </w:rPr>
          <w:delText xml:space="preserve">van een bevolking die het gevolg is van </w:delText>
        </w:r>
        <w:r w:rsidR="00297746" w:rsidRPr="00415DBA" w:rsidDel="00042520">
          <w:rPr>
            <w:rFonts w:ascii="Arial" w:hAnsi="Arial" w:cs="Arial"/>
            <w:rPrChange w:id="8671" w:author="Jeroen Pols" w:date="2020-08-05T13:04:00Z">
              <w:rPr>
                <w:rFonts w:ascii="Arial" w:hAnsi="Arial" w:cs="Arial"/>
                <w:sz w:val="20"/>
                <w:szCs w:val="20"/>
              </w:rPr>
            </w:rPrChange>
          </w:rPr>
          <w:delText xml:space="preserve">angst en misinformatie </w:delText>
        </w:r>
        <w:r w:rsidR="00166851" w:rsidRPr="00415DBA" w:rsidDel="00042520">
          <w:rPr>
            <w:rFonts w:ascii="Arial" w:hAnsi="Arial" w:cs="Arial"/>
            <w:rPrChange w:id="8672" w:author="Jeroen Pols" w:date="2020-08-05T13:04:00Z">
              <w:rPr>
                <w:rFonts w:ascii="Arial" w:hAnsi="Arial" w:cs="Arial"/>
                <w:sz w:val="20"/>
                <w:szCs w:val="20"/>
              </w:rPr>
            </w:rPrChange>
          </w:rPr>
          <w:delText>kan</w:delText>
        </w:r>
        <w:r w:rsidR="00297746" w:rsidRPr="00415DBA" w:rsidDel="00042520">
          <w:rPr>
            <w:rFonts w:ascii="Arial" w:hAnsi="Arial" w:cs="Arial"/>
            <w:rPrChange w:id="8673" w:author="Jeroen Pols" w:date="2020-08-05T13:04:00Z">
              <w:rPr>
                <w:rFonts w:ascii="Arial" w:hAnsi="Arial" w:cs="Arial"/>
                <w:sz w:val="20"/>
                <w:szCs w:val="20"/>
              </w:rPr>
            </w:rPrChange>
          </w:rPr>
          <w:delText xml:space="preserve"> niet als </w:delText>
        </w:r>
        <w:r w:rsidR="00D06784" w:rsidRPr="00415DBA" w:rsidDel="00042520">
          <w:rPr>
            <w:rFonts w:ascii="Arial" w:hAnsi="Arial" w:cs="Arial"/>
            <w:rPrChange w:id="8674" w:author="Jeroen Pols" w:date="2020-08-05T13:04:00Z">
              <w:rPr>
                <w:rFonts w:ascii="Arial" w:hAnsi="Arial" w:cs="Arial"/>
                <w:sz w:val="20"/>
                <w:szCs w:val="20"/>
              </w:rPr>
            </w:rPrChange>
          </w:rPr>
          <w:delText>democratische legitimatie dienen</w:delText>
        </w:r>
        <w:r w:rsidR="00166851" w:rsidRPr="00415DBA" w:rsidDel="00042520">
          <w:rPr>
            <w:rFonts w:ascii="Arial" w:hAnsi="Arial" w:cs="Arial"/>
            <w:rPrChange w:id="8675" w:author="Jeroen Pols" w:date="2020-08-05T13:04:00Z">
              <w:rPr>
                <w:rFonts w:ascii="Arial" w:hAnsi="Arial" w:cs="Arial"/>
                <w:sz w:val="20"/>
                <w:szCs w:val="20"/>
              </w:rPr>
            </w:rPrChange>
          </w:rPr>
          <w:delText>.</w:delText>
        </w:r>
        <w:r w:rsidR="00D06784" w:rsidRPr="00415DBA" w:rsidDel="00042520">
          <w:rPr>
            <w:rFonts w:ascii="Arial" w:hAnsi="Arial" w:cs="Arial"/>
            <w:rPrChange w:id="8676" w:author="Jeroen Pols" w:date="2020-08-05T13:04:00Z">
              <w:rPr>
                <w:rFonts w:ascii="Arial" w:hAnsi="Arial" w:cs="Arial"/>
                <w:sz w:val="20"/>
                <w:szCs w:val="20"/>
              </w:rPr>
            </w:rPrChange>
          </w:rPr>
          <w:delText xml:space="preserve"> </w:delText>
        </w:r>
      </w:del>
    </w:p>
    <w:p w14:paraId="4586DBC6" w14:textId="311C58E2" w:rsidR="00240B64" w:rsidRPr="00415DBA" w:rsidDel="00042520" w:rsidRDefault="00240B64" w:rsidP="00240B64">
      <w:pPr>
        <w:pStyle w:val="Lijstalinea"/>
        <w:rPr>
          <w:del w:id="8677" w:author="Jeroen Pols" w:date="2020-08-02T15:20:00Z"/>
          <w:rFonts w:ascii="Arial" w:hAnsi="Arial" w:cs="Arial"/>
          <w:rPrChange w:id="8678" w:author="Jeroen Pols" w:date="2020-08-05T13:04:00Z">
            <w:rPr>
              <w:del w:id="8679" w:author="Jeroen Pols" w:date="2020-08-02T15:20:00Z"/>
              <w:rFonts w:ascii="Arial" w:hAnsi="Arial" w:cs="Arial"/>
              <w:sz w:val="20"/>
              <w:szCs w:val="20"/>
            </w:rPr>
          </w:rPrChange>
        </w:rPr>
      </w:pPr>
    </w:p>
    <w:p w14:paraId="2AE2FB78" w14:textId="5C121EE9" w:rsidR="00A96E8D" w:rsidRPr="00415DBA" w:rsidDel="00042520" w:rsidRDefault="000061A4" w:rsidP="00721D22">
      <w:pPr>
        <w:pStyle w:val="Lijstalinea"/>
        <w:numPr>
          <w:ilvl w:val="0"/>
          <w:numId w:val="6"/>
        </w:numPr>
        <w:spacing w:after="160" w:line="240" w:lineRule="auto"/>
        <w:ind w:left="709" w:hanging="425"/>
        <w:jc w:val="both"/>
        <w:rPr>
          <w:del w:id="8680" w:author="Jeroen Pols" w:date="2020-08-02T15:20:00Z"/>
          <w:rFonts w:ascii="Arial" w:hAnsi="Arial" w:cs="Arial"/>
          <w:rPrChange w:id="8681" w:author="Jeroen Pols" w:date="2020-08-05T13:04:00Z">
            <w:rPr>
              <w:del w:id="8682" w:author="Jeroen Pols" w:date="2020-08-02T15:20:00Z"/>
              <w:rFonts w:ascii="Arial" w:hAnsi="Arial" w:cs="Arial"/>
              <w:sz w:val="20"/>
              <w:szCs w:val="20"/>
            </w:rPr>
          </w:rPrChange>
        </w:rPr>
      </w:pPr>
      <w:del w:id="8683" w:author="Jeroen Pols" w:date="2020-08-02T15:20:00Z">
        <w:r w:rsidRPr="00415DBA" w:rsidDel="00042520">
          <w:rPr>
            <w:rFonts w:ascii="Arial" w:hAnsi="Arial" w:cs="Arial"/>
            <w:rPrChange w:id="8684" w:author="Jeroen Pols" w:date="2020-08-05T13:04:00Z">
              <w:rPr>
                <w:rFonts w:ascii="Arial" w:hAnsi="Arial" w:cs="Arial"/>
                <w:sz w:val="20"/>
                <w:szCs w:val="20"/>
              </w:rPr>
            </w:rPrChange>
          </w:rPr>
          <w:delText>D</w:delText>
        </w:r>
        <w:r w:rsidR="00C61E0B" w:rsidRPr="00415DBA" w:rsidDel="00042520">
          <w:rPr>
            <w:rFonts w:ascii="Arial" w:hAnsi="Arial" w:cs="Arial"/>
            <w:rPrChange w:id="8685" w:author="Jeroen Pols" w:date="2020-08-05T13:04:00Z">
              <w:rPr>
                <w:rFonts w:ascii="Arial" w:hAnsi="Arial" w:cs="Arial"/>
                <w:sz w:val="20"/>
                <w:szCs w:val="20"/>
              </w:rPr>
            </w:rPrChange>
          </w:rPr>
          <w:delText>e media</w:delText>
        </w:r>
        <w:r w:rsidRPr="00415DBA" w:rsidDel="00042520">
          <w:rPr>
            <w:rFonts w:ascii="Arial" w:hAnsi="Arial" w:cs="Arial"/>
            <w:rPrChange w:id="8686" w:author="Jeroen Pols" w:date="2020-08-05T13:04:00Z">
              <w:rPr>
                <w:rFonts w:ascii="Arial" w:hAnsi="Arial" w:cs="Arial"/>
                <w:sz w:val="20"/>
                <w:szCs w:val="20"/>
              </w:rPr>
            </w:rPrChange>
          </w:rPr>
          <w:delText xml:space="preserve"> hebben</w:delText>
        </w:r>
        <w:r w:rsidR="00612059" w:rsidRPr="00415DBA" w:rsidDel="00042520">
          <w:rPr>
            <w:rFonts w:ascii="Arial" w:hAnsi="Arial" w:cs="Arial"/>
            <w:rPrChange w:id="8687" w:author="Jeroen Pols" w:date="2020-08-05T13:04:00Z">
              <w:rPr>
                <w:rFonts w:ascii="Arial" w:hAnsi="Arial" w:cs="Arial"/>
                <w:sz w:val="20"/>
                <w:szCs w:val="20"/>
              </w:rPr>
            </w:rPrChange>
          </w:rPr>
          <w:delText xml:space="preserve"> </w:delText>
        </w:r>
        <w:r w:rsidR="008F3F7C" w:rsidRPr="00415DBA" w:rsidDel="00042520">
          <w:rPr>
            <w:rFonts w:ascii="Arial" w:hAnsi="Arial" w:cs="Arial"/>
            <w:rPrChange w:id="8688" w:author="Jeroen Pols" w:date="2020-08-05T13:04:00Z">
              <w:rPr>
                <w:rFonts w:ascii="Arial" w:hAnsi="Arial" w:cs="Arial"/>
                <w:sz w:val="20"/>
                <w:szCs w:val="20"/>
              </w:rPr>
            </w:rPrChange>
          </w:rPr>
          <w:delText xml:space="preserve">op </w:delText>
        </w:r>
        <w:r w:rsidR="0024558A" w:rsidRPr="00415DBA" w:rsidDel="00042520">
          <w:rPr>
            <w:rFonts w:ascii="Arial" w:hAnsi="Arial" w:cs="Arial"/>
            <w:rPrChange w:id="8689" w:author="Jeroen Pols" w:date="2020-08-05T13:04:00Z">
              <w:rPr>
                <w:rFonts w:ascii="Arial" w:hAnsi="Arial" w:cs="Arial"/>
                <w:sz w:val="20"/>
                <w:szCs w:val="20"/>
              </w:rPr>
            </w:rPrChange>
          </w:rPr>
          <w:delText>offensieve</w:delText>
        </w:r>
        <w:r w:rsidR="008F3F7C" w:rsidRPr="00415DBA" w:rsidDel="00042520">
          <w:rPr>
            <w:rFonts w:ascii="Arial" w:hAnsi="Arial" w:cs="Arial"/>
            <w:rPrChange w:id="8690" w:author="Jeroen Pols" w:date="2020-08-05T13:04:00Z">
              <w:rPr>
                <w:rFonts w:ascii="Arial" w:hAnsi="Arial" w:cs="Arial"/>
                <w:sz w:val="20"/>
                <w:szCs w:val="20"/>
              </w:rPr>
            </w:rPrChange>
          </w:rPr>
          <w:delText xml:space="preserve"> </w:delText>
        </w:r>
        <w:r w:rsidR="0024558A" w:rsidRPr="00415DBA" w:rsidDel="00042520">
          <w:rPr>
            <w:rFonts w:ascii="Arial" w:hAnsi="Arial" w:cs="Arial"/>
            <w:rPrChange w:id="8691" w:author="Jeroen Pols" w:date="2020-08-05T13:04:00Z">
              <w:rPr>
                <w:rFonts w:ascii="Arial" w:hAnsi="Arial" w:cs="Arial"/>
                <w:sz w:val="20"/>
                <w:szCs w:val="20"/>
              </w:rPr>
            </w:rPrChange>
          </w:rPr>
          <w:delText>wijze de</w:delText>
        </w:r>
        <w:r w:rsidR="00272D8B" w:rsidRPr="00415DBA" w:rsidDel="00042520">
          <w:rPr>
            <w:rFonts w:ascii="Arial" w:hAnsi="Arial" w:cs="Arial"/>
            <w:rPrChange w:id="8692" w:author="Jeroen Pols" w:date="2020-08-05T13:04:00Z">
              <w:rPr>
                <w:rFonts w:ascii="Arial" w:hAnsi="Arial" w:cs="Arial"/>
                <w:sz w:val="20"/>
                <w:szCs w:val="20"/>
              </w:rPr>
            </w:rPrChange>
          </w:rPr>
          <w:delText xml:space="preserve"> officiële visie</w:delText>
        </w:r>
        <w:r w:rsidR="007B21D0" w:rsidRPr="00415DBA" w:rsidDel="00042520">
          <w:rPr>
            <w:rFonts w:ascii="Arial" w:hAnsi="Arial" w:cs="Arial"/>
            <w:rPrChange w:id="8693" w:author="Jeroen Pols" w:date="2020-08-05T13:04:00Z">
              <w:rPr>
                <w:rFonts w:ascii="Arial" w:hAnsi="Arial" w:cs="Arial"/>
                <w:sz w:val="20"/>
                <w:szCs w:val="20"/>
              </w:rPr>
            </w:rPrChange>
          </w:rPr>
          <w:delText xml:space="preserve"> over COVID-19 </w:delText>
        </w:r>
        <w:r w:rsidR="00272D8B" w:rsidRPr="00415DBA" w:rsidDel="00042520">
          <w:rPr>
            <w:rFonts w:ascii="Arial" w:hAnsi="Arial" w:cs="Arial"/>
            <w:rPrChange w:id="8694" w:author="Jeroen Pols" w:date="2020-08-05T13:04:00Z">
              <w:rPr>
                <w:rFonts w:ascii="Arial" w:hAnsi="Arial" w:cs="Arial"/>
                <w:sz w:val="20"/>
                <w:szCs w:val="20"/>
              </w:rPr>
            </w:rPrChange>
          </w:rPr>
          <w:delText>gemonopoliseerd.</w:delText>
        </w:r>
        <w:r w:rsidR="0024558A" w:rsidRPr="00415DBA" w:rsidDel="00042520">
          <w:rPr>
            <w:rFonts w:ascii="Arial" w:hAnsi="Arial" w:cs="Arial"/>
            <w:rPrChange w:id="8695" w:author="Jeroen Pols" w:date="2020-08-05T13:04:00Z">
              <w:rPr>
                <w:rFonts w:ascii="Arial" w:hAnsi="Arial" w:cs="Arial"/>
                <w:sz w:val="20"/>
                <w:szCs w:val="20"/>
              </w:rPr>
            </w:rPrChange>
          </w:rPr>
          <w:delText xml:space="preserve"> Voor afwijkende meningen is </w:delText>
        </w:r>
        <w:r w:rsidR="000C4E24" w:rsidRPr="00415DBA" w:rsidDel="00042520">
          <w:rPr>
            <w:rFonts w:ascii="Arial" w:hAnsi="Arial" w:cs="Arial"/>
            <w:rPrChange w:id="8696" w:author="Jeroen Pols" w:date="2020-08-05T13:04:00Z">
              <w:rPr>
                <w:rFonts w:ascii="Arial" w:hAnsi="Arial" w:cs="Arial"/>
                <w:sz w:val="20"/>
                <w:szCs w:val="20"/>
              </w:rPr>
            </w:rPrChange>
          </w:rPr>
          <w:delText>nauwelijks</w:delText>
        </w:r>
        <w:r w:rsidR="00272D8B" w:rsidRPr="00415DBA" w:rsidDel="00042520">
          <w:rPr>
            <w:rFonts w:ascii="Arial" w:hAnsi="Arial" w:cs="Arial"/>
            <w:rPrChange w:id="8697" w:author="Jeroen Pols" w:date="2020-08-05T13:04:00Z">
              <w:rPr>
                <w:rFonts w:ascii="Arial" w:hAnsi="Arial" w:cs="Arial"/>
                <w:sz w:val="20"/>
                <w:szCs w:val="20"/>
              </w:rPr>
            </w:rPrChange>
          </w:rPr>
          <w:delText xml:space="preserve"> ruimte geboden</w:delText>
        </w:r>
        <w:r w:rsidR="000161D7" w:rsidRPr="00415DBA" w:rsidDel="00042520">
          <w:rPr>
            <w:rFonts w:ascii="Arial" w:hAnsi="Arial" w:cs="Arial"/>
            <w:rPrChange w:id="8698" w:author="Jeroen Pols" w:date="2020-08-05T13:04:00Z">
              <w:rPr>
                <w:rFonts w:ascii="Arial" w:hAnsi="Arial" w:cs="Arial"/>
                <w:sz w:val="20"/>
                <w:szCs w:val="20"/>
              </w:rPr>
            </w:rPrChange>
          </w:rPr>
          <w:delText xml:space="preserve"> waardoor </w:delText>
        </w:r>
        <w:r w:rsidR="000C4E24" w:rsidRPr="00415DBA" w:rsidDel="00042520">
          <w:rPr>
            <w:rFonts w:ascii="Arial" w:hAnsi="Arial" w:cs="Arial"/>
            <w:rPrChange w:id="8699" w:author="Jeroen Pols" w:date="2020-08-05T13:04:00Z">
              <w:rPr>
                <w:rFonts w:ascii="Arial" w:hAnsi="Arial" w:cs="Arial"/>
                <w:sz w:val="20"/>
                <w:szCs w:val="20"/>
              </w:rPr>
            </w:rPrChange>
          </w:rPr>
          <w:delText xml:space="preserve">een volwaardig </w:delText>
        </w:r>
        <w:r w:rsidR="003E577C" w:rsidRPr="00415DBA" w:rsidDel="00042520">
          <w:rPr>
            <w:rFonts w:ascii="Arial" w:hAnsi="Arial" w:cs="Arial"/>
            <w:rPrChange w:id="8700" w:author="Jeroen Pols" w:date="2020-08-05T13:04:00Z">
              <w:rPr>
                <w:rFonts w:ascii="Arial" w:hAnsi="Arial" w:cs="Arial"/>
                <w:sz w:val="20"/>
                <w:szCs w:val="20"/>
              </w:rPr>
            </w:rPrChange>
          </w:rPr>
          <w:delText>debat over</w:delText>
        </w:r>
        <w:r w:rsidR="009478FF" w:rsidRPr="00415DBA" w:rsidDel="00042520">
          <w:rPr>
            <w:rFonts w:ascii="Arial" w:hAnsi="Arial" w:cs="Arial"/>
            <w:rPrChange w:id="8701" w:author="Jeroen Pols" w:date="2020-08-05T13:04:00Z">
              <w:rPr>
                <w:rFonts w:ascii="Arial" w:hAnsi="Arial" w:cs="Arial"/>
                <w:sz w:val="20"/>
                <w:szCs w:val="20"/>
              </w:rPr>
            </w:rPrChange>
          </w:rPr>
          <w:delText xml:space="preserve"> gelegitimeerde vragen</w:delText>
        </w:r>
        <w:r w:rsidR="003E577C" w:rsidRPr="00415DBA" w:rsidDel="00042520">
          <w:rPr>
            <w:rFonts w:ascii="Arial" w:hAnsi="Arial" w:cs="Arial"/>
            <w:rPrChange w:id="8702" w:author="Jeroen Pols" w:date="2020-08-05T13:04:00Z">
              <w:rPr>
                <w:rFonts w:ascii="Arial" w:hAnsi="Arial" w:cs="Arial"/>
                <w:sz w:val="20"/>
                <w:szCs w:val="20"/>
              </w:rPr>
            </w:rPrChange>
          </w:rPr>
          <w:delText xml:space="preserve"> verstoord is</w:delText>
        </w:r>
        <w:r w:rsidR="009478FF" w:rsidRPr="00415DBA" w:rsidDel="00042520">
          <w:rPr>
            <w:rFonts w:ascii="Arial" w:hAnsi="Arial" w:cs="Arial"/>
            <w:rPrChange w:id="8703" w:author="Jeroen Pols" w:date="2020-08-05T13:04:00Z">
              <w:rPr>
                <w:rFonts w:ascii="Arial" w:hAnsi="Arial" w:cs="Arial"/>
                <w:sz w:val="20"/>
                <w:szCs w:val="20"/>
              </w:rPr>
            </w:rPrChange>
          </w:rPr>
          <w:delText xml:space="preserve">. </w:delText>
        </w:r>
        <w:r w:rsidR="005C4FCF" w:rsidRPr="00415DBA" w:rsidDel="00042520">
          <w:rPr>
            <w:rFonts w:ascii="Arial" w:hAnsi="Arial" w:cs="Arial"/>
            <w:rPrChange w:id="8704" w:author="Jeroen Pols" w:date="2020-08-05T13:04:00Z">
              <w:rPr>
                <w:rFonts w:ascii="Arial" w:hAnsi="Arial" w:cs="Arial"/>
                <w:sz w:val="20"/>
                <w:szCs w:val="20"/>
              </w:rPr>
            </w:rPrChange>
          </w:rPr>
          <w:delText xml:space="preserve">Zo wierp </w:delText>
        </w:r>
        <w:r w:rsidR="003E577C" w:rsidRPr="00415DBA" w:rsidDel="00042520">
          <w:rPr>
            <w:rFonts w:ascii="Arial" w:hAnsi="Arial" w:cs="Arial"/>
            <w:rPrChange w:id="8705" w:author="Jeroen Pols" w:date="2020-08-05T13:04:00Z">
              <w:rPr>
                <w:rFonts w:ascii="Arial" w:hAnsi="Arial" w:cs="Arial"/>
                <w:sz w:val="20"/>
                <w:szCs w:val="20"/>
              </w:rPr>
            </w:rPrChange>
          </w:rPr>
          <w:delText xml:space="preserve">journalist </w:delText>
        </w:r>
        <w:r w:rsidR="005C4FCF" w:rsidRPr="00415DBA" w:rsidDel="00042520">
          <w:rPr>
            <w:rFonts w:ascii="Arial" w:hAnsi="Arial" w:cs="Arial"/>
            <w:rPrChange w:id="8706" w:author="Jeroen Pols" w:date="2020-08-05T13:04:00Z">
              <w:rPr>
                <w:rFonts w:ascii="Arial" w:hAnsi="Arial" w:cs="Arial"/>
                <w:sz w:val="20"/>
                <w:szCs w:val="20"/>
              </w:rPr>
            </w:rPrChange>
          </w:rPr>
          <w:delText>Jort Kelder de</w:delText>
        </w:r>
        <w:r w:rsidR="00B721FC" w:rsidRPr="00415DBA" w:rsidDel="00042520">
          <w:rPr>
            <w:rFonts w:ascii="Arial" w:hAnsi="Arial" w:cs="Arial"/>
            <w:rPrChange w:id="8707" w:author="Jeroen Pols" w:date="2020-08-05T13:04:00Z">
              <w:rPr>
                <w:rFonts w:ascii="Arial" w:hAnsi="Arial" w:cs="Arial"/>
                <w:sz w:val="20"/>
                <w:szCs w:val="20"/>
              </w:rPr>
            </w:rPrChange>
          </w:rPr>
          <w:delText xml:space="preserve"> vraag op of er geen afweging gemaakt moest worden over de kosten en de baten van </w:delText>
        </w:r>
        <w:r w:rsidR="001A2FC2" w:rsidRPr="00415DBA" w:rsidDel="00042520">
          <w:rPr>
            <w:rFonts w:ascii="Arial" w:hAnsi="Arial" w:cs="Arial"/>
            <w:rPrChange w:id="8708" w:author="Jeroen Pols" w:date="2020-08-05T13:04:00Z">
              <w:rPr>
                <w:rFonts w:ascii="Arial" w:hAnsi="Arial" w:cs="Arial"/>
                <w:sz w:val="20"/>
                <w:szCs w:val="20"/>
              </w:rPr>
            </w:rPrChange>
          </w:rPr>
          <w:delText xml:space="preserve">de maatregelen. </w:delText>
        </w:r>
        <w:r w:rsidR="001150F3" w:rsidRPr="00415DBA" w:rsidDel="00042520">
          <w:rPr>
            <w:rFonts w:ascii="Arial" w:hAnsi="Arial" w:cs="Arial"/>
            <w:rPrChange w:id="8709" w:author="Jeroen Pols" w:date="2020-08-05T13:04:00Z">
              <w:rPr>
                <w:rFonts w:ascii="Arial" w:hAnsi="Arial" w:cs="Arial"/>
                <w:sz w:val="20"/>
                <w:szCs w:val="20"/>
              </w:rPr>
            </w:rPrChange>
          </w:rPr>
          <w:delText xml:space="preserve">Dit soort vragen </w:delText>
        </w:r>
        <w:r w:rsidR="004F4310" w:rsidRPr="00415DBA" w:rsidDel="00042520">
          <w:rPr>
            <w:rFonts w:ascii="Arial" w:hAnsi="Arial" w:cs="Arial"/>
            <w:rPrChange w:id="8710" w:author="Jeroen Pols" w:date="2020-08-05T13:04:00Z">
              <w:rPr>
                <w:rFonts w:ascii="Arial" w:hAnsi="Arial" w:cs="Arial"/>
                <w:sz w:val="20"/>
                <w:szCs w:val="20"/>
              </w:rPr>
            </w:rPrChange>
          </w:rPr>
          <w:delText>waren niet gewenst</w:delText>
        </w:r>
        <w:r w:rsidR="00206596" w:rsidRPr="00415DBA" w:rsidDel="00042520">
          <w:rPr>
            <w:rFonts w:ascii="Arial" w:hAnsi="Arial" w:cs="Arial"/>
            <w:rPrChange w:id="8711" w:author="Jeroen Pols" w:date="2020-08-05T13:04:00Z">
              <w:rPr>
                <w:rFonts w:ascii="Arial" w:hAnsi="Arial" w:cs="Arial"/>
                <w:sz w:val="20"/>
                <w:szCs w:val="20"/>
              </w:rPr>
            </w:rPrChange>
          </w:rPr>
          <w:delText>. Men was immers bezig met het redden van levens</w:delText>
        </w:r>
        <w:r w:rsidR="004F4310" w:rsidRPr="00415DBA" w:rsidDel="00042520">
          <w:rPr>
            <w:rFonts w:ascii="Arial" w:hAnsi="Arial" w:cs="Arial"/>
            <w:rPrChange w:id="8712" w:author="Jeroen Pols" w:date="2020-08-05T13:04:00Z">
              <w:rPr>
                <w:rFonts w:ascii="Arial" w:hAnsi="Arial" w:cs="Arial"/>
                <w:sz w:val="20"/>
                <w:szCs w:val="20"/>
              </w:rPr>
            </w:rPrChange>
          </w:rPr>
          <w:delText xml:space="preserve">. </w:delText>
        </w:r>
        <w:r w:rsidR="002F2824" w:rsidRPr="00415DBA" w:rsidDel="00042520">
          <w:rPr>
            <w:rFonts w:ascii="Arial" w:hAnsi="Arial" w:cs="Arial"/>
            <w:rPrChange w:id="8713" w:author="Jeroen Pols" w:date="2020-08-05T13:04:00Z">
              <w:rPr>
                <w:rFonts w:ascii="Arial" w:hAnsi="Arial" w:cs="Arial"/>
                <w:sz w:val="20"/>
                <w:szCs w:val="20"/>
              </w:rPr>
            </w:rPrChange>
          </w:rPr>
          <w:delText xml:space="preserve">Ook wetenschappers zijn in het openbaar gediffameerd voor afwijkende opinies. </w:delText>
        </w:r>
        <w:r w:rsidR="00864CD4" w:rsidRPr="00415DBA" w:rsidDel="00042520">
          <w:rPr>
            <w:rFonts w:ascii="Arial" w:hAnsi="Arial" w:cs="Arial"/>
            <w:rPrChange w:id="8714" w:author="Jeroen Pols" w:date="2020-08-05T13:04:00Z">
              <w:rPr>
                <w:rFonts w:ascii="Arial" w:hAnsi="Arial" w:cs="Arial"/>
                <w:sz w:val="20"/>
                <w:szCs w:val="20"/>
              </w:rPr>
            </w:rPrChange>
          </w:rPr>
          <w:delText xml:space="preserve">De media draagt een </w:delText>
        </w:r>
        <w:r w:rsidR="003E577C" w:rsidRPr="00415DBA" w:rsidDel="00042520">
          <w:rPr>
            <w:rFonts w:ascii="Arial" w:hAnsi="Arial" w:cs="Arial"/>
            <w:rPrChange w:id="8715" w:author="Jeroen Pols" w:date="2020-08-05T13:04:00Z">
              <w:rPr>
                <w:rFonts w:ascii="Arial" w:hAnsi="Arial" w:cs="Arial"/>
                <w:sz w:val="20"/>
                <w:szCs w:val="20"/>
              </w:rPr>
            </w:rPrChange>
          </w:rPr>
          <w:delText>grote</w:delText>
        </w:r>
        <w:r w:rsidR="00864CD4" w:rsidRPr="00415DBA" w:rsidDel="00042520">
          <w:rPr>
            <w:rFonts w:ascii="Arial" w:hAnsi="Arial" w:cs="Arial"/>
            <w:rPrChange w:id="8716" w:author="Jeroen Pols" w:date="2020-08-05T13:04:00Z">
              <w:rPr>
                <w:rFonts w:ascii="Arial" w:hAnsi="Arial" w:cs="Arial"/>
                <w:sz w:val="20"/>
                <w:szCs w:val="20"/>
              </w:rPr>
            </w:rPrChange>
          </w:rPr>
          <w:delText xml:space="preserve"> verantwoording </w:delText>
        </w:r>
        <w:r w:rsidR="00206596" w:rsidRPr="00415DBA" w:rsidDel="00042520">
          <w:rPr>
            <w:rFonts w:ascii="Arial" w:hAnsi="Arial" w:cs="Arial"/>
            <w:rPrChange w:id="8717" w:author="Jeroen Pols" w:date="2020-08-05T13:04:00Z">
              <w:rPr>
                <w:rFonts w:ascii="Arial" w:hAnsi="Arial" w:cs="Arial"/>
                <w:sz w:val="20"/>
                <w:szCs w:val="20"/>
              </w:rPr>
            </w:rPrChange>
          </w:rPr>
          <w:delText>voor</w:delText>
        </w:r>
        <w:r w:rsidR="00864CD4" w:rsidRPr="00415DBA" w:rsidDel="00042520">
          <w:rPr>
            <w:rFonts w:ascii="Arial" w:hAnsi="Arial" w:cs="Arial"/>
            <w:rPrChange w:id="8718" w:author="Jeroen Pols" w:date="2020-08-05T13:04:00Z">
              <w:rPr>
                <w:rFonts w:ascii="Arial" w:hAnsi="Arial" w:cs="Arial"/>
                <w:sz w:val="20"/>
                <w:szCs w:val="20"/>
              </w:rPr>
            </w:rPrChange>
          </w:rPr>
          <w:delText xml:space="preserve"> de schade die</w:delText>
        </w:r>
        <w:r w:rsidR="003E577C" w:rsidRPr="00415DBA" w:rsidDel="00042520">
          <w:rPr>
            <w:rFonts w:ascii="Arial" w:hAnsi="Arial" w:cs="Arial"/>
            <w:rPrChange w:id="8719" w:author="Jeroen Pols" w:date="2020-08-05T13:04:00Z">
              <w:rPr>
                <w:rFonts w:ascii="Arial" w:hAnsi="Arial" w:cs="Arial"/>
                <w:sz w:val="20"/>
                <w:szCs w:val="20"/>
              </w:rPr>
            </w:rPrChange>
          </w:rPr>
          <w:delText xml:space="preserve"> hiervan het gevolg is</w:delText>
        </w:r>
        <w:r w:rsidR="00864CD4" w:rsidRPr="00415DBA" w:rsidDel="00042520">
          <w:rPr>
            <w:rFonts w:ascii="Arial" w:hAnsi="Arial" w:cs="Arial"/>
            <w:rPrChange w:id="8720" w:author="Jeroen Pols" w:date="2020-08-05T13:04:00Z">
              <w:rPr>
                <w:rFonts w:ascii="Arial" w:hAnsi="Arial" w:cs="Arial"/>
                <w:sz w:val="20"/>
                <w:szCs w:val="20"/>
              </w:rPr>
            </w:rPrChange>
          </w:rPr>
          <w:delText xml:space="preserve">. </w:delText>
        </w:r>
        <w:r w:rsidR="006659DE" w:rsidRPr="00415DBA" w:rsidDel="00042520">
          <w:rPr>
            <w:rFonts w:ascii="Arial" w:hAnsi="Arial" w:cs="Arial"/>
            <w:rPrChange w:id="8721" w:author="Jeroen Pols" w:date="2020-08-05T13:04:00Z">
              <w:rPr>
                <w:rFonts w:ascii="Arial" w:hAnsi="Arial" w:cs="Arial"/>
                <w:sz w:val="20"/>
                <w:szCs w:val="20"/>
              </w:rPr>
            </w:rPrChange>
          </w:rPr>
          <w:delText xml:space="preserve">Het recht op vrije meningsuiting is in het gedrang gekomen. </w:delText>
        </w:r>
      </w:del>
    </w:p>
    <w:p w14:paraId="1BAFFFAE" w14:textId="3E38C635" w:rsidR="006659DE" w:rsidRPr="00415DBA" w:rsidDel="00042520" w:rsidRDefault="006659DE" w:rsidP="00205864">
      <w:pPr>
        <w:pStyle w:val="Lijstalinea"/>
        <w:spacing w:after="160" w:line="240" w:lineRule="auto"/>
        <w:ind w:left="709" w:hanging="425"/>
        <w:jc w:val="both"/>
        <w:rPr>
          <w:del w:id="8722" w:author="Jeroen Pols" w:date="2020-08-02T15:20:00Z"/>
          <w:rFonts w:ascii="Arial" w:hAnsi="Arial" w:cs="Arial"/>
          <w:rPrChange w:id="8723" w:author="Jeroen Pols" w:date="2020-08-05T13:04:00Z">
            <w:rPr>
              <w:del w:id="8724" w:author="Jeroen Pols" w:date="2020-08-02T15:20:00Z"/>
              <w:rFonts w:ascii="Arial" w:hAnsi="Arial" w:cs="Arial"/>
              <w:sz w:val="20"/>
              <w:szCs w:val="20"/>
            </w:rPr>
          </w:rPrChange>
        </w:rPr>
      </w:pPr>
    </w:p>
    <w:p w14:paraId="334D98A8" w14:textId="51C0E526" w:rsidR="0002024D" w:rsidRPr="00415DBA" w:rsidDel="00042520" w:rsidRDefault="00C96A76" w:rsidP="00721D22">
      <w:pPr>
        <w:pStyle w:val="Lijstalinea"/>
        <w:numPr>
          <w:ilvl w:val="0"/>
          <w:numId w:val="6"/>
        </w:numPr>
        <w:spacing w:after="160" w:line="240" w:lineRule="auto"/>
        <w:ind w:left="709" w:hanging="425"/>
        <w:jc w:val="both"/>
        <w:rPr>
          <w:del w:id="8725" w:author="Jeroen Pols" w:date="2020-08-02T15:20:00Z"/>
          <w:rFonts w:ascii="Arial" w:hAnsi="Arial" w:cs="Arial"/>
          <w:rPrChange w:id="8726" w:author="Jeroen Pols" w:date="2020-08-05T13:04:00Z">
            <w:rPr>
              <w:del w:id="8727" w:author="Jeroen Pols" w:date="2020-08-02T15:20:00Z"/>
              <w:rFonts w:ascii="Arial" w:hAnsi="Arial" w:cs="Arial"/>
              <w:sz w:val="20"/>
              <w:szCs w:val="20"/>
            </w:rPr>
          </w:rPrChange>
        </w:rPr>
      </w:pPr>
      <w:del w:id="8728" w:author="Jeroen Pols" w:date="2020-08-02T15:20:00Z">
        <w:r w:rsidRPr="00415DBA" w:rsidDel="00042520">
          <w:rPr>
            <w:rFonts w:ascii="Arial" w:hAnsi="Arial" w:cs="Arial"/>
            <w:rPrChange w:id="8729" w:author="Jeroen Pols" w:date="2020-08-05T13:04:00Z">
              <w:rPr>
                <w:rFonts w:ascii="Arial" w:hAnsi="Arial" w:cs="Arial"/>
                <w:sz w:val="20"/>
                <w:szCs w:val="20"/>
              </w:rPr>
            </w:rPrChange>
          </w:rPr>
          <w:delText xml:space="preserve">De democratie is grotendeels buiten werking gesteld. </w:delText>
        </w:r>
        <w:r w:rsidR="00746F85" w:rsidRPr="00415DBA" w:rsidDel="00042520">
          <w:rPr>
            <w:rFonts w:ascii="Arial" w:hAnsi="Arial" w:cs="Arial"/>
            <w:rPrChange w:id="8730" w:author="Jeroen Pols" w:date="2020-08-05T13:04:00Z">
              <w:rPr>
                <w:rFonts w:ascii="Arial" w:hAnsi="Arial" w:cs="Arial"/>
                <w:sz w:val="20"/>
                <w:szCs w:val="20"/>
              </w:rPr>
            </w:rPrChange>
          </w:rPr>
          <w:delText>Tijdelijke wetten zijn zonder</w:delText>
        </w:r>
        <w:r w:rsidR="00132320" w:rsidRPr="00415DBA" w:rsidDel="00042520">
          <w:rPr>
            <w:rFonts w:ascii="Arial" w:hAnsi="Arial" w:cs="Arial"/>
            <w:rPrChange w:id="8731" w:author="Jeroen Pols" w:date="2020-08-05T13:04:00Z">
              <w:rPr>
                <w:rFonts w:ascii="Arial" w:hAnsi="Arial" w:cs="Arial"/>
                <w:sz w:val="20"/>
                <w:szCs w:val="20"/>
              </w:rPr>
            </w:rPrChange>
          </w:rPr>
          <w:delText xml:space="preserve"> enige inhoudelijke discussiepunten met voltallige stemmen door de Kamers geleid. </w:delText>
        </w:r>
        <w:r w:rsidR="009B0E76" w:rsidRPr="00415DBA" w:rsidDel="00042520">
          <w:rPr>
            <w:rFonts w:ascii="Arial" w:hAnsi="Arial" w:cs="Arial"/>
            <w:rPrChange w:id="8732" w:author="Jeroen Pols" w:date="2020-08-05T13:04:00Z">
              <w:rPr>
                <w:rFonts w:ascii="Arial" w:hAnsi="Arial" w:cs="Arial"/>
                <w:sz w:val="20"/>
                <w:szCs w:val="20"/>
              </w:rPr>
            </w:rPrChange>
          </w:rPr>
          <w:delText>Kritische vragen over het beleid, grondrechtschendingen of ee</w:delText>
        </w:r>
        <w:r w:rsidR="00206596" w:rsidRPr="00415DBA" w:rsidDel="00042520">
          <w:rPr>
            <w:rFonts w:ascii="Arial" w:hAnsi="Arial" w:cs="Arial"/>
            <w:rPrChange w:id="8733" w:author="Jeroen Pols" w:date="2020-08-05T13:04:00Z">
              <w:rPr>
                <w:rFonts w:ascii="Arial" w:hAnsi="Arial" w:cs="Arial"/>
                <w:sz w:val="20"/>
                <w:szCs w:val="20"/>
              </w:rPr>
            </w:rPrChange>
          </w:rPr>
          <w:delText>n</w:delText>
        </w:r>
        <w:r w:rsidR="009B0E76" w:rsidRPr="00415DBA" w:rsidDel="00042520">
          <w:rPr>
            <w:rFonts w:ascii="Arial" w:hAnsi="Arial" w:cs="Arial"/>
            <w:rPrChange w:id="8734" w:author="Jeroen Pols" w:date="2020-08-05T13:04:00Z">
              <w:rPr>
                <w:rFonts w:ascii="Arial" w:hAnsi="Arial" w:cs="Arial"/>
                <w:sz w:val="20"/>
                <w:szCs w:val="20"/>
              </w:rPr>
            </w:rPrChange>
          </w:rPr>
          <w:delText xml:space="preserve"> verantwoording over vergaande inperkingen van grondrechten of economische schade zijn uitgebleven</w:delText>
        </w:r>
        <w:r w:rsidR="00206596" w:rsidRPr="00415DBA" w:rsidDel="00042520">
          <w:rPr>
            <w:rFonts w:ascii="Arial" w:hAnsi="Arial" w:cs="Arial"/>
            <w:rPrChange w:id="8735" w:author="Jeroen Pols" w:date="2020-08-05T13:04:00Z">
              <w:rPr>
                <w:rFonts w:ascii="Arial" w:hAnsi="Arial" w:cs="Arial"/>
                <w:sz w:val="20"/>
                <w:szCs w:val="20"/>
              </w:rPr>
            </w:rPrChange>
          </w:rPr>
          <w:delText>.</w:delText>
        </w:r>
        <w:r w:rsidR="009B0E76" w:rsidRPr="00415DBA" w:rsidDel="00042520">
          <w:rPr>
            <w:rFonts w:ascii="Arial" w:hAnsi="Arial" w:cs="Arial"/>
            <w:rPrChange w:id="8736" w:author="Jeroen Pols" w:date="2020-08-05T13:04:00Z">
              <w:rPr>
                <w:rFonts w:ascii="Arial" w:hAnsi="Arial" w:cs="Arial"/>
                <w:sz w:val="20"/>
                <w:szCs w:val="20"/>
              </w:rPr>
            </w:rPrChange>
          </w:rPr>
          <w:delText xml:space="preserve"> In plaats daarvan </w:delText>
        </w:r>
      </w:del>
      <w:del w:id="8737" w:author="Jeroen Pols" w:date="2020-06-15T17:57:00Z">
        <w:r w:rsidR="009B0E76" w:rsidRPr="00415DBA" w:rsidDel="00657466">
          <w:rPr>
            <w:rFonts w:ascii="Arial" w:hAnsi="Arial" w:cs="Arial"/>
            <w:rPrChange w:id="8738" w:author="Jeroen Pols" w:date="2020-08-05T13:04:00Z">
              <w:rPr>
                <w:rFonts w:ascii="Arial" w:hAnsi="Arial" w:cs="Arial"/>
                <w:sz w:val="20"/>
                <w:szCs w:val="20"/>
              </w:rPr>
            </w:rPrChange>
          </w:rPr>
          <w:delText>zijn</w:delText>
        </w:r>
      </w:del>
      <w:del w:id="8739" w:author="Jeroen Pols" w:date="2020-08-02T15:20:00Z">
        <w:r w:rsidR="009B0E76" w:rsidRPr="00415DBA" w:rsidDel="00042520">
          <w:rPr>
            <w:rFonts w:ascii="Arial" w:hAnsi="Arial" w:cs="Arial"/>
            <w:rPrChange w:id="8740" w:author="Jeroen Pols" w:date="2020-08-05T13:04:00Z">
              <w:rPr>
                <w:rFonts w:ascii="Arial" w:hAnsi="Arial" w:cs="Arial"/>
                <w:sz w:val="20"/>
                <w:szCs w:val="20"/>
              </w:rPr>
            </w:rPrChange>
          </w:rPr>
          <w:delText xml:space="preserve"> debatten gevoerd over mondkapjes. </w:delText>
        </w:r>
      </w:del>
    </w:p>
    <w:p w14:paraId="42E644CA" w14:textId="7023C358" w:rsidR="0002024D" w:rsidRPr="00415DBA" w:rsidDel="00042520" w:rsidRDefault="0002024D" w:rsidP="00205864">
      <w:pPr>
        <w:pStyle w:val="Lijstalinea"/>
        <w:ind w:left="709" w:hanging="425"/>
        <w:jc w:val="both"/>
        <w:rPr>
          <w:del w:id="8741" w:author="Jeroen Pols" w:date="2020-08-02T15:20:00Z"/>
          <w:rFonts w:ascii="Arial" w:hAnsi="Arial" w:cs="Arial"/>
          <w:rPrChange w:id="8742" w:author="Jeroen Pols" w:date="2020-08-05T13:04:00Z">
            <w:rPr>
              <w:del w:id="8743" w:author="Jeroen Pols" w:date="2020-08-02T15:20:00Z"/>
              <w:rFonts w:ascii="Arial" w:hAnsi="Arial" w:cs="Arial"/>
              <w:sz w:val="20"/>
              <w:szCs w:val="20"/>
            </w:rPr>
          </w:rPrChange>
        </w:rPr>
      </w:pPr>
    </w:p>
    <w:p w14:paraId="71464C29" w14:textId="2CB55005" w:rsidR="00FE1258" w:rsidRPr="00415DBA" w:rsidDel="00042520" w:rsidRDefault="004C721A" w:rsidP="00721D22">
      <w:pPr>
        <w:pStyle w:val="Lijstalinea"/>
        <w:numPr>
          <w:ilvl w:val="0"/>
          <w:numId w:val="6"/>
        </w:numPr>
        <w:tabs>
          <w:tab w:val="left" w:pos="142"/>
        </w:tabs>
        <w:spacing w:after="160" w:line="240" w:lineRule="auto"/>
        <w:ind w:left="709" w:hanging="425"/>
        <w:jc w:val="both"/>
        <w:rPr>
          <w:del w:id="8744" w:author="Jeroen Pols" w:date="2020-08-02T15:20:00Z"/>
          <w:rFonts w:ascii="Arial" w:hAnsi="Arial" w:cs="Arial"/>
          <w:rPrChange w:id="8745" w:author="Jeroen Pols" w:date="2020-08-05T13:04:00Z">
            <w:rPr>
              <w:del w:id="8746" w:author="Jeroen Pols" w:date="2020-08-02T15:20:00Z"/>
              <w:rFonts w:ascii="Arial" w:hAnsi="Arial" w:cs="Arial"/>
              <w:sz w:val="20"/>
              <w:szCs w:val="20"/>
            </w:rPr>
          </w:rPrChange>
        </w:rPr>
      </w:pPr>
      <w:del w:id="8747" w:author="Jeroen Pols" w:date="2020-08-02T15:20:00Z">
        <w:r w:rsidRPr="00415DBA" w:rsidDel="00042520">
          <w:rPr>
            <w:rFonts w:ascii="Arial" w:hAnsi="Arial" w:cs="Arial"/>
            <w:rPrChange w:id="8748" w:author="Jeroen Pols" w:date="2020-08-05T13:04:00Z">
              <w:rPr>
                <w:rFonts w:ascii="Arial" w:hAnsi="Arial" w:cs="Arial"/>
                <w:sz w:val="20"/>
                <w:szCs w:val="20"/>
              </w:rPr>
            </w:rPrChange>
          </w:rPr>
          <w:delText xml:space="preserve">De maatregelen hebben ook het recht op een eerlijk proces ernstig aangetast. </w:delText>
        </w:r>
        <w:r w:rsidR="0059692A" w:rsidRPr="00415DBA" w:rsidDel="00042520">
          <w:rPr>
            <w:rFonts w:ascii="Arial" w:hAnsi="Arial" w:cs="Arial"/>
            <w:rPrChange w:id="8749" w:author="Jeroen Pols" w:date="2020-08-05T13:04:00Z">
              <w:rPr>
                <w:rFonts w:ascii="Arial" w:hAnsi="Arial" w:cs="Arial"/>
                <w:sz w:val="20"/>
                <w:szCs w:val="20"/>
              </w:rPr>
            </w:rPrChange>
          </w:rPr>
          <w:delText xml:space="preserve">De </w:delText>
        </w:r>
        <w:r w:rsidR="0059692A" w:rsidRPr="00415DBA" w:rsidDel="00042520">
          <w:rPr>
            <w:rFonts w:ascii="Arial" w:hAnsi="Arial" w:cs="Arial"/>
            <w:shd w:val="clear" w:color="auto" w:fill="FFFFFF"/>
            <w:rPrChange w:id="8750" w:author="Jeroen Pols" w:date="2020-08-05T13:04:00Z">
              <w:rPr>
                <w:rFonts w:ascii="Arial" w:hAnsi="Arial" w:cs="Arial"/>
                <w:sz w:val="20"/>
                <w:szCs w:val="20"/>
                <w:shd w:val="clear" w:color="auto" w:fill="FFFFFF"/>
              </w:rPr>
            </w:rPrChange>
          </w:rPr>
          <w:delText xml:space="preserve">Tijdelijke wet COVID-19 Justitie en Veiligheid heeft de openbaarheid van de rechtspraak </w:delText>
        </w:r>
        <w:r w:rsidR="00123049" w:rsidRPr="00415DBA" w:rsidDel="00042520">
          <w:rPr>
            <w:rFonts w:ascii="Arial" w:hAnsi="Arial" w:cs="Arial"/>
            <w:shd w:val="clear" w:color="auto" w:fill="FFFFFF"/>
            <w:rPrChange w:id="8751" w:author="Jeroen Pols" w:date="2020-08-05T13:04:00Z">
              <w:rPr>
                <w:rFonts w:ascii="Arial" w:hAnsi="Arial" w:cs="Arial"/>
                <w:sz w:val="20"/>
                <w:szCs w:val="20"/>
                <w:shd w:val="clear" w:color="auto" w:fill="FFFFFF"/>
              </w:rPr>
            </w:rPrChange>
          </w:rPr>
          <w:delText xml:space="preserve">ernstig beperkt. </w:delText>
        </w:r>
        <w:r w:rsidR="007C1184" w:rsidRPr="00415DBA" w:rsidDel="00042520">
          <w:rPr>
            <w:rFonts w:ascii="Arial" w:hAnsi="Arial" w:cs="Arial"/>
            <w:shd w:val="clear" w:color="auto" w:fill="FFFFFF"/>
            <w:rPrChange w:id="8752" w:author="Jeroen Pols" w:date="2020-08-05T13:04:00Z">
              <w:rPr>
                <w:rFonts w:ascii="Arial" w:hAnsi="Arial" w:cs="Arial"/>
                <w:sz w:val="20"/>
                <w:szCs w:val="20"/>
                <w:shd w:val="clear" w:color="auto" w:fill="FFFFFF"/>
              </w:rPr>
            </w:rPrChange>
          </w:rPr>
          <w:delText xml:space="preserve">Dit is een inbreuk op artikel 121 Grondwet. </w:delText>
        </w:r>
        <w:r w:rsidR="00AE1591" w:rsidRPr="00415DBA" w:rsidDel="00042520">
          <w:rPr>
            <w:rFonts w:ascii="Arial" w:hAnsi="Arial" w:cs="Arial"/>
            <w:shd w:val="clear" w:color="auto" w:fill="FFFFFF"/>
            <w:rPrChange w:id="8753" w:author="Jeroen Pols" w:date="2020-08-05T13:04:00Z">
              <w:rPr>
                <w:rFonts w:ascii="Arial" w:hAnsi="Arial" w:cs="Arial"/>
                <w:sz w:val="20"/>
                <w:szCs w:val="20"/>
                <w:shd w:val="clear" w:color="auto" w:fill="FFFFFF"/>
              </w:rPr>
            </w:rPrChange>
          </w:rPr>
          <w:delText xml:space="preserve">De regelingen om strafprocessen telefonisch af te doen, zijn </w:delText>
        </w:r>
        <w:r w:rsidR="0021348A" w:rsidRPr="00415DBA" w:rsidDel="00042520">
          <w:rPr>
            <w:rFonts w:ascii="Arial" w:hAnsi="Arial" w:cs="Arial"/>
            <w:shd w:val="clear" w:color="auto" w:fill="FFFFFF"/>
            <w:rPrChange w:id="8754" w:author="Jeroen Pols" w:date="2020-08-05T13:04:00Z">
              <w:rPr>
                <w:rFonts w:ascii="Arial" w:hAnsi="Arial" w:cs="Arial"/>
                <w:sz w:val="20"/>
                <w:szCs w:val="20"/>
                <w:shd w:val="clear" w:color="auto" w:fill="FFFFFF"/>
              </w:rPr>
            </w:rPrChange>
          </w:rPr>
          <w:delText xml:space="preserve">eveneens </w:delText>
        </w:r>
        <w:r w:rsidR="00AE1591" w:rsidRPr="00415DBA" w:rsidDel="00042520">
          <w:rPr>
            <w:rFonts w:ascii="Arial" w:hAnsi="Arial" w:cs="Arial"/>
            <w:shd w:val="clear" w:color="auto" w:fill="FFFFFF"/>
            <w:rPrChange w:id="8755" w:author="Jeroen Pols" w:date="2020-08-05T13:04:00Z">
              <w:rPr>
                <w:rFonts w:ascii="Arial" w:hAnsi="Arial" w:cs="Arial"/>
                <w:sz w:val="20"/>
                <w:szCs w:val="20"/>
                <w:shd w:val="clear" w:color="auto" w:fill="FFFFFF"/>
              </w:rPr>
            </w:rPrChange>
          </w:rPr>
          <w:delText xml:space="preserve">een </w:delText>
        </w:r>
        <w:r w:rsidR="00B7723F" w:rsidRPr="00415DBA" w:rsidDel="00042520">
          <w:rPr>
            <w:rFonts w:ascii="Arial" w:hAnsi="Arial" w:cs="Arial"/>
            <w:shd w:val="clear" w:color="auto" w:fill="FFFFFF"/>
            <w:rPrChange w:id="8756" w:author="Jeroen Pols" w:date="2020-08-05T13:04:00Z">
              <w:rPr>
                <w:rFonts w:ascii="Arial" w:hAnsi="Arial" w:cs="Arial"/>
                <w:sz w:val="20"/>
                <w:szCs w:val="20"/>
                <w:shd w:val="clear" w:color="auto" w:fill="FFFFFF"/>
              </w:rPr>
            </w:rPrChange>
          </w:rPr>
          <w:delText>inbreuk op het recht op een eerlijk proces.</w:delText>
        </w:r>
        <w:r w:rsidR="00C41CD8" w:rsidRPr="00415DBA" w:rsidDel="00042520">
          <w:rPr>
            <w:rFonts w:ascii="Arial" w:hAnsi="Arial" w:cs="Arial"/>
            <w:shd w:val="clear" w:color="auto" w:fill="FFFFFF"/>
            <w:rPrChange w:id="8757" w:author="Jeroen Pols" w:date="2020-08-05T13:04:00Z">
              <w:rPr>
                <w:rFonts w:ascii="Arial" w:hAnsi="Arial" w:cs="Arial"/>
                <w:sz w:val="20"/>
                <w:szCs w:val="20"/>
                <w:shd w:val="clear" w:color="auto" w:fill="FFFFFF"/>
              </w:rPr>
            </w:rPrChange>
          </w:rPr>
          <w:delText xml:space="preserve"> Ook de beperkte mogelijkheden voor mondelingen behandelingen in civiele en bestuursrechtelijke procedures vormen een ernstige afbreuk van </w:delText>
        </w:r>
        <w:r w:rsidR="0021348A" w:rsidRPr="00415DBA" w:rsidDel="00042520">
          <w:rPr>
            <w:rFonts w:ascii="Arial" w:hAnsi="Arial" w:cs="Arial"/>
            <w:shd w:val="clear" w:color="auto" w:fill="FFFFFF"/>
            <w:rPrChange w:id="8758" w:author="Jeroen Pols" w:date="2020-08-05T13:04:00Z">
              <w:rPr>
                <w:rFonts w:ascii="Arial" w:hAnsi="Arial" w:cs="Arial"/>
                <w:sz w:val="20"/>
                <w:szCs w:val="20"/>
                <w:shd w:val="clear" w:color="auto" w:fill="FFFFFF"/>
              </w:rPr>
            </w:rPrChange>
          </w:rPr>
          <w:delText xml:space="preserve">de waarborgen van </w:delText>
        </w:r>
        <w:r w:rsidR="00C41CD8" w:rsidRPr="00415DBA" w:rsidDel="00042520">
          <w:rPr>
            <w:rFonts w:ascii="Arial" w:hAnsi="Arial" w:cs="Arial"/>
            <w:shd w:val="clear" w:color="auto" w:fill="FFFFFF"/>
            <w:rPrChange w:id="8759" w:author="Jeroen Pols" w:date="2020-08-05T13:04:00Z">
              <w:rPr>
                <w:rFonts w:ascii="Arial" w:hAnsi="Arial" w:cs="Arial"/>
                <w:sz w:val="20"/>
                <w:szCs w:val="20"/>
                <w:shd w:val="clear" w:color="auto" w:fill="FFFFFF"/>
              </w:rPr>
            </w:rPrChange>
          </w:rPr>
          <w:delText>artikel 6 EVRM.</w:delText>
        </w:r>
        <w:r w:rsidR="00B7723F" w:rsidRPr="00415DBA" w:rsidDel="00042520">
          <w:rPr>
            <w:rFonts w:ascii="Arial" w:hAnsi="Arial" w:cs="Arial"/>
            <w:shd w:val="clear" w:color="auto" w:fill="FFFFFF"/>
            <w:rPrChange w:id="8760" w:author="Jeroen Pols" w:date="2020-08-05T13:04:00Z">
              <w:rPr>
                <w:rFonts w:ascii="Arial" w:hAnsi="Arial" w:cs="Arial"/>
                <w:sz w:val="20"/>
                <w:szCs w:val="20"/>
                <w:shd w:val="clear" w:color="auto" w:fill="FFFFFF"/>
              </w:rPr>
            </w:rPrChange>
          </w:rPr>
          <w:delText xml:space="preserve"> Daarnaast zijn voorprocedures</w:delText>
        </w:r>
        <w:r w:rsidR="00936B57" w:rsidRPr="00415DBA" w:rsidDel="00042520">
          <w:rPr>
            <w:rFonts w:ascii="Arial" w:hAnsi="Arial" w:cs="Arial"/>
            <w:shd w:val="clear" w:color="auto" w:fill="FFFFFF"/>
            <w:rPrChange w:id="8761" w:author="Jeroen Pols" w:date="2020-08-05T13:04:00Z">
              <w:rPr>
                <w:rFonts w:ascii="Arial" w:hAnsi="Arial" w:cs="Arial"/>
                <w:sz w:val="20"/>
                <w:szCs w:val="20"/>
                <w:shd w:val="clear" w:color="auto" w:fill="FFFFFF"/>
              </w:rPr>
            </w:rPrChange>
          </w:rPr>
          <w:delText xml:space="preserve"> voor gedelegeerde regelingen </w:delText>
        </w:r>
        <w:r w:rsidR="00063477" w:rsidRPr="00415DBA" w:rsidDel="00042520">
          <w:rPr>
            <w:rFonts w:ascii="Arial" w:hAnsi="Arial" w:cs="Arial"/>
            <w:shd w:val="clear" w:color="auto" w:fill="FFFFFF"/>
            <w:rPrChange w:id="8762" w:author="Jeroen Pols" w:date="2020-08-05T13:04:00Z">
              <w:rPr>
                <w:rFonts w:ascii="Arial" w:hAnsi="Arial" w:cs="Arial"/>
                <w:sz w:val="20"/>
                <w:szCs w:val="20"/>
                <w:shd w:val="clear" w:color="auto" w:fill="FFFFFF"/>
              </w:rPr>
            </w:rPrChange>
          </w:rPr>
          <w:delText xml:space="preserve">buiten werking gesteld waarmee de </w:delText>
        </w:r>
        <w:r w:rsidR="00F60784" w:rsidRPr="00415DBA" w:rsidDel="00042520">
          <w:rPr>
            <w:rFonts w:ascii="Arial" w:hAnsi="Arial" w:cs="Arial"/>
            <w:shd w:val="clear" w:color="auto" w:fill="FFFFFF"/>
            <w:rPrChange w:id="8763" w:author="Jeroen Pols" w:date="2020-08-05T13:04:00Z">
              <w:rPr>
                <w:rFonts w:ascii="Arial" w:hAnsi="Arial" w:cs="Arial"/>
                <w:sz w:val="20"/>
                <w:szCs w:val="20"/>
                <w:shd w:val="clear" w:color="auto" w:fill="FFFFFF"/>
              </w:rPr>
            </w:rPrChange>
          </w:rPr>
          <w:delText>executieve meer macht naar zich toegetrokken heeft.</w:delText>
        </w:r>
        <w:r w:rsidR="00612059" w:rsidRPr="00415DBA" w:rsidDel="00042520">
          <w:rPr>
            <w:rFonts w:ascii="Arial" w:hAnsi="Arial" w:cs="Arial"/>
            <w:shd w:val="clear" w:color="auto" w:fill="FFFFFF"/>
            <w:rPrChange w:id="8764" w:author="Jeroen Pols" w:date="2020-08-05T13:04:00Z">
              <w:rPr>
                <w:rFonts w:ascii="Arial" w:hAnsi="Arial" w:cs="Arial"/>
                <w:sz w:val="20"/>
                <w:szCs w:val="20"/>
                <w:shd w:val="clear" w:color="auto" w:fill="FFFFFF"/>
              </w:rPr>
            </w:rPrChange>
          </w:rPr>
          <w:delText xml:space="preserve"> </w:delText>
        </w:r>
        <w:r w:rsidR="00B7723F" w:rsidRPr="00415DBA" w:rsidDel="00042520">
          <w:rPr>
            <w:rFonts w:ascii="Arial" w:hAnsi="Arial" w:cs="Arial"/>
            <w:shd w:val="clear" w:color="auto" w:fill="FFFFFF"/>
            <w:rPrChange w:id="8765" w:author="Jeroen Pols" w:date="2020-08-05T13:04:00Z">
              <w:rPr>
                <w:rFonts w:ascii="Arial" w:hAnsi="Arial" w:cs="Arial"/>
                <w:sz w:val="20"/>
                <w:szCs w:val="20"/>
                <w:shd w:val="clear" w:color="auto" w:fill="FFFFFF"/>
              </w:rPr>
            </w:rPrChange>
          </w:rPr>
          <w:delText xml:space="preserve"> </w:delText>
        </w:r>
      </w:del>
    </w:p>
    <w:p w14:paraId="62860472" w14:textId="42CBA2B0" w:rsidR="00EB3685" w:rsidRPr="00415DBA" w:rsidDel="00042520" w:rsidRDefault="00EB3685" w:rsidP="00205864">
      <w:pPr>
        <w:pStyle w:val="Lijstalinea"/>
        <w:tabs>
          <w:tab w:val="left" w:pos="142"/>
        </w:tabs>
        <w:ind w:left="709" w:hanging="425"/>
        <w:jc w:val="both"/>
        <w:rPr>
          <w:del w:id="8766" w:author="Jeroen Pols" w:date="2020-08-02T15:20:00Z"/>
          <w:rFonts w:ascii="Arial" w:hAnsi="Arial" w:cs="Arial"/>
          <w:rPrChange w:id="8767" w:author="Jeroen Pols" w:date="2020-08-05T13:04:00Z">
            <w:rPr>
              <w:del w:id="8768" w:author="Jeroen Pols" w:date="2020-08-02T15:20:00Z"/>
              <w:rFonts w:ascii="Arial" w:hAnsi="Arial" w:cs="Arial"/>
              <w:sz w:val="20"/>
              <w:szCs w:val="20"/>
            </w:rPr>
          </w:rPrChange>
        </w:rPr>
      </w:pPr>
    </w:p>
    <w:p w14:paraId="3B3D914C" w14:textId="03486A95" w:rsidR="00DF5D88" w:rsidRPr="00415DBA" w:rsidDel="00042520" w:rsidRDefault="00EB3685" w:rsidP="00721D22">
      <w:pPr>
        <w:pStyle w:val="Lijstalinea"/>
        <w:numPr>
          <w:ilvl w:val="0"/>
          <w:numId w:val="6"/>
        </w:numPr>
        <w:tabs>
          <w:tab w:val="left" w:pos="142"/>
        </w:tabs>
        <w:spacing w:after="160" w:line="240" w:lineRule="auto"/>
        <w:ind w:left="709" w:hanging="425"/>
        <w:jc w:val="both"/>
        <w:rPr>
          <w:del w:id="8769" w:author="Jeroen Pols" w:date="2020-08-02T15:20:00Z"/>
          <w:rFonts w:ascii="Arial" w:hAnsi="Arial" w:cs="Arial"/>
          <w:rPrChange w:id="8770" w:author="Jeroen Pols" w:date="2020-08-05T13:04:00Z">
            <w:rPr>
              <w:del w:id="8771" w:author="Jeroen Pols" w:date="2020-08-02T15:20:00Z"/>
              <w:rFonts w:ascii="Arial" w:hAnsi="Arial" w:cs="Arial"/>
              <w:sz w:val="20"/>
              <w:szCs w:val="20"/>
            </w:rPr>
          </w:rPrChange>
        </w:rPr>
      </w:pPr>
      <w:del w:id="8772" w:author="Jeroen Pols" w:date="2020-08-02T15:20:00Z">
        <w:r w:rsidRPr="00415DBA" w:rsidDel="00042520">
          <w:rPr>
            <w:rFonts w:ascii="Arial" w:hAnsi="Arial" w:cs="Arial"/>
            <w:rPrChange w:id="8773" w:author="Jeroen Pols" w:date="2020-08-05T13:04:00Z">
              <w:rPr>
                <w:rFonts w:ascii="Arial" w:hAnsi="Arial" w:cs="Arial"/>
                <w:sz w:val="20"/>
                <w:szCs w:val="20"/>
              </w:rPr>
            </w:rPrChange>
          </w:rPr>
          <w:delText xml:space="preserve">De crisis is ook aangegrepen om privacyregelgeving verder in te perken. </w:delText>
        </w:r>
        <w:r w:rsidR="00AA1D1E" w:rsidRPr="00415DBA" w:rsidDel="00042520">
          <w:rPr>
            <w:rFonts w:ascii="Arial" w:hAnsi="Arial" w:cs="Arial"/>
            <w:rPrChange w:id="8774" w:author="Jeroen Pols" w:date="2020-08-05T13:04:00Z">
              <w:rPr>
                <w:rFonts w:ascii="Arial" w:hAnsi="Arial" w:cs="Arial"/>
                <w:sz w:val="20"/>
                <w:szCs w:val="20"/>
              </w:rPr>
            </w:rPrChange>
          </w:rPr>
          <w:delText xml:space="preserve">Het RIVM </w:delText>
        </w:r>
        <w:r w:rsidR="00551612" w:rsidRPr="00415DBA" w:rsidDel="00042520">
          <w:rPr>
            <w:rFonts w:ascii="Arial" w:hAnsi="Arial" w:cs="Arial"/>
            <w:rPrChange w:id="8775" w:author="Jeroen Pols" w:date="2020-08-05T13:04:00Z">
              <w:rPr>
                <w:rFonts w:ascii="Arial" w:hAnsi="Arial" w:cs="Arial"/>
                <w:sz w:val="20"/>
                <w:szCs w:val="20"/>
              </w:rPr>
            </w:rPrChange>
          </w:rPr>
          <w:delText>heeft</w:delText>
        </w:r>
        <w:r w:rsidR="00AA1D1E" w:rsidRPr="00415DBA" w:rsidDel="00042520">
          <w:rPr>
            <w:rFonts w:ascii="Arial" w:hAnsi="Arial" w:cs="Arial"/>
            <w:rPrChange w:id="8776" w:author="Jeroen Pols" w:date="2020-08-05T13:04:00Z">
              <w:rPr>
                <w:rFonts w:ascii="Arial" w:hAnsi="Arial" w:cs="Arial"/>
                <w:sz w:val="20"/>
                <w:szCs w:val="20"/>
              </w:rPr>
            </w:rPrChange>
          </w:rPr>
          <w:delText xml:space="preserve"> toegang tot alle metadata om de bewegingen van burgers te kunnen volgen. Er</w:delText>
        </w:r>
        <w:r w:rsidR="00551612" w:rsidRPr="00415DBA" w:rsidDel="00042520">
          <w:rPr>
            <w:rFonts w:ascii="Arial" w:hAnsi="Arial" w:cs="Arial"/>
            <w:rPrChange w:id="8777" w:author="Jeroen Pols" w:date="2020-08-05T13:04:00Z">
              <w:rPr>
                <w:rFonts w:ascii="Arial" w:hAnsi="Arial" w:cs="Arial"/>
                <w:sz w:val="20"/>
                <w:szCs w:val="20"/>
              </w:rPr>
            </w:rPrChange>
          </w:rPr>
          <w:delText xml:space="preserve"> komt </w:delText>
        </w:r>
        <w:r w:rsidR="00AA1D1E" w:rsidRPr="00415DBA" w:rsidDel="00042520">
          <w:rPr>
            <w:rFonts w:ascii="Arial" w:hAnsi="Arial" w:cs="Arial"/>
            <w:rPrChange w:id="8778" w:author="Jeroen Pols" w:date="2020-08-05T13:04:00Z">
              <w:rPr>
                <w:rFonts w:ascii="Arial" w:hAnsi="Arial" w:cs="Arial"/>
                <w:sz w:val="20"/>
                <w:szCs w:val="20"/>
              </w:rPr>
            </w:rPrChange>
          </w:rPr>
          <w:delText xml:space="preserve">een app die iedere Nederlander mogelijk verplicht </w:delText>
        </w:r>
        <w:r w:rsidR="0021348A" w:rsidRPr="00415DBA" w:rsidDel="00042520">
          <w:rPr>
            <w:rFonts w:ascii="Arial" w:hAnsi="Arial" w:cs="Arial"/>
            <w:rPrChange w:id="8779" w:author="Jeroen Pols" w:date="2020-08-05T13:04:00Z">
              <w:rPr>
                <w:rFonts w:ascii="Arial" w:hAnsi="Arial" w:cs="Arial"/>
                <w:sz w:val="20"/>
                <w:szCs w:val="20"/>
              </w:rPr>
            </w:rPrChange>
          </w:rPr>
          <w:delText xml:space="preserve">zal </w:delText>
        </w:r>
        <w:r w:rsidR="00AA1D1E" w:rsidRPr="00415DBA" w:rsidDel="00042520">
          <w:rPr>
            <w:rFonts w:ascii="Arial" w:hAnsi="Arial" w:cs="Arial"/>
            <w:rPrChange w:id="8780" w:author="Jeroen Pols" w:date="2020-08-05T13:04:00Z">
              <w:rPr>
                <w:rFonts w:ascii="Arial" w:hAnsi="Arial" w:cs="Arial"/>
                <w:sz w:val="20"/>
                <w:szCs w:val="20"/>
              </w:rPr>
            </w:rPrChange>
          </w:rPr>
          <w:delText xml:space="preserve">installeren. Er zijn plannen om </w:delText>
        </w:r>
        <w:r w:rsidR="008D3944" w:rsidRPr="00415DBA" w:rsidDel="00042520">
          <w:rPr>
            <w:rFonts w:ascii="Arial" w:hAnsi="Arial" w:cs="Arial"/>
            <w:rPrChange w:id="8781" w:author="Jeroen Pols" w:date="2020-08-05T13:04:00Z">
              <w:rPr>
                <w:rFonts w:ascii="Arial" w:hAnsi="Arial" w:cs="Arial"/>
                <w:sz w:val="20"/>
                <w:szCs w:val="20"/>
              </w:rPr>
            </w:rPrChange>
          </w:rPr>
          <w:delText xml:space="preserve">vaccinatiepaspoorten te introduceren zonder welke het niet meer mogelijk is </w:delText>
        </w:r>
        <w:r w:rsidR="00AE4666" w:rsidRPr="00415DBA" w:rsidDel="00042520">
          <w:rPr>
            <w:rFonts w:ascii="Arial" w:hAnsi="Arial" w:cs="Arial"/>
            <w:rPrChange w:id="8782" w:author="Jeroen Pols" w:date="2020-08-05T13:04:00Z">
              <w:rPr>
                <w:rFonts w:ascii="Arial" w:hAnsi="Arial" w:cs="Arial"/>
                <w:sz w:val="20"/>
                <w:szCs w:val="20"/>
              </w:rPr>
            </w:rPrChange>
          </w:rPr>
          <w:delText>om te reizen. En net als na de aanslag op het WTC in New-York, dient het virus als pretext</w:delText>
        </w:r>
        <w:r w:rsidR="00612059" w:rsidRPr="00415DBA" w:rsidDel="00042520">
          <w:rPr>
            <w:rFonts w:ascii="Arial" w:hAnsi="Arial" w:cs="Arial"/>
            <w:rPrChange w:id="8783" w:author="Jeroen Pols" w:date="2020-08-05T13:04:00Z">
              <w:rPr>
                <w:rFonts w:ascii="Arial" w:hAnsi="Arial" w:cs="Arial"/>
                <w:sz w:val="20"/>
                <w:szCs w:val="20"/>
              </w:rPr>
            </w:rPrChange>
          </w:rPr>
          <w:delText xml:space="preserve"> </w:delText>
        </w:r>
        <w:r w:rsidR="00AE4666" w:rsidRPr="00415DBA" w:rsidDel="00042520">
          <w:rPr>
            <w:rFonts w:ascii="Arial" w:hAnsi="Arial" w:cs="Arial"/>
            <w:rPrChange w:id="8784" w:author="Jeroen Pols" w:date="2020-08-05T13:04:00Z">
              <w:rPr>
                <w:rFonts w:ascii="Arial" w:hAnsi="Arial" w:cs="Arial"/>
                <w:sz w:val="20"/>
                <w:szCs w:val="20"/>
              </w:rPr>
            </w:rPrChange>
          </w:rPr>
          <w:delText xml:space="preserve">om de privacyregels </w:delText>
        </w:r>
        <w:r w:rsidR="0041012B" w:rsidRPr="00415DBA" w:rsidDel="00042520">
          <w:rPr>
            <w:rFonts w:ascii="Arial" w:hAnsi="Arial" w:cs="Arial"/>
            <w:rPrChange w:id="8785" w:author="Jeroen Pols" w:date="2020-08-05T13:04:00Z">
              <w:rPr>
                <w:rFonts w:ascii="Arial" w:hAnsi="Arial" w:cs="Arial"/>
                <w:sz w:val="20"/>
                <w:szCs w:val="20"/>
              </w:rPr>
            </w:rPrChange>
          </w:rPr>
          <w:delText xml:space="preserve"> helemaal over boord te gooien. </w:delText>
        </w:r>
        <w:r w:rsidR="002E5243" w:rsidRPr="00415DBA" w:rsidDel="00042520">
          <w:rPr>
            <w:rFonts w:ascii="Arial" w:hAnsi="Arial" w:cs="Arial"/>
            <w:rPrChange w:id="8786" w:author="Jeroen Pols" w:date="2020-08-05T13:04:00Z">
              <w:rPr>
                <w:rFonts w:ascii="Arial" w:hAnsi="Arial" w:cs="Arial"/>
                <w:sz w:val="20"/>
                <w:szCs w:val="20"/>
              </w:rPr>
            </w:rPrChange>
          </w:rPr>
          <w:delText>Midden in het tumult probeert de</w:delText>
        </w:r>
        <w:r w:rsidR="00DF5D88" w:rsidRPr="00415DBA" w:rsidDel="00042520">
          <w:rPr>
            <w:rFonts w:ascii="Arial" w:hAnsi="Arial" w:cs="Arial"/>
            <w:rPrChange w:id="8787" w:author="Jeroen Pols" w:date="2020-08-05T13:04:00Z">
              <w:rPr>
                <w:rFonts w:ascii="Arial" w:hAnsi="Arial" w:cs="Arial"/>
                <w:sz w:val="20"/>
                <w:szCs w:val="20"/>
              </w:rPr>
            </w:rPrChange>
          </w:rPr>
          <w:delText xml:space="preserve"> regering</w:delText>
        </w:r>
        <w:r w:rsidR="0021348A" w:rsidRPr="00415DBA" w:rsidDel="00042520">
          <w:rPr>
            <w:rFonts w:ascii="Arial" w:hAnsi="Arial" w:cs="Arial"/>
            <w:rPrChange w:id="8788" w:author="Jeroen Pols" w:date="2020-08-05T13:04:00Z">
              <w:rPr>
                <w:rFonts w:ascii="Arial" w:hAnsi="Arial" w:cs="Arial"/>
                <w:sz w:val="20"/>
                <w:szCs w:val="20"/>
              </w:rPr>
            </w:rPrChange>
          </w:rPr>
          <w:delText xml:space="preserve"> uiterst</w:delText>
        </w:r>
        <w:r w:rsidR="00DF5D88" w:rsidRPr="00415DBA" w:rsidDel="00042520">
          <w:rPr>
            <w:rFonts w:ascii="Arial" w:hAnsi="Arial" w:cs="Arial"/>
            <w:rPrChange w:id="8789" w:author="Jeroen Pols" w:date="2020-08-05T13:04:00Z">
              <w:rPr>
                <w:rFonts w:ascii="Arial" w:hAnsi="Arial" w:cs="Arial"/>
                <w:sz w:val="20"/>
                <w:szCs w:val="20"/>
              </w:rPr>
            </w:rPrChange>
          </w:rPr>
          <w:delText xml:space="preserve"> </w:delText>
        </w:r>
        <w:r w:rsidR="00A707B4" w:rsidRPr="00415DBA" w:rsidDel="00042520">
          <w:rPr>
            <w:rFonts w:ascii="Arial" w:hAnsi="Arial" w:cs="Arial"/>
            <w:rPrChange w:id="8790" w:author="Jeroen Pols" w:date="2020-08-05T13:04:00Z">
              <w:rPr>
                <w:rFonts w:ascii="Arial" w:hAnsi="Arial" w:cs="Arial"/>
                <w:sz w:val="20"/>
                <w:szCs w:val="20"/>
              </w:rPr>
            </w:rPrChange>
          </w:rPr>
          <w:delText xml:space="preserve">omstreden wetgeving door de Kamers </w:delText>
        </w:r>
        <w:r w:rsidR="00E6051A" w:rsidRPr="00415DBA" w:rsidDel="00042520">
          <w:rPr>
            <w:rFonts w:ascii="Arial" w:hAnsi="Arial" w:cs="Arial"/>
            <w:rPrChange w:id="8791" w:author="Jeroen Pols" w:date="2020-08-05T13:04:00Z">
              <w:rPr>
                <w:rFonts w:ascii="Arial" w:hAnsi="Arial" w:cs="Arial"/>
                <w:sz w:val="20"/>
                <w:szCs w:val="20"/>
              </w:rPr>
            </w:rPrChange>
          </w:rPr>
          <w:delText>t</w:delText>
        </w:r>
        <w:r w:rsidR="00A707B4" w:rsidRPr="00415DBA" w:rsidDel="00042520">
          <w:rPr>
            <w:rFonts w:ascii="Arial" w:hAnsi="Arial" w:cs="Arial"/>
            <w:rPrChange w:id="8792" w:author="Jeroen Pols" w:date="2020-08-05T13:04:00Z">
              <w:rPr>
                <w:rFonts w:ascii="Arial" w:hAnsi="Arial" w:cs="Arial"/>
                <w:sz w:val="20"/>
                <w:szCs w:val="20"/>
              </w:rPr>
            </w:rPrChange>
          </w:rPr>
          <w:delText xml:space="preserve">e loodsen, Zo heeft de </w:delText>
        </w:r>
        <w:r w:rsidR="002E5243" w:rsidRPr="00415DBA" w:rsidDel="00042520">
          <w:rPr>
            <w:rFonts w:ascii="Arial" w:hAnsi="Arial" w:cs="Arial"/>
            <w:rPrChange w:id="8793" w:author="Jeroen Pols" w:date="2020-08-05T13:04:00Z">
              <w:rPr>
                <w:rFonts w:ascii="Arial" w:hAnsi="Arial" w:cs="Arial"/>
                <w:sz w:val="20"/>
                <w:szCs w:val="20"/>
              </w:rPr>
            </w:rPrChange>
          </w:rPr>
          <w:delText xml:space="preserve">minister van justitie </w:delText>
        </w:r>
        <w:r w:rsidR="00DA301E" w:rsidRPr="00415DBA" w:rsidDel="00042520">
          <w:rPr>
            <w:rFonts w:ascii="Arial" w:hAnsi="Arial" w:cs="Arial"/>
            <w:rPrChange w:id="8794" w:author="Jeroen Pols" w:date="2020-08-05T13:04:00Z">
              <w:rPr>
                <w:rFonts w:ascii="Arial" w:hAnsi="Arial" w:cs="Arial"/>
                <w:sz w:val="20"/>
                <w:szCs w:val="20"/>
              </w:rPr>
            </w:rPrChange>
          </w:rPr>
          <w:delText xml:space="preserve">bijvoorbeeld </w:delText>
        </w:r>
        <w:r w:rsidR="00DF5D88" w:rsidRPr="00415DBA" w:rsidDel="00042520">
          <w:rPr>
            <w:rFonts w:ascii="Arial" w:hAnsi="Arial" w:cs="Arial"/>
            <w:rPrChange w:id="8795" w:author="Jeroen Pols" w:date="2020-08-05T13:04:00Z">
              <w:rPr>
                <w:rFonts w:ascii="Arial" w:hAnsi="Arial" w:cs="Arial"/>
                <w:sz w:val="20"/>
                <w:szCs w:val="20"/>
              </w:rPr>
            </w:rPrChange>
          </w:rPr>
          <w:delText xml:space="preserve">de Wet gegevensverwerking door samenwerkingsverbanden </w:delText>
        </w:r>
        <w:r w:rsidR="00A707B4" w:rsidRPr="00415DBA" w:rsidDel="00042520">
          <w:rPr>
            <w:rFonts w:ascii="Arial" w:hAnsi="Arial" w:cs="Arial"/>
            <w:rPrChange w:id="8796" w:author="Jeroen Pols" w:date="2020-08-05T13:04:00Z">
              <w:rPr>
                <w:rFonts w:ascii="Arial" w:hAnsi="Arial" w:cs="Arial"/>
                <w:sz w:val="20"/>
                <w:szCs w:val="20"/>
              </w:rPr>
            </w:rPrChange>
          </w:rPr>
          <w:delText>aan de Tweede Kamer voorgelegd</w:delText>
        </w:r>
        <w:r w:rsidR="00DF5D88" w:rsidRPr="00415DBA" w:rsidDel="00042520">
          <w:rPr>
            <w:rFonts w:ascii="Arial" w:hAnsi="Arial" w:cs="Arial"/>
            <w:rPrChange w:id="8797" w:author="Jeroen Pols" w:date="2020-08-05T13:04:00Z">
              <w:rPr>
                <w:rFonts w:ascii="Arial" w:hAnsi="Arial" w:cs="Arial"/>
                <w:sz w:val="20"/>
                <w:szCs w:val="20"/>
              </w:rPr>
            </w:rPrChange>
          </w:rPr>
          <w:delText xml:space="preserve"> nadat de Raad van State een vernietigend advies heeft uitgebracht. </w:delText>
        </w:r>
        <w:r w:rsidR="00E6051A" w:rsidRPr="00415DBA" w:rsidDel="00042520">
          <w:rPr>
            <w:rFonts w:ascii="Arial" w:hAnsi="Arial" w:cs="Arial"/>
            <w:rPrChange w:id="8798" w:author="Jeroen Pols" w:date="2020-08-05T13:04:00Z">
              <w:rPr>
                <w:rFonts w:ascii="Arial" w:hAnsi="Arial" w:cs="Arial"/>
                <w:sz w:val="20"/>
                <w:szCs w:val="20"/>
              </w:rPr>
            </w:rPrChange>
          </w:rPr>
          <w:delText xml:space="preserve">Naast het menselijke leed dat aangericht wordt door de maatregelen </w:delText>
        </w:r>
        <w:r w:rsidR="00E30CCE" w:rsidRPr="00415DBA" w:rsidDel="00042520">
          <w:rPr>
            <w:rFonts w:ascii="Arial" w:hAnsi="Arial" w:cs="Arial"/>
            <w:rPrChange w:id="8799" w:author="Jeroen Pols" w:date="2020-08-05T13:04:00Z">
              <w:rPr>
                <w:rFonts w:ascii="Arial" w:hAnsi="Arial" w:cs="Arial"/>
                <w:sz w:val="20"/>
                <w:szCs w:val="20"/>
              </w:rPr>
            </w:rPrChange>
          </w:rPr>
          <w:delText>loopt het</w:delText>
        </w:r>
        <w:r w:rsidR="00E6051A" w:rsidRPr="00415DBA" w:rsidDel="00042520">
          <w:rPr>
            <w:rFonts w:ascii="Arial" w:hAnsi="Arial" w:cs="Arial"/>
            <w:rPrChange w:id="8800" w:author="Jeroen Pols" w:date="2020-08-05T13:04:00Z">
              <w:rPr>
                <w:rFonts w:ascii="Arial" w:hAnsi="Arial" w:cs="Arial"/>
                <w:sz w:val="20"/>
                <w:szCs w:val="20"/>
              </w:rPr>
            </w:rPrChange>
          </w:rPr>
          <w:delText xml:space="preserve"> vertrouwen in de rechtstaat en in</w:delText>
        </w:r>
        <w:r w:rsidR="00E30CCE" w:rsidRPr="00415DBA" w:rsidDel="00042520">
          <w:rPr>
            <w:rFonts w:ascii="Arial" w:hAnsi="Arial" w:cs="Arial"/>
            <w:rPrChange w:id="8801" w:author="Jeroen Pols" w:date="2020-08-05T13:04:00Z">
              <w:rPr>
                <w:rFonts w:ascii="Arial" w:hAnsi="Arial" w:cs="Arial"/>
                <w:sz w:val="20"/>
                <w:szCs w:val="20"/>
              </w:rPr>
            </w:rPrChange>
          </w:rPr>
          <w:delText xml:space="preserve"> het</w:delText>
        </w:r>
        <w:r w:rsidR="00E6051A" w:rsidRPr="00415DBA" w:rsidDel="00042520">
          <w:rPr>
            <w:rFonts w:ascii="Arial" w:hAnsi="Arial" w:cs="Arial"/>
            <w:rPrChange w:id="8802" w:author="Jeroen Pols" w:date="2020-08-05T13:04:00Z">
              <w:rPr>
                <w:rFonts w:ascii="Arial" w:hAnsi="Arial" w:cs="Arial"/>
                <w:sz w:val="20"/>
                <w:szCs w:val="20"/>
              </w:rPr>
            </w:rPrChange>
          </w:rPr>
          <w:delText xml:space="preserve"> gezag onherstelbare schade op.</w:delText>
        </w:r>
        <w:r w:rsidR="00612059" w:rsidRPr="00415DBA" w:rsidDel="00042520">
          <w:rPr>
            <w:rFonts w:ascii="Arial" w:hAnsi="Arial" w:cs="Arial"/>
            <w:rPrChange w:id="8803" w:author="Jeroen Pols" w:date="2020-08-05T13:04:00Z">
              <w:rPr>
                <w:rFonts w:ascii="Arial" w:hAnsi="Arial" w:cs="Arial"/>
                <w:sz w:val="20"/>
                <w:szCs w:val="20"/>
              </w:rPr>
            </w:rPrChange>
          </w:rPr>
          <w:delText xml:space="preserve"> </w:delText>
        </w:r>
        <w:r w:rsidR="000C25D7" w:rsidRPr="00415DBA" w:rsidDel="00042520">
          <w:rPr>
            <w:rFonts w:ascii="Arial" w:hAnsi="Arial" w:cs="Arial"/>
            <w:rPrChange w:id="8804" w:author="Jeroen Pols" w:date="2020-08-05T13:04:00Z">
              <w:rPr>
                <w:rFonts w:ascii="Arial" w:hAnsi="Arial" w:cs="Arial"/>
                <w:sz w:val="20"/>
                <w:szCs w:val="20"/>
              </w:rPr>
            </w:rPrChange>
          </w:rPr>
          <w:delText>Dit kan leiden tot een situatie die in niemands belang is.</w:delText>
        </w:r>
      </w:del>
    </w:p>
    <w:p w14:paraId="4D398807" w14:textId="0C2D7C45" w:rsidR="004905DE" w:rsidRPr="00415DBA" w:rsidDel="00042520" w:rsidRDefault="004905DE" w:rsidP="004905DE">
      <w:pPr>
        <w:pStyle w:val="Lijstalinea"/>
        <w:rPr>
          <w:del w:id="8805" w:author="Jeroen Pols" w:date="2020-08-02T15:20:00Z"/>
          <w:rFonts w:ascii="Arial" w:hAnsi="Arial" w:cs="Arial"/>
          <w:rPrChange w:id="8806" w:author="Jeroen Pols" w:date="2020-08-05T13:04:00Z">
            <w:rPr>
              <w:del w:id="8807" w:author="Jeroen Pols" w:date="2020-08-02T15:20:00Z"/>
              <w:rFonts w:ascii="Arial" w:hAnsi="Arial" w:cs="Arial"/>
              <w:sz w:val="20"/>
              <w:szCs w:val="20"/>
            </w:rPr>
          </w:rPrChange>
        </w:rPr>
      </w:pPr>
    </w:p>
    <w:p w14:paraId="203D7293" w14:textId="08DC7D08" w:rsidR="004905DE" w:rsidRPr="00415DBA" w:rsidDel="00042520" w:rsidRDefault="004905DE" w:rsidP="004905DE">
      <w:pPr>
        <w:pStyle w:val="Lijstalinea"/>
        <w:rPr>
          <w:del w:id="8808" w:author="Jeroen Pols" w:date="2020-08-02T15:20:00Z"/>
          <w:rFonts w:ascii="Arial" w:hAnsi="Arial" w:cs="Arial"/>
          <w:b/>
          <w:bCs/>
          <w:rPrChange w:id="8809" w:author="Jeroen Pols" w:date="2020-08-05T13:04:00Z">
            <w:rPr>
              <w:del w:id="8810" w:author="Jeroen Pols" w:date="2020-08-02T15:20:00Z"/>
              <w:rFonts w:ascii="Arial" w:hAnsi="Arial" w:cs="Arial"/>
              <w:b/>
              <w:bCs/>
              <w:sz w:val="20"/>
              <w:szCs w:val="20"/>
            </w:rPr>
          </w:rPrChange>
        </w:rPr>
      </w:pPr>
      <w:del w:id="8811" w:author="Jeroen Pols" w:date="2020-08-02T15:20:00Z">
        <w:r w:rsidRPr="00415DBA" w:rsidDel="00042520">
          <w:rPr>
            <w:rFonts w:ascii="Arial" w:hAnsi="Arial" w:cs="Arial"/>
            <w:b/>
            <w:bCs/>
            <w:rPrChange w:id="8812" w:author="Jeroen Pols" w:date="2020-08-05T13:04:00Z">
              <w:rPr>
                <w:rFonts w:ascii="Arial" w:hAnsi="Arial" w:cs="Arial"/>
                <w:b/>
                <w:bCs/>
                <w:sz w:val="20"/>
                <w:szCs w:val="20"/>
              </w:rPr>
            </w:rPrChange>
          </w:rPr>
          <w:delText>Het wetsvoorstel “Tijdelijke Wet Covid-19</w:delText>
        </w:r>
      </w:del>
    </w:p>
    <w:p w14:paraId="70613403" w14:textId="0DB55BD3" w:rsidR="004905DE" w:rsidRPr="00415DBA" w:rsidDel="00042520" w:rsidRDefault="004905DE" w:rsidP="004905DE">
      <w:pPr>
        <w:pStyle w:val="Lijstalinea"/>
        <w:rPr>
          <w:del w:id="8813" w:author="Jeroen Pols" w:date="2020-08-02T15:20:00Z"/>
          <w:rFonts w:ascii="Arial" w:hAnsi="Arial" w:cs="Arial"/>
          <w:b/>
          <w:bCs/>
          <w:rPrChange w:id="8814" w:author="Jeroen Pols" w:date="2020-08-05T13:04:00Z">
            <w:rPr>
              <w:del w:id="8815" w:author="Jeroen Pols" w:date="2020-08-02T15:20:00Z"/>
              <w:rFonts w:ascii="Arial" w:hAnsi="Arial" w:cs="Arial"/>
              <w:b/>
              <w:bCs/>
              <w:sz w:val="20"/>
              <w:szCs w:val="20"/>
            </w:rPr>
          </w:rPrChange>
        </w:rPr>
      </w:pPr>
    </w:p>
    <w:p w14:paraId="5C154EC9" w14:textId="6DDE5BD3" w:rsidR="004905DE" w:rsidRPr="00415DBA" w:rsidDel="00042520" w:rsidRDefault="004905DE" w:rsidP="004905DE">
      <w:pPr>
        <w:pStyle w:val="Lijstalinea"/>
        <w:numPr>
          <w:ilvl w:val="0"/>
          <w:numId w:val="6"/>
        </w:numPr>
        <w:spacing w:after="0" w:line="240" w:lineRule="auto"/>
        <w:jc w:val="both"/>
        <w:textAlignment w:val="baseline"/>
        <w:rPr>
          <w:del w:id="8816" w:author="Jeroen Pols" w:date="2020-08-02T15:20:00Z"/>
          <w:rFonts w:ascii="Arial" w:hAnsi="Arial" w:cs="Arial"/>
          <w:color w:val="000000"/>
          <w:lang w:eastAsia="nl-NL"/>
          <w:rPrChange w:id="8817" w:author="Jeroen Pols" w:date="2020-08-05T13:04:00Z">
            <w:rPr>
              <w:del w:id="8818" w:author="Jeroen Pols" w:date="2020-08-02T15:20:00Z"/>
              <w:rFonts w:ascii="Arial" w:hAnsi="Arial" w:cs="Arial"/>
              <w:color w:val="000000"/>
              <w:sz w:val="20"/>
              <w:szCs w:val="20"/>
              <w:lang w:eastAsia="nl-NL"/>
            </w:rPr>
          </w:rPrChange>
        </w:rPr>
      </w:pPr>
      <w:del w:id="8819" w:author="Jeroen Pols" w:date="2020-08-02T15:20:00Z">
        <w:r w:rsidRPr="00415DBA" w:rsidDel="00042520">
          <w:rPr>
            <w:rFonts w:ascii="Arial" w:hAnsi="Arial" w:cs="Arial"/>
            <w:color w:val="000000"/>
            <w:lang w:eastAsia="nl-NL"/>
            <w:rPrChange w:id="8820" w:author="Jeroen Pols" w:date="2020-08-05T13:04:00Z">
              <w:rPr>
                <w:rFonts w:ascii="Arial" w:hAnsi="Arial" w:cs="Arial"/>
                <w:color w:val="000000"/>
                <w:sz w:val="20"/>
                <w:szCs w:val="20"/>
                <w:lang w:eastAsia="nl-NL"/>
              </w:rPr>
            </w:rPrChange>
          </w:rPr>
          <w:delText>Minister De Jonge heeft het wetsvoorstel Tijdelijke wet maatregelen covid-19 aan de Tweede Kamer voorgelegd.</w:delText>
        </w:r>
        <w:r w:rsidRPr="00415DBA" w:rsidDel="00042520">
          <w:rPr>
            <w:rStyle w:val="Voetnootmarkering"/>
            <w:rFonts w:ascii="Arial" w:hAnsi="Arial" w:cs="Arial"/>
            <w:color w:val="000000"/>
            <w:lang w:eastAsia="nl-NL"/>
            <w:rPrChange w:id="8821" w:author="Jeroen Pols" w:date="2020-08-05T13:04:00Z">
              <w:rPr>
                <w:rStyle w:val="Voetnootmarkering"/>
                <w:rFonts w:ascii="Arial" w:hAnsi="Arial"/>
                <w:color w:val="000000"/>
                <w:sz w:val="20"/>
                <w:szCs w:val="20"/>
                <w:lang w:eastAsia="nl-NL"/>
              </w:rPr>
            </w:rPrChange>
          </w:rPr>
          <w:footnoteReference w:id="93"/>
        </w:r>
        <w:r w:rsidRPr="00415DBA" w:rsidDel="00042520">
          <w:rPr>
            <w:rFonts w:ascii="Arial" w:hAnsi="Arial" w:cs="Arial"/>
            <w:color w:val="000000"/>
            <w:lang w:eastAsia="nl-NL"/>
            <w:rPrChange w:id="8824" w:author="Jeroen Pols" w:date="2020-08-05T13:04:00Z">
              <w:rPr>
                <w:rFonts w:ascii="Arial" w:hAnsi="Arial" w:cs="Arial"/>
                <w:color w:val="000000"/>
                <w:sz w:val="20"/>
                <w:szCs w:val="20"/>
                <w:lang w:eastAsia="nl-NL"/>
              </w:rPr>
            </w:rPrChange>
          </w:rPr>
          <w:delText xml:space="preserve"> Deze wet geeft de minister van volksgezondheid bevoegdheden om in de strijd tegen het virus grondrechten vergaand te beperken. De ‘Nieuwe Normaal’-wet moet op 1 juli 2020 in werking treden. De wet beoogt de in noodverordeningen vastgelegde COVID-19-maatregelen een wettelijke basis en meer definitief karakter te geven. Op de onduidelijkheid van noodverordeningen bestaat veel kritiek. Ook ontbrak een wettelijke basis. </w:delText>
        </w:r>
      </w:del>
    </w:p>
    <w:p w14:paraId="387C68A2" w14:textId="06758E9D" w:rsidR="004905DE" w:rsidRPr="00415DBA" w:rsidDel="00042520" w:rsidRDefault="004905DE" w:rsidP="004905DE">
      <w:pPr>
        <w:pStyle w:val="Lijstalinea"/>
        <w:spacing w:after="0" w:line="240" w:lineRule="auto"/>
        <w:ind w:left="643"/>
        <w:jc w:val="both"/>
        <w:textAlignment w:val="baseline"/>
        <w:rPr>
          <w:del w:id="8825" w:author="Jeroen Pols" w:date="2020-08-02T15:20:00Z"/>
          <w:rFonts w:ascii="Arial" w:hAnsi="Arial" w:cs="Arial"/>
          <w:color w:val="000000"/>
          <w:lang w:eastAsia="nl-NL"/>
          <w:rPrChange w:id="8826" w:author="Jeroen Pols" w:date="2020-08-05T13:04:00Z">
            <w:rPr>
              <w:del w:id="8827" w:author="Jeroen Pols" w:date="2020-08-02T15:20:00Z"/>
              <w:rFonts w:ascii="Arial" w:hAnsi="Arial" w:cs="Arial"/>
              <w:color w:val="000000"/>
              <w:sz w:val="20"/>
              <w:szCs w:val="20"/>
              <w:lang w:eastAsia="nl-NL"/>
            </w:rPr>
          </w:rPrChange>
        </w:rPr>
      </w:pPr>
    </w:p>
    <w:p w14:paraId="17C6F31C" w14:textId="55597809" w:rsidR="004905DE" w:rsidRPr="00415DBA" w:rsidDel="00042520" w:rsidRDefault="004905DE" w:rsidP="004905DE">
      <w:pPr>
        <w:pStyle w:val="Lijstalinea"/>
        <w:numPr>
          <w:ilvl w:val="0"/>
          <w:numId w:val="6"/>
        </w:numPr>
        <w:spacing w:after="0" w:line="240" w:lineRule="auto"/>
        <w:jc w:val="both"/>
        <w:textAlignment w:val="baseline"/>
        <w:rPr>
          <w:del w:id="8828" w:author="Jeroen Pols" w:date="2020-08-02T15:20:00Z"/>
          <w:rFonts w:ascii="Arial" w:hAnsi="Arial" w:cs="Arial"/>
          <w:color w:val="000000"/>
          <w:lang w:eastAsia="nl-NL"/>
          <w:rPrChange w:id="8829" w:author="Jeroen Pols" w:date="2020-08-05T13:04:00Z">
            <w:rPr>
              <w:del w:id="8830" w:author="Jeroen Pols" w:date="2020-08-02T15:20:00Z"/>
              <w:rFonts w:ascii="Arial" w:hAnsi="Arial" w:cs="Arial"/>
              <w:color w:val="000000"/>
              <w:sz w:val="20"/>
              <w:szCs w:val="20"/>
              <w:lang w:eastAsia="nl-NL"/>
            </w:rPr>
          </w:rPrChange>
        </w:rPr>
      </w:pPr>
      <w:del w:id="8831" w:author="Jeroen Pols" w:date="2020-08-02T15:20:00Z">
        <w:r w:rsidRPr="00415DBA" w:rsidDel="00042520">
          <w:rPr>
            <w:rFonts w:ascii="Arial" w:hAnsi="Arial" w:cs="Arial"/>
            <w:color w:val="000000"/>
            <w:lang w:eastAsia="nl-NL"/>
            <w:rPrChange w:id="8832" w:author="Jeroen Pols" w:date="2020-08-05T13:04:00Z">
              <w:rPr>
                <w:rFonts w:ascii="Arial" w:hAnsi="Arial" w:cs="Arial"/>
                <w:color w:val="000000"/>
                <w:sz w:val="20"/>
                <w:szCs w:val="20"/>
                <w:lang w:eastAsia="nl-NL"/>
              </w:rPr>
            </w:rPrChange>
          </w:rPr>
          <w:delText>Met het ingediende wetsvoorstel worden de grondrechten van de bevolking in een niet eerder vertoonde omvang ingeperkt. Zo moet volgens het wetsvoorstel buiten de woning een veilige afstand gehouden worden tot andere mensen. Tot nu toe is dit 1,5 meter maar het RIVM kan deze afstand aanpassen. Ook mogen mensen zich niet in groepsverband ophouden en zijn evenementen verboden. De minister mag verder naar eigen inzicht inrichtingen sluiten, beroepen verbieden en hygiënemaatregelen voorschrijven voor het uitoefenen van beroepen en bedrijven. Zelfs thuis is de burger niet meer veilig. Behalve de bewoner zelf kunnen alle bezoekers met geweld uit de woning verwijderd worden. Ook kan de minister een bezoekverbod opleggen voor inwoners van verzorgingstehuizen en vormen van persoonsvervoer, onderwijs en kinderopvang verbieden of beperken.</w:delText>
        </w:r>
      </w:del>
    </w:p>
    <w:p w14:paraId="46692DFF" w14:textId="645ED8BE" w:rsidR="004905DE" w:rsidRPr="00415DBA" w:rsidDel="00042520" w:rsidRDefault="004905DE" w:rsidP="004905DE">
      <w:pPr>
        <w:pStyle w:val="Lijstalinea"/>
        <w:rPr>
          <w:del w:id="8833" w:author="Jeroen Pols" w:date="2020-08-02T15:20:00Z"/>
          <w:rFonts w:ascii="Arial" w:hAnsi="Arial" w:cs="Arial"/>
          <w:color w:val="000000"/>
          <w:lang w:eastAsia="nl-NL"/>
          <w:rPrChange w:id="8834" w:author="Jeroen Pols" w:date="2020-08-05T13:04:00Z">
            <w:rPr>
              <w:del w:id="8835" w:author="Jeroen Pols" w:date="2020-08-02T15:20:00Z"/>
              <w:rFonts w:ascii="Arial" w:hAnsi="Arial" w:cs="Arial"/>
              <w:color w:val="000000"/>
              <w:sz w:val="20"/>
              <w:szCs w:val="20"/>
              <w:lang w:eastAsia="nl-NL"/>
            </w:rPr>
          </w:rPrChange>
        </w:rPr>
      </w:pPr>
    </w:p>
    <w:p w14:paraId="4C166BA6" w14:textId="4C788EB7" w:rsidR="004905DE" w:rsidRPr="00415DBA" w:rsidDel="00042520" w:rsidRDefault="004905DE" w:rsidP="004905DE">
      <w:pPr>
        <w:pStyle w:val="Lijstalinea"/>
        <w:numPr>
          <w:ilvl w:val="0"/>
          <w:numId w:val="6"/>
        </w:numPr>
        <w:spacing w:after="0" w:line="240" w:lineRule="auto"/>
        <w:jc w:val="both"/>
        <w:textAlignment w:val="baseline"/>
        <w:rPr>
          <w:del w:id="8836" w:author="Jeroen Pols" w:date="2020-08-02T15:20:00Z"/>
          <w:rFonts w:ascii="Arial" w:hAnsi="Arial" w:cs="Arial"/>
          <w:color w:val="000000"/>
          <w:lang w:eastAsia="nl-NL"/>
          <w:rPrChange w:id="8837" w:author="Jeroen Pols" w:date="2020-08-05T13:04:00Z">
            <w:rPr>
              <w:del w:id="8838" w:author="Jeroen Pols" w:date="2020-08-02T15:20:00Z"/>
              <w:rFonts w:ascii="Arial" w:hAnsi="Arial" w:cs="Arial"/>
              <w:color w:val="000000"/>
              <w:sz w:val="20"/>
              <w:szCs w:val="20"/>
              <w:lang w:eastAsia="nl-NL"/>
            </w:rPr>
          </w:rPrChange>
        </w:rPr>
      </w:pPr>
      <w:del w:id="8839" w:author="Jeroen Pols" w:date="2020-08-02T15:20:00Z">
        <w:r w:rsidRPr="00415DBA" w:rsidDel="00042520">
          <w:rPr>
            <w:rFonts w:ascii="Arial" w:hAnsi="Arial" w:cs="Arial"/>
            <w:color w:val="000000"/>
            <w:lang w:eastAsia="nl-NL"/>
            <w:rPrChange w:id="8840" w:author="Jeroen Pols" w:date="2020-08-05T13:04:00Z">
              <w:rPr>
                <w:rFonts w:ascii="Arial" w:hAnsi="Arial" w:cs="Arial"/>
                <w:color w:val="000000"/>
                <w:sz w:val="20"/>
                <w:szCs w:val="20"/>
                <w:lang w:eastAsia="nl-NL"/>
              </w:rPr>
            </w:rPrChange>
          </w:rPr>
          <w:delText>Bij al deze overtredingen zijn beide partijen strafbaar: zowel degene die verantwoordelijk is voor het naleven van de voorschriften als de bezoeker. De straffen die de minister in het vooruitzicht stelt, zijn fors. Tot nu toe gold een geldboete van 390 euro voor overtreders. Deze wordt verhoogd naar 435 tot een maximum van 4.350 euro. Ook kan er tot twee maanden hechtenis opgelegd worden voor wetsovertredingen. In de wet zijn ook bijzonder opsporingsambtenaren aangewezen voor de handhaving</w:delText>
        </w:r>
      </w:del>
      <w:del w:id="8841" w:author="Jeroen Pols" w:date="2020-06-15T17:59:00Z">
        <w:r w:rsidRPr="00415DBA" w:rsidDel="00657466">
          <w:rPr>
            <w:rFonts w:ascii="Arial" w:hAnsi="Arial" w:cs="Arial"/>
            <w:color w:val="000000"/>
            <w:lang w:eastAsia="nl-NL"/>
            <w:rPrChange w:id="8842" w:author="Jeroen Pols" w:date="2020-08-05T13:04:00Z">
              <w:rPr>
                <w:rFonts w:ascii="Arial" w:hAnsi="Arial" w:cs="Arial"/>
                <w:color w:val="000000"/>
                <w:sz w:val="20"/>
                <w:szCs w:val="20"/>
                <w:lang w:eastAsia="nl-NL"/>
              </w:rPr>
            </w:rPrChange>
          </w:rPr>
          <w:delText>.</w:delText>
        </w:r>
      </w:del>
      <w:del w:id="8843" w:author="Jeroen Pols" w:date="2020-08-02T15:20:00Z">
        <w:r w:rsidRPr="00415DBA" w:rsidDel="00042520">
          <w:rPr>
            <w:rFonts w:ascii="Arial" w:hAnsi="Arial" w:cs="Arial"/>
            <w:color w:val="000000"/>
            <w:lang w:eastAsia="nl-NL"/>
            <w:rPrChange w:id="8844" w:author="Jeroen Pols" w:date="2020-08-05T13:04:00Z">
              <w:rPr>
                <w:rFonts w:ascii="Arial" w:hAnsi="Arial" w:cs="Arial"/>
                <w:color w:val="000000"/>
                <w:sz w:val="20"/>
                <w:szCs w:val="20"/>
                <w:lang w:eastAsia="nl-NL"/>
              </w:rPr>
            </w:rPrChange>
          </w:rPr>
          <w:delText xml:space="preserve"> De geldingsduur van de wet is een jaar en kan steeds verlengd worden.</w:delText>
        </w:r>
      </w:del>
    </w:p>
    <w:p w14:paraId="132C9B3F" w14:textId="4807D533" w:rsidR="004905DE" w:rsidRPr="00415DBA" w:rsidDel="00042520" w:rsidRDefault="004905DE" w:rsidP="004905DE">
      <w:pPr>
        <w:pStyle w:val="Lijstalinea"/>
        <w:spacing w:after="0" w:line="240" w:lineRule="auto"/>
        <w:ind w:left="643"/>
        <w:jc w:val="both"/>
        <w:textAlignment w:val="baseline"/>
        <w:rPr>
          <w:del w:id="8845" w:author="Jeroen Pols" w:date="2020-08-02T15:20:00Z"/>
          <w:rFonts w:ascii="Arial" w:hAnsi="Arial" w:cs="Arial"/>
          <w:color w:val="000000"/>
          <w:lang w:eastAsia="nl-NL"/>
          <w:rPrChange w:id="8846" w:author="Jeroen Pols" w:date="2020-08-05T13:04:00Z">
            <w:rPr>
              <w:del w:id="8847" w:author="Jeroen Pols" w:date="2020-08-02T15:20:00Z"/>
              <w:rFonts w:ascii="Arial" w:hAnsi="Arial" w:cs="Arial"/>
              <w:color w:val="000000"/>
              <w:sz w:val="20"/>
              <w:szCs w:val="20"/>
              <w:lang w:eastAsia="nl-NL"/>
            </w:rPr>
          </w:rPrChange>
        </w:rPr>
      </w:pPr>
    </w:p>
    <w:p w14:paraId="314C6E7E" w14:textId="69B6C303" w:rsidR="004905DE" w:rsidRPr="00415DBA" w:rsidDel="00042520" w:rsidRDefault="004905DE" w:rsidP="004905DE">
      <w:pPr>
        <w:pStyle w:val="Lijstalinea"/>
        <w:numPr>
          <w:ilvl w:val="0"/>
          <w:numId w:val="6"/>
        </w:numPr>
        <w:spacing w:after="0" w:line="240" w:lineRule="auto"/>
        <w:jc w:val="both"/>
        <w:textAlignment w:val="baseline"/>
        <w:rPr>
          <w:del w:id="8848" w:author="Jeroen Pols" w:date="2020-08-02T15:20:00Z"/>
          <w:rFonts w:ascii="Arial" w:hAnsi="Arial" w:cs="Arial"/>
          <w:color w:val="000000"/>
          <w:lang w:eastAsia="nl-NL"/>
          <w:rPrChange w:id="8849" w:author="Jeroen Pols" w:date="2020-08-05T13:04:00Z">
            <w:rPr>
              <w:del w:id="8850" w:author="Jeroen Pols" w:date="2020-08-02T15:20:00Z"/>
              <w:rFonts w:ascii="Arial" w:hAnsi="Arial" w:cs="Arial"/>
              <w:color w:val="000000"/>
              <w:sz w:val="20"/>
              <w:szCs w:val="20"/>
              <w:lang w:eastAsia="nl-NL"/>
            </w:rPr>
          </w:rPrChange>
        </w:rPr>
      </w:pPr>
      <w:del w:id="8851" w:author="Jeroen Pols" w:date="2020-08-02T15:20:00Z">
        <w:r w:rsidRPr="00415DBA" w:rsidDel="00042520">
          <w:rPr>
            <w:rFonts w:ascii="Arial" w:hAnsi="Arial" w:cs="Arial"/>
            <w:color w:val="000000"/>
            <w:lang w:eastAsia="nl-NL"/>
            <w:rPrChange w:id="8852" w:author="Jeroen Pols" w:date="2020-08-05T13:04:00Z">
              <w:rPr>
                <w:rFonts w:ascii="Arial" w:hAnsi="Arial" w:cs="Arial"/>
                <w:color w:val="000000"/>
                <w:sz w:val="20"/>
                <w:szCs w:val="20"/>
                <w:lang w:eastAsia="nl-NL"/>
              </w:rPr>
            </w:rPrChange>
          </w:rPr>
          <w:delText xml:space="preserve">De Nederlandse Orde van Advocaten heeft in haar advies van 4 juni 2020 stevige kritiek geuit op het wetsvoorstel. Ook het College voor de Rechten van de Mens en de Raad van State komen met een “aantal aandachtspunten”. De wet betekent een dusdanig grove inperking van een volledig gamma aan grondrechten dat het niet overdreven is om te stellen dat de Rechtsstaat afgeschaft wordt. Het is nauwelijks voorstelbaar dat serieus overwogen wordt deze wet in te voeren.  Een regering die met deze kennis dit wetsvoorstel indient, probeert geen virus te bestrijden maar de democratische rechtsstaat af te schaffen. </w:delText>
        </w:r>
      </w:del>
    </w:p>
    <w:p w14:paraId="7EB051A8" w14:textId="236437DD" w:rsidR="004905DE" w:rsidRPr="00415DBA" w:rsidDel="00042520" w:rsidRDefault="004905DE" w:rsidP="004905DE">
      <w:pPr>
        <w:pStyle w:val="Lijstalinea"/>
        <w:tabs>
          <w:tab w:val="left" w:pos="142"/>
        </w:tabs>
        <w:spacing w:after="160" w:line="240" w:lineRule="auto"/>
        <w:ind w:left="709"/>
        <w:jc w:val="both"/>
        <w:rPr>
          <w:del w:id="8853" w:author="Jeroen Pols" w:date="2020-08-02T15:20:00Z"/>
          <w:rFonts w:ascii="Arial" w:hAnsi="Arial" w:cs="Arial"/>
          <w:rPrChange w:id="8854" w:author="Jeroen Pols" w:date="2020-08-05T13:04:00Z">
            <w:rPr>
              <w:del w:id="8855" w:author="Jeroen Pols" w:date="2020-08-02T15:20:00Z"/>
              <w:rFonts w:ascii="Arial" w:hAnsi="Arial" w:cs="Arial"/>
              <w:sz w:val="20"/>
              <w:szCs w:val="20"/>
            </w:rPr>
          </w:rPrChange>
        </w:rPr>
      </w:pPr>
    </w:p>
    <w:p w14:paraId="03803C24" w14:textId="321A6843" w:rsidR="0087644B" w:rsidRPr="00415DBA" w:rsidDel="00657466" w:rsidRDefault="0087644B" w:rsidP="0087644B">
      <w:pPr>
        <w:pStyle w:val="Lijstalinea"/>
        <w:rPr>
          <w:del w:id="8856" w:author="Jeroen Pols" w:date="2020-06-15T17:59:00Z"/>
          <w:rFonts w:ascii="Arial" w:hAnsi="Arial" w:cs="Arial"/>
          <w:rPrChange w:id="8857" w:author="Jeroen Pols" w:date="2020-08-05T13:04:00Z">
            <w:rPr>
              <w:del w:id="8858" w:author="Jeroen Pols" w:date="2020-06-15T17:59:00Z"/>
              <w:rFonts w:ascii="Arial" w:hAnsi="Arial" w:cs="Arial"/>
              <w:sz w:val="20"/>
              <w:szCs w:val="20"/>
            </w:rPr>
          </w:rPrChange>
        </w:rPr>
      </w:pPr>
    </w:p>
    <w:p w14:paraId="4586B4F8" w14:textId="34047385" w:rsidR="00657466" w:rsidRPr="00415DBA" w:rsidDel="00042520" w:rsidRDefault="00E30CCE" w:rsidP="00CC2C36">
      <w:pPr>
        <w:pStyle w:val="Lijstalinea"/>
        <w:spacing w:after="160" w:line="240" w:lineRule="auto"/>
        <w:ind w:left="643"/>
        <w:jc w:val="both"/>
        <w:rPr>
          <w:del w:id="8859" w:author="Jeroen Pols" w:date="2020-08-02T15:20:00Z"/>
          <w:rFonts w:ascii="Arial" w:hAnsi="Arial" w:cs="Arial"/>
          <w:b/>
          <w:bCs/>
          <w:rPrChange w:id="8860" w:author="Jeroen Pols" w:date="2020-08-05T13:04:00Z">
            <w:rPr>
              <w:del w:id="8861" w:author="Jeroen Pols" w:date="2020-08-02T15:20:00Z"/>
              <w:rFonts w:ascii="Arial" w:hAnsi="Arial" w:cs="Arial"/>
              <w:b/>
              <w:bCs/>
              <w:sz w:val="20"/>
              <w:szCs w:val="20"/>
            </w:rPr>
          </w:rPrChange>
        </w:rPr>
      </w:pPr>
      <w:del w:id="8862" w:author="Jeroen Pols" w:date="2020-08-02T15:20:00Z">
        <w:r w:rsidRPr="00415DBA" w:rsidDel="00042520">
          <w:rPr>
            <w:rFonts w:ascii="Arial" w:hAnsi="Arial" w:cs="Arial"/>
            <w:b/>
            <w:bCs/>
            <w:rPrChange w:id="8863" w:author="Jeroen Pols" w:date="2020-08-05T13:04:00Z">
              <w:rPr>
                <w:rFonts w:ascii="Arial" w:hAnsi="Arial" w:cs="Arial"/>
                <w:b/>
                <w:bCs/>
                <w:sz w:val="20"/>
                <w:szCs w:val="20"/>
              </w:rPr>
            </w:rPrChange>
          </w:rPr>
          <w:delText>C</w:delText>
        </w:r>
        <w:r w:rsidR="002457BD" w:rsidRPr="00415DBA" w:rsidDel="00042520">
          <w:rPr>
            <w:rFonts w:ascii="Arial" w:hAnsi="Arial" w:cs="Arial"/>
            <w:b/>
            <w:bCs/>
            <w:rPrChange w:id="8864" w:author="Jeroen Pols" w:date="2020-08-05T13:04:00Z">
              <w:rPr>
                <w:rFonts w:ascii="Arial" w:hAnsi="Arial" w:cs="Arial"/>
                <w:b/>
                <w:bCs/>
                <w:sz w:val="20"/>
                <w:szCs w:val="20"/>
              </w:rPr>
            </w:rPrChange>
          </w:rPr>
          <w:delText>onclusie: de balans</w:delText>
        </w:r>
      </w:del>
    </w:p>
    <w:p w14:paraId="40BC6661" w14:textId="7FD5A1BE" w:rsidR="00D22F4E" w:rsidRPr="00415DBA" w:rsidDel="00042520" w:rsidRDefault="006001CC" w:rsidP="00721D22">
      <w:pPr>
        <w:pStyle w:val="Lijstalinea"/>
        <w:numPr>
          <w:ilvl w:val="0"/>
          <w:numId w:val="6"/>
        </w:numPr>
        <w:spacing w:after="160" w:line="240" w:lineRule="auto"/>
        <w:ind w:left="709" w:hanging="425"/>
        <w:jc w:val="both"/>
        <w:rPr>
          <w:del w:id="8865" w:author="Jeroen Pols" w:date="2020-08-02T15:20:00Z"/>
          <w:rFonts w:ascii="Arial" w:hAnsi="Arial" w:cs="Arial"/>
          <w:rPrChange w:id="8866" w:author="Jeroen Pols" w:date="2020-08-05T13:04:00Z">
            <w:rPr>
              <w:del w:id="8867" w:author="Jeroen Pols" w:date="2020-08-02T15:20:00Z"/>
              <w:rFonts w:ascii="Arial" w:hAnsi="Arial" w:cs="Arial"/>
              <w:sz w:val="20"/>
              <w:szCs w:val="20"/>
            </w:rPr>
          </w:rPrChange>
        </w:rPr>
      </w:pPr>
      <w:del w:id="8868" w:author="Jeroen Pols" w:date="2020-08-02T15:20:00Z">
        <w:r w:rsidRPr="00415DBA" w:rsidDel="00042520">
          <w:rPr>
            <w:rFonts w:ascii="Arial" w:hAnsi="Arial" w:cs="Arial"/>
            <w:rPrChange w:id="8869" w:author="Jeroen Pols" w:date="2020-08-05T13:04:00Z">
              <w:rPr>
                <w:rFonts w:ascii="Arial" w:hAnsi="Arial" w:cs="Arial"/>
                <w:sz w:val="20"/>
                <w:szCs w:val="20"/>
              </w:rPr>
            </w:rPrChange>
          </w:rPr>
          <w:delText>Door de</w:delText>
        </w:r>
        <w:r w:rsidR="00706EFC" w:rsidRPr="00415DBA" w:rsidDel="00042520">
          <w:rPr>
            <w:rFonts w:ascii="Arial" w:hAnsi="Arial" w:cs="Arial"/>
            <w:rPrChange w:id="8870" w:author="Jeroen Pols" w:date="2020-08-05T13:04:00Z">
              <w:rPr>
                <w:rFonts w:ascii="Arial" w:hAnsi="Arial" w:cs="Arial"/>
                <w:sz w:val="20"/>
                <w:szCs w:val="20"/>
              </w:rPr>
            </w:rPrChange>
          </w:rPr>
          <w:delText xml:space="preserve"> volstrekt willekeurige</w:delText>
        </w:r>
        <w:r w:rsidRPr="00415DBA" w:rsidDel="00042520">
          <w:rPr>
            <w:rFonts w:ascii="Arial" w:hAnsi="Arial" w:cs="Arial"/>
            <w:rPrChange w:id="8871" w:author="Jeroen Pols" w:date="2020-08-05T13:04:00Z">
              <w:rPr>
                <w:rFonts w:ascii="Arial" w:hAnsi="Arial" w:cs="Arial"/>
                <w:sz w:val="20"/>
                <w:szCs w:val="20"/>
              </w:rPr>
            </w:rPrChange>
          </w:rPr>
          <w:delText xml:space="preserve"> maatreg</w:delText>
        </w:r>
        <w:r w:rsidR="00BB50A6" w:rsidRPr="00415DBA" w:rsidDel="00042520">
          <w:rPr>
            <w:rFonts w:ascii="Arial" w:hAnsi="Arial" w:cs="Arial"/>
            <w:rPrChange w:id="8872" w:author="Jeroen Pols" w:date="2020-08-05T13:04:00Z">
              <w:rPr>
                <w:rFonts w:ascii="Arial" w:hAnsi="Arial" w:cs="Arial"/>
                <w:sz w:val="20"/>
                <w:szCs w:val="20"/>
              </w:rPr>
            </w:rPrChange>
          </w:rPr>
          <w:delText xml:space="preserve">elen hebben de beleidsmakers een maatschappij gecreëerd </w:delText>
        </w:r>
        <w:r w:rsidR="00A11973" w:rsidRPr="00415DBA" w:rsidDel="00042520">
          <w:rPr>
            <w:rFonts w:ascii="Arial" w:hAnsi="Arial" w:cs="Arial"/>
            <w:rPrChange w:id="8873" w:author="Jeroen Pols" w:date="2020-08-05T13:04:00Z">
              <w:rPr>
                <w:rFonts w:ascii="Arial" w:hAnsi="Arial" w:cs="Arial"/>
                <w:sz w:val="20"/>
                <w:szCs w:val="20"/>
              </w:rPr>
            </w:rPrChange>
          </w:rPr>
          <w:delText>die volledig in het teken staat van een het bestrijden van een fantoom</w:delText>
        </w:r>
        <w:r w:rsidR="00D8751C" w:rsidRPr="00415DBA" w:rsidDel="00042520">
          <w:rPr>
            <w:rFonts w:ascii="Arial" w:hAnsi="Arial" w:cs="Arial"/>
            <w:rPrChange w:id="8874" w:author="Jeroen Pols" w:date="2020-08-05T13:04:00Z">
              <w:rPr>
                <w:rFonts w:ascii="Arial" w:hAnsi="Arial" w:cs="Arial"/>
                <w:sz w:val="20"/>
                <w:szCs w:val="20"/>
              </w:rPr>
            </w:rPrChange>
          </w:rPr>
          <w:delText>. E</w:delText>
        </w:r>
        <w:r w:rsidR="00A11973" w:rsidRPr="00415DBA" w:rsidDel="00042520">
          <w:rPr>
            <w:rFonts w:ascii="Arial" w:hAnsi="Arial" w:cs="Arial"/>
            <w:rPrChange w:id="8875" w:author="Jeroen Pols" w:date="2020-08-05T13:04:00Z">
              <w:rPr>
                <w:rFonts w:ascii="Arial" w:hAnsi="Arial" w:cs="Arial"/>
                <w:sz w:val="20"/>
                <w:szCs w:val="20"/>
              </w:rPr>
            </w:rPrChange>
          </w:rPr>
          <w:delText>en onzichtbare vijand die COVID-19 heet</w:delText>
        </w:r>
        <w:r w:rsidR="00903F1F" w:rsidRPr="00415DBA" w:rsidDel="00042520">
          <w:rPr>
            <w:rFonts w:ascii="Arial" w:hAnsi="Arial" w:cs="Arial"/>
            <w:rPrChange w:id="8876" w:author="Jeroen Pols" w:date="2020-08-05T13:04:00Z">
              <w:rPr>
                <w:rFonts w:ascii="Arial" w:hAnsi="Arial" w:cs="Arial"/>
                <w:sz w:val="20"/>
                <w:szCs w:val="20"/>
              </w:rPr>
            </w:rPrChange>
          </w:rPr>
          <w:delText xml:space="preserve"> </w:delText>
        </w:r>
        <w:r w:rsidR="00D8751C" w:rsidRPr="00415DBA" w:rsidDel="00042520">
          <w:rPr>
            <w:rFonts w:ascii="Arial" w:hAnsi="Arial" w:cs="Arial"/>
            <w:rPrChange w:id="8877" w:author="Jeroen Pols" w:date="2020-08-05T13:04:00Z">
              <w:rPr>
                <w:rFonts w:ascii="Arial" w:hAnsi="Arial" w:cs="Arial"/>
                <w:sz w:val="20"/>
                <w:szCs w:val="20"/>
              </w:rPr>
            </w:rPrChange>
          </w:rPr>
          <w:delText xml:space="preserve">en </w:delText>
        </w:r>
        <w:r w:rsidR="00706EFC" w:rsidRPr="00415DBA" w:rsidDel="00042520">
          <w:rPr>
            <w:rFonts w:ascii="Arial" w:hAnsi="Arial" w:cs="Arial"/>
            <w:rPrChange w:id="8878" w:author="Jeroen Pols" w:date="2020-08-05T13:04:00Z">
              <w:rPr>
                <w:rFonts w:ascii="Arial" w:hAnsi="Arial" w:cs="Arial"/>
                <w:sz w:val="20"/>
                <w:szCs w:val="20"/>
              </w:rPr>
            </w:rPrChange>
          </w:rPr>
          <w:delText>op 28 januari 2020 als een koekoeksei op Lijst A van besmettelijke ziektes van de W</w:delText>
        </w:r>
        <w:r w:rsidR="00F3613A" w:rsidRPr="00415DBA" w:rsidDel="00042520">
          <w:rPr>
            <w:rFonts w:ascii="Arial" w:hAnsi="Arial" w:cs="Arial"/>
            <w:rPrChange w:id="8879" w:author="Jeroen Pols" w:date="2020-08-05T13:04:00Z">
              <w:rPr>
                <w:rFonts w:ascii="Arial" w:hAnsi="Arial" w:cs="Arial"/>
                <w:sz w:val="20"/>
                <w:szCs w:val="20"/>
              </w:rPr>
            </w:rPrChange>
          </w:rPr>
          <w:delText>PG</w:delText>
        </w:r>
        <w:r w:rsidR="00D22F4E" w:rsidRPr="00415DBA" w:rsidDel="00042520">
          <w:rPr>
            <w:rFonts w:ascii="Arial" w:hAnsi="Arial" w:cs="Arial"/>
            <w:rPrChange w:id="8880" w:author="Jeroen Pols" w:date="2020-08-05T13:04:00Z">
              <w:rPr>
                <w:rFonts w:ascii="Arial" w:hAnsi="Arial" w:cs="Arial"/>
                <w:sz w:val="20"/>
                <w:szCs w:val="20"/>
              </w:rPr>
            </w:rPrChange>
          </w:rPr>
          <w:delText xml:space="preserve"> </w:delText>
        </w:r>
        <w:r w:rsidR="00D8751C" w:rsidRPr="00415DBA" w:rsidDel="00042520">
          <w:rPr>
            <w:rFonts w:ascii="Arial" w:hAnsi="Arial" w:cs="Arial"/>
            <w:rPrChange w:id="8881" w:author="Jeroen Pols" w:date="2020-08-05T13:04:00Z">
              <w:rPr>
                <w:rFonts w:ascii="Arial" w:hAnsi="Arial" w:cs="Arial"/>
                <w:sz w:val="20"/>
                <w:szCs w:val="20"/>
              </w:rPr>
            </w:rPrChange>
          </w:rPr>
          <w:delText xml:space="preserve">werd </w:delText>
        </w:r>
        <w:r w:rsidR="00D22F4E" w:rsidRPr="00415DBA" w:rsidDel="00042520">
          <w:rPr>
            <w:rFonts w:ascii="Arial" w:hAnsi="Arial" w:cs="Arial"/>
            <w:rPrChange w:id="8882" w:author="Jeroen Pols" w:date="2020-08-05T13:04:00Z">
              <w:rPr>
                <w:rFonts w:ascii="Arial" w:hAnsi="Arial" w:cs="Arial"/>
                <w:sz w:val="20"/>
                <w:szCs w:val="20"/>
              </w:rPr>
            </w:rPrChange>
          </w:rPr>
          <w:delText xml:space="preserve">geplaatst. De </w:delText>
        </w:r>
      </w:del>
      <w:del w:id="8883" w:author="Jeroen Pols" w:date="2020-06-15T18:00:00Z">
        <w:r w:rsidR="00D22F4E" w:rsidRPr="00415DBA" w:rsidDel="00657466">
          <w:rPr>
            <w:rFonts w:ascii="Arial" w:hAnsi="Arial" w:cs="Arial"/>
            <w:rPrChange w:id="8884" w:author="Jeroen Pols" w:date="2020-08-05T13:04:00Z">
              <w:rPr>
                <w:rFonts w:ascii="Arial" w:hAnsi="Arial" w:cs="Arial"/>
                <w:sz w:val="20"/>
                <w:szCs w:val="20"/>
              </w:rPr>
            </w:rPrChange>
          </w:rPr>
          <w:delText xml:space="preserve">onderbouwing </w:delText>
        </w:r>
      </w:del>
      <w:del w:id="8885" w:author="Jeroen Pols" w:date="2020-08-02T15:20:00Z">
        <w:r w:rsidR="00D22F4E" w:rsidRPr="00415DBA" w:rsidDel="00042520">
          <w:rPr>
            <w:rFonts w:ascii="Arial" w:hAnsi="Arial" w:cs="Arial"/>
            <w:rPrChange w:id="8886" w:author="Jeroen Pols" w:date="2020-08-05T13:04:00Z">
              <w:rPr>
                <w:rFonts w:ascii="Arial" w:hAnsi="Arial" w:cs="Arial"/>
                <w:sz w:val="20"/>
                <w:szCs w:val="20"/>
              </w:rPr>
            </w:rPrChange>
          </w:rPr>
          <w:delText xml:space="preserve">voor dit besluit is dat hiermee de mogelijkheid gecreëerd wordt </w:delText>
        </w:r>
        <w:r w:rsidR="00D22F4E" w:rsidRPr="00415DBA" w:rsidDel="00042520">
          <w:rPr>
            <w:rFonts w:ascii="Arial" w:hAnsi="Arial" w:cs="Arial"/>
            <w:i/>
            <w:iCs/>
            <w:rPrChange w:id="8887" w:author="Jeroen Pols" w:date="2020-08-05T13:04:00Z">
              <w:rPr>
                <w:rFonts w:ascii="Arial" w:hAnsi="Arial" w:cs="Arial"/>
                <w:sz w:val="20"/>
                <w:szCs w:val="20"/>
              </w:rPr>
            </w:rPrChange>
          </w:rPr>
          <w:delText xml:space="preserve">om verdachte ziektegevallen gedwongen in quarantaine </w:delText>
        </w:r>
        <w:r w:rsidR="00D22F4E" w:rsidRPr="00415DBA" w:rsidDel="00042520">
          <w:rPr>
            <w:rFonts w:ascii="Arial" w:hAnsi="Arial" w:cs="Arial"/>
            <w:rPrChange w:id="8888" w:author="Jeroen Pols" w:date="2020-08-05T13:04:00Z">
              <w:rPr>
                <w:rFonts w:ascii="Arial" w:hAnsi="Arial" w:cs="Arial"/>
                <w:sz w:val="20"/>
                <w:szCs w:val="20"/>
              </w:rPr>
            </w:rPrChange>
          </w:rPr>
          <w:delText xml:space="preserve">te zetten. </w:delText>
        </w:r>
        <w:r w:rsidR="00D8751C" w:rsidRPr="00415DBA" w:rsidDel="00042520">
          <w:rPr>
            <w:rFonts w:ascii="Arial" w:hAnsi="Arial" w:cs="Arial"/>
            <w:rPrChange w:id="8889" w:author="Jeroen Pols" w:date="2020-08-05T13:04:00Z">
              <w:rPr>
                <w:rFonts w:ascii="Arial" w:hAnsi="Arial" w:cs="Arial"/>
                <w:sz w:val="20"/>
                <w:szCs w:val="20"/>
              </w:rPr>
            </w:rPrChange>
          </w:rPr>
          <w:delText xml:space="preserve">Intussen </w:delText>
        </w:r>
      </w:del>
      <w:del w:id="8890" w:author="Jeroen Pols" w:date="2020-06-15T18:01:00Z">
        <w:r w:rsidR="00D8751C" w:rsidRPr="00415DBA" w:rsidDel="00657466">
          <w:rPr>
            <w:rFonts w:ascii="Arial" w:hAnsi="Arial" w:cs="Arial"/>
            <w:rPrChange w:id="8891" w:author="Jeroen Pols" w:date="2020-08-05T13:04:00Z">
              <w:rPr>
                <w:rFonts w:ascii="Arial" w:hAnsi="Arial" w:cs="Arial"/>
                <w:sz w:val="20"/>
                <w:szCs w:val="20"/>
              </w:rPr>
            </w:rPrChange>
          </w:rPr>
          <w:delText xml:space="preserve">lijdt </w:delText>
        </w:r>
      </w:del>
      <w:del w:id="8892" w:author="Jeroen Pols" w:date="2020-08-02T15:20:00Z">
        <w:r w:rsidR="00D8751C" w:rsidRPr="00415DBA" w:rsidDel="00042520">
          <w:rPr>
            <w:rFonts w:ascii="Arial" w:hAnsi="Arial" w:cs="Arial"/>
            <w:rPrChange w:id="8893" w:author="Jeroen Pols" w:date="2020-08-05T13:04:00Z">
              <w:rPr>
                <w:rFonts w:ascii="Arial" w:hAnsi="Arial" w:cs="Arial"/>
                <w:sz w:val="20"/>
                <w:szCs w:val="20"/>
              </w:rPr>
            </w:rPrChange>
          </w:rPr>
          <w:delText xml:space="preserve">de hele bevolking onder de </w:delText>
        </w:r>
        <w:r w:rsidR="0008176B" w:rsidRPr="00415DBA" w:rsidDel="00042520">
          <w:rPr>
            <w:rFonts w:ascii="Arial" w:hAnsi="Arial" w:cs="Arial"/>
            <w:rPrChange w:id="8894" w:author="Jeroen Pols" w:date="2020-08-05T13:04:00Z">
              <w:rPr>
                <w:rFonts w:ascii="Arial" w:hAnsi="Arial" w:cs="Arial"/>
                <w:sz w:val="20"/>
                <w:szCs w:val="20"/>
              </w:rPr>
            </w:rPrChange>
          </w:rPr>
          <w:delText>draconische vrijheidsbeperkingen.</w:delText>
        </w:r>
      </w:del>
    </w:p>
    <w:p w14:paraId="4D23AD01" w14:textId="41AAE657" w:rsidR="00D22F4E" w:rsidRPr="00415DBA" w:rsidDel="00042520" w:rsidRDefault="00D22F4E" w:rsidP="00903F1F">
      <w:pPr>
        <w:pStyle w:val="Lijstalinea"/>
        <w:spacing w:after="160" w:line="240" w:lineRule="auto"/>
        <w:ind w:left="709"/>
        <w:jc w:val="both"/>
        <w:rPr>
          <w:del w:id="8895" w:author="Jeroen Pols" w:date="2020-08-02T15:20:00Z"/>
          <w:rFonts w:ascii="Arial" w:hAnsi="Arial" w:cs="Arial"/>
          <w:rPrChange w:id="8896" w:author="Jeroen Pols" w:date="2020-08-05T13:04:00Z">
            <w:rPr>
              <w:del w:id="8897" w:author="Jeroen Pols" w:date="2020-08-02T15:20:00Z"/>
              <w:rFonts w:ascii="Arial" w:hAnsi="Arial" w:cs="Arial"/>
              <w:sz w:val="20"/>
              <w:szCs w:val="20"/>
            </w:rPr>
          </w:rPrChange>
        </w:rPr>
      </w:pPr>
    </w:p>
    <w:p w14:paraId="13F6CF95" w14:textId="0CA4B83F" w:rsidR="00DF6B0C" w:rsidRPr="00415DBA" w:rsidDel="00042520" w:rsidRDefault="00A11973" w:rsidP="00721D22">
      <w:pPr>
        <w:pStyle w:val="Lijstalinea"/>
        <w:numPr>
          <w:ilvl w:val="0"/>
          <w:numId w:val="6"/>
        </w:numPr>
        <w:spacing w:after="160" w:line="240" w:lineRule="auto"/>
        <w:ind w:left="709" w:hanging="425"/>
        <w:jc w:val="both"/>
        <w:rPr>
          <w:del w:id="8898" w:author="Jeroen Pols" w:date="2020-08-02T15:20:00Z"/>
          <w:rFonts w:ascii="Arial" w:hAnsi="Arial" w:cs="Arial"/>
          <w:rPrChange w:id="8899" w:author="Jeroen Pols" w:date="2020-08-05T13:04:00Z">
            <w:rPr>
              <w:del w:id="8900" w:author="Jeroen Pols" w:date="2020-08-02T15:20:00Z"/>
              <w:rFonts w:ascii="Arial" w:hAnsi="Arial" w:cs="Arial"/>
              <w:sz w:val="20"/>
              <w:szCs w:val="20"/>
            </w:rPr>
          </w:rPrChange>
        </w:rPr>
      </w:pPr>
      <w:del w:id="8901" w:author="Jeroen Pols" w:date="2020-08-02T15:20:00Z">
        <w:r w:rsidRPr="00415DBA" w:rsidDel="00042520">
          <w:rPr>
            <w:rFonts w:ascii="Arial" w:hAnsi="Arial" w:cs="Arial"/>
            <w:rPrChange w:id="8902" w:author="Jeroen Pols" w:date="2020-08-05T13:04:00Z">
              <w:rPr>
                <w:rFonts w:ascii="Arial" w:hAnsi="Arial" w:cs="Arial"/>
                <w:sz w:val="20"/>
                <w:szCs w:val="20"/>
              </w:rPr>
            </w:rPrChange>
          </w:rPr>
          <w:delText xml:space="preserve"> </w:delText>
        </w:r>
        <w:r w:rsidR="00F370F8" w:rsidRPr="00415DBA" w:rsidDel="00042520">
          <w:rPr>
            <w:rFonts w:ascii="Arial" w:hAnsi="Arial" w:cs="Arial"/>
            <w:rPrChange w:id="8903" w:author="Jeroen Pols" w:date="2020-08-05T13:04:00Z">
              <w:rPr>
                <w:rFonts w:ascii="Arial" w:hAnsi="Arial" w:cs="Arial"/>
                <w:sz w:val="20"/>
                <w:szCs w:val="20"/>
              </w:rPr>
            </w:rPrChange>
          </w:rPr>
          <w:delText>Ondernemers zijn gedwongen om hun bedrijf te staken</w:delText>
        </w:r>
        <w:r w:rsidR="00D70C0B" w:rsidRPr="00415DBA" w:rsidDel="00042520">
          <w:rPr>
            <w:rFonts w:ascii="Arial" w:hAnsi="Arial" w:cs="Arial"/>
            <w:rPrChange w:id="8904" w:author="Jeroen Pols" w:date="2020-08-05T13:04:00Z">
              <w:rPr>
                <w:rFonts w:ascii="Arial" w:hAnsi="Arial" w:cs="Arial"/>
                <w:sz w:val="20"/>
                <w:szCs w:val="20"/>
              </w:rPr>
            </w:rPrChange>
          </w:rPr>
          <w:delText xml:space="preserve"> terwijl d</w:delText>
        </w:r>
        <w:r w:rsidR="00632165" w:rsidRPr="00415DBA" w:rsidDel="00042520">
          <w:rPr>
            <w:rFonts w:ascii="Arial" w:hAnsi="Arial" w:cs="Arial"/>
            <w:rPrChange w:id="8905" w:author="Jeroen Pols" w:date="2020-08-05T13:04:00Z">
              <w:rPr>
                <w:rFonts w:ascii="Arial" w:hAnsi="Arial" w:cs="Arial"/>
                <w:sz w:val="20"/>
                <w:szCs w:val="20"/>
              </w:rPr>
            </w:rPrChange>
          </w:rPr>
          <w:delText xml:space="preserve">e zogenaamde versoepeling van de maatregelen </w:delText>
        </w:r>
        <w:r w:rsidR="00EC6B83" w:rsidRPr="00415DBA" w:rsidDel="00042520">
          <w:rPr>
            <w:rFonts w:ascii="Arial" w:hAnsi="Arial" w:cs="Arial"/>
            <w:rPrChange w:id="8906" w:author="Jeroen Pols" w:date="2020-08-05T13:04:00Z">
              <w:rPr>
                <w:rFonts w:ascii="Arial" w:hAnsi="Arial" w:cs="Arial"/>
                <w:sz w:val="20"/>
                <w:szCs w:val="20"/>
              </w:rPr>
            </w:rPrChange>
          </w:rPr>
          <w:delText>nauwelijks verlichting</w:delText>
        </w:r>
        <w:r w:rsidR="00D70C0B" w:rsidRPr="00415DBA" w:rsidDel="00042520">
          <w:rPr>
            <w:rFonts w:ascii="Arial" w:hAnsi="Arial" w:cs="Arial"/>
            <w:rPrChange w:id="8907" w:author="Jeroen Pols" w:date="2020-08-05T13:04:00Z">
              <w:rPr>
                <w:rFonts w:ascii="Arial" w:hAnsi="Arial" w:cs="Arial"/>
                <w:sz w:val="20"/>
                <w:szCs w:val="20"/>
              </w:rPr>
            </w:rPrChange>
          </w:rPr>
          <w:delText xml:space="preserve"> geven</w:delText>
        </w:r>
        <w:r w:rsidR="00EC6B83" w:rsidRPr="00415DBA" w:rsidDel="00042520">
          <w:rPr>
            <w:rFonts w:ascii="Arial" w:hAnsi="Arial" w:cs="Arial"/>
            <w:rPrChange w:id="8908" w:author="Jeroen Pols" w:date="2020-08-05T13:04:00Z">
              <w:rPr>
                <w:rFonts w:ascii="Arial" w:hAnsi="Arial" w:cs="Arial"/>
                <w:sz w:val="20"/>
                <w:szCs w:val="20"/>
              </w:rPr>
            </w:rPrChange>
          </w:rPr>
          <w:delText xml:space="preserve">. </w:delText>
        </w:r>
        <w:r w:rsidR="005140A9" w:rsidRPr="00415DBA" w:rsidDel="00042520">
          <w:rPr>
            <w:rFonts w:ascii="Arial" w:hAnsi="Arial" w:cs="Arial"/>
            <w:rPrChange w:id="8909" w:author="Jeroen Pols" w:date="2020-08-05T13:04:00Z">
              <w:rPr>
                <w:rFonts w:ascii="Arial" w:hAnsi="Arial" w:cs="Arial"/>
                <w:sz w:val="20"/>
                <w:szCs w:val="20"/>
              </w:rPr>
            </w:rPrChange>
          </w:rPr>
          <w:delText>A</w:delText>
        </w:r>
        <w:r w:rsidR="00684C7F" w:rsidRPr="00415DBA" w:rsidDel="00042520">
          <w:rPr>
            <w:rFonts w:ascii="Arial" w:hAnsi="Arial" w:cs="Arial"/>
            <w:rPrChange w:id="8910" w:author="Jeroen Pols" w:date="2020-08-05T13:04:00Z">
              <w:rPr>
                <w:rFonts w:ascii="Arial" w:hAnsi="Arial" w:cs="Arial"/>
                <w:sz w:val="20"/>
                <w:szCs w:val="20"/>
              </w:rPr>
            </w:rPrChange>
          </w:rPr>
          <w:delText>a</w:delText>
        </w:r>
        <w:r w:rsidR="005140A9" w:rsidRPr="00415DBA" w:rsidDel="00042520">
          <w:rPr>
            <w:rFonts w:ascii="Arial" w:hAnsi="Arial" w:cs="Arial"/>
            <w:rPrChange w:id="8911" w:author="Jeroen Pols" w:date="2020-08-05T13:04:00Z">
              <w:rPr>
                <w:rFonts w:ascii="Arial" w:hAnsi="Arial" w:cs="Arial"/>
                <w:sz w:val="20"/>
                <w:szCs w:val="20"/>
              </w:rPr>
            </w:rPrChange>
          </w:rPr>
          <w:delText>n het</w:delText>
        </w:r>
        <w:r w:rsidR="00EC6B83" w:rsidRPr="00415DBA" w:rsidDel="00042520">
          <w:rPr>
            <w:rFonts w:ascii="Arial" w:hAnsi="Arial" w:cs="Arial"/>
            <w:rPrChange w:id="8912" w:author="Jeroen Pols" w:date="2020-08-05T13:04:00Z">
              <w:rPr>
                <w:rFonts w:ascii="Arial" w:hAnsi="Arial" w:cs="Arial"/>
                <w:sz w:val="20"/>
                <w:szCs w:val="20"/>
              </w:rPr>
            </w:rPrChange>
          </w:rPr>
          <w:delText xml:space="preserve"> hervatten van economische activiteiten worden </w:delText>
        </w:r>
        <w:r w:rsidR="00D70C0B" w:rsidRPr="00415DBA" w:rsidDel="00042520">
          <w:rPr>
            <w:rFonts w:ascii="Arial" w:hAnsi="Arial" w:cs="Arial"/>
            <w:rPrChange w:id="8913" w:author="Jeroen Pols" w:date="2020-08-05T13:04:00Z">
              <w:rPr>
                <w:rFonts w:ascii="Arial" w:hAnsi="Arial" w:cs="Arial"/>
                <w:sz w:val="20"/>
                <w:szCs w:val="20"/>
              </w:rPr>
            </w:rPrChange>
          </w:rPr>
          <w:delText>met</w:delText>
        </w:r>
        <w:r w:rsidR="005140A9" w:rsidRPr="00415DBA" w:rsidDel="00042520">
          <w:rPr>
            <w:rFonts w:ascii="Arial" w:hAnsi="Arial" w:cs="Arial"/>
            <w:rPrChange w:id="8914" w:author="Jeroen Pols" w:date="2020-08-05T13:04:00Z">
              <w:rPr>
                <w:rFonts w:ascii="Arial" w:hAnsi="Arial" w:cs="Arial"/>
                <w:sz w:val="20"/>
                <w:szCs w:val="20"/>
              </w:rPr>
            </w:rPrChange>
          </w:rPr>
          <w:delText xml:space="preserve"> ver</w:delText>
        </w:r>
        <w:r w:rsidR="00684C7F" w:rsidRPr="00415DBA" w:rsidDel="00042520">
          <w:rPr>
            <w:rFonts w:ascii="Arial" w:hAnsi="Arial" w:cs="Arial"/>
            <w:rPrChange w:id="8915" w:author="Jeroen Pols" w:date="2020-08-05T13:04:00Z">
              <w:rPr>
                <w:rFonts w:ascii="Arial" w:hAnsi="Arial" w:cs="Arial"/>
                <w:sz w:val="20"/>
                <w:szCs w:val="20"/>
              </w:rPr>
            </w:rPrChange>
          </w:rPr>
          <w:delText>pl</w:delText>
        </w:r>
        <w:r w:rsidR="005140A9" w:rsidRPr="00415DBA" w:rsidDel="00042520">
          <w:rPr>
            <w:rFonts w:ascii="Arial" w:hAnsi="Arial" w:cs="Arial"/>
            <w:rPrChange w:id="8916" w:author="Jeroen Pols" w:date="2020-08-05T13:04:00Z">
              <w:rPr>
                <w:rFonts w:ascii="Arial" w:hAnsi="Arial" w:cs="Arial"/>
                <w:sz w:val="20"/>
                <w:szCs w:val="20"/>
              </w:rPr>
            </w:rPrChange>
          </w:rPr>
          <w:delText xml:space="preserve">ichte protocollen beperkingen gesteld die </w:delText>
        </w:r>
        <w:r w:rsidR="00844469" w:rsidRPr="00415DBA" w:rsidDel="00042520">
          <w:rPr>
            <w:rFonts w:ascii="Arial" w:hAnsi="Arial" w:cs="Arial"/>
            <w:rPrChange w:id="8917" w:author="Jeroen Pols" w:date="2020-08-05T13:04:00Z">
              <w:rPr>
                <w:rFonts w:ascii="Arial" w:hAnsi="Arial" w:cs="Arial"/>
                <w:sz w:val="20"/>
                <w:szCs w:val="20"/>
              </w:rPr>
            </w:rPrChange>
          </w:rPr>
          <w:delText>het nagenoeg onmogelijk maakt</w:delText>
        </w:r>
        <w:r w:rsidR="00612059" w:rsidRPr="00415DBA" w:rsidDel="00042520">
          <w:rPr>
            <w:rFonts w:ascii="Arial" w:hAnsi="Arial" w:cs="Arial"/>
            <w:rPrChange w:id="8918" w:author="Jeroen Pols" w:date="2020-08-05T13:04:00Z">
              <w:rPr>
                <w:rFonts w:ascii="Arial" w:hAnsi="Arial" w:cs="Arial"/>
                <w:sz w:val="20"/>
                <w:szCs w:val="20"/>
              </w:rPr>
            </w:rPrChange>
          </w:rPr>
          <w:delText xml:space="preserve"> </w:delText>
        </w:r>
        <w:r w:rsidR="002414FD" w:rsidRPr="00415DBA" w:rsidDel="00042520">
          <w:rPr>
            <w:rFonts w:ascii="Arial" w:hAnsi="Arial" w:cs="Arial"/>
            <w:rPrChange w:id="8919" w:author="Jeroen Pols" w:date="2020-08-05T13:04:00Z">
              <w:rPr>
                <w:rFonts w:ascii="Arial" w:hAnsi="Arial" w:cs="Arial"/>
                <w:sz w:val="20"/>
                <w:szCs w:val="20"/>
              </w:rPr>
            </w:rPrChange>
          </w:rPr>
          <w:delText>een onderneming op een zakelijk verantwoorde wijze voort te zetten.</w:delText>
        </w:r>
        <w:r w:rsidR="00BE07CD" w:rsidRPr="00415DBA" w:rsidDel="00042520">
          <w:rPr>
            <w:rFonts w:ascii="Arial" w:hAnsi="Arial" w:cs="Arial"/>
            <w:rPrChange w:id="8920" w:author="Jeroen Pols" w:date="2020-08-05T13:04:00Z">
              <w:rPr>
                <w:rFonts w:ascii="Arial" w:hAnsi="Arial" w:cs="Arial"/>
                <w:sz w:val="20"/>
                <w:szCs w:val="20"/>
              </w:rPr>
            </w:rPrChange>
          </w:rPr>
          <w:delText xml:space="preserve"> </w:delText>
        </w:r>
        <w:r w:rsidR="0092465C" w:rsidRPr="00415DBA" w:rsidDel="00042520">
          <w:rPr>
            <w:rFonts w:ascii="Arial" w:hAnsi="Arial" w:cs="Arial"/>
            <w:rPrChange w:id="8921" w:author="Jeroen Pols" w:date="2020-08-05T13:04:00Z">
              <w:rPr>
                <w:rFonts w:ascii="Arial" w:hAnsi="Arial" w:cs="Arial"/>
                <w:sz w:val="20"/>
                <w:szCs w:val="20"/>
              </w:rPr>
            </w:rPrChange>
          </w:rPr>
          <w:delText>Horecagelegenheden, kappers</w:delText>
        </w:r>
        <w:r w:rsidR="00523550" w:rsidRPr="00415DBA" w:rsidDel="00042520">
          <w:rPr>
            <w:rFonts w:ascii="Arial" w:hAnsi="Arial" w:cs="Arial"/>
            <w:rPrChange w:id="8922" w:author="Jeroen Pols" w:date="2020-08-05T13:04:00Z">
              <w:rPr>
                <w:rFonts w:ascii="Arial" w:hAnsi="Arial" w:cs="Arial"/>
                <w:sz w:val="20"/>
                <w:szCs w:val="20"/>
              </w:rPr>
            </w:rPrChange>
          </w:rPr>
          <w:delText xml:space="preserve"> en detailhandel </w:delText>
        </w:r>
        <w:r w:rsidR="00FA7277" w:rsidRPr="00415DBA" w:rsidDel="00042520">
          <w:rPr>
            <w:rFonts w:ascii="Arial" w:hAnsi="Arial" w:cs="Arial"/>
            <w:rPrChange w:id="8923" w:author="Jeroen Pols" w:date="2020-08-05T13:04:00Z">
              <w:rPr>
                <w:rFonts w:ascii="Arial" w:hAnsi="Arial" w:cs="Arial"/>
                <w:sz w:val="20"/>
                <w:szCs w:val="20"/>
              </w:rPr>
            </w:rPrChange>
          </w:rPr>
          <w:delText xml:space="preserve">worden verplicht soms </w:delText>
        </w:r>
        <w:r w:rsidR="00D70C0B" w:rsidRPr="00415DBA" w:rsidDel="00042520">
          <w:rPr>
            <w:rFonts w:ascii="Arial" w:hAnsi="Arial" w:cs="Arial"/>
            <w:rPrChange w:id="8924" w:author="Jeroen Pols" w:date="2020-08-05T13:04:00Z">
              <w:rPr>
                <w:rFonts w:ascii="Arial" w:hAnsi="Arial" w:cs="Arial"/>
                <w:sz w:val="20"/>
                <w:szCs w:val="20"/>
              </w:rPr>
            </w:rPrChange>
          </w:rPr>
          <w:delText xml:space="preserve">volstrekt </w:delText>
        </w:r>
        <w:r w:rsidR="00FA7277" w:rsidRPr="00415DBA" w:rsidDel="00042520">
          <w:rPr>
            <w:rFonts w:ascii="Arial" w:hAnsi="Arial" w:cs="Arial"/>
            <w:rPrChange w:id="8925" w:author="Jeroen Pols" w:date="2020-08-05T13:04:00Z">
              <w:rPr>
                <w:rFonts w:ascii="Arial" w:hAnsi="Arial" w:cs="Arial"/>
                <w:sz w:val="20"/>
                <w:szCs w:val="20"/>
              </w:rPr>
            </w:rPrChange>
          </w:rPr>
          <w:delText xml:space="preserve">absurde </w:delText>
        </w:r>
        <w:r w:rsidR="00F568C9" w:rsidRPr="00415DBA" w:rsidDel="00042520">
          <w:rPr>
            <w:rFonts w:ascii="Arial" w:hAnsi="Arial" w:cs="Arial"/>
            <w:rPrChange w:id="8926" w:author="Jeroen Pols" w:date="2020-08-05T13:04:00Z">
              <w:rPr>
                <w:rFonts w:ascii="Arial" w:hAnsi="Arial" w:cs="Arial"/>
                <w:sz w:val="20"/>
                <w:szCs w:val="20"/>
              </w:rPr>
            </w:rPrChange>
          </w:rPr>
          <w:delText>en schijnbaar willekeurig</w:delText>
        </w:r>
        <w:r w:rsidR="00D70C0B" w:rsidRPr="00415DBA" w:rsidDel="00042520">
          <w:rPr>
            <w:rFonts w:ascii="Arial" w:hAnsi="Arial" w:cs="Arial"/>
            <w:rPrChange w:id="8927" w:author="Jeroen Pols" w:date="2020-08-05T13:04:00Z">
              <w:rPr>
                <w:rFonts w:ascii="Arial" w:hAnsi="Arial" w:cs="Arial"/>
                <w:sz w:val="20"/>
                <w:szCs w:val="20"/>
              </w:rPr>
            </w:rPrChange>
          </w:rPr>
          <w:delText>e</w:delText>
        </w:r>
        <w:r w:rsidR="00F568C9" w:rsidRPr="00415DBA" w:rsidDel="00042520">
          <w:rPr>
            <w:rFonts w:ascii="Arial" w:hAnsi="Arial" w:cs="Arial"/>
            <w:rPrChange w:id="8928" w:author="Jeroen Pols" w:date="2020-08-05T13:04:00Z">
              <w:rPr>
                <w:rFonts w:ascii="Arial" w:hAnsi="Arial" w:cs="Arial"/>
                <w:sz w:val="20"/>
                <w:szCs w:val="20"/>
              </w:rPr>
            </w:rPrChange>
          </w:rPr>
          <w:delText xml:space="preserve"> </w:delText>
        </w:r>
        <w:r w:rsidR="00FA7277" w:rsidRPr="00415DBA" w:rsidDel="00042520">
          <w:rPr>
            <w:rFonts w:ascii="Arial" w:hAnsi="Arial" w:cs="Arial"/>
            <w:rPrChange w:id="8929" w:author="Jeroen Pols" w:date="2020-08-05T13:04:00Z">
              <w:rPr>
                <w:rFonts w:ascii="Arial" w:hAnsi="Arial" w:cs="Arial"/>
                <w:sz w:val="20"/>
                <w:szCs w:val="20"/>
              </w:rPr>
            </w:rPrChange>
          </w:rPr>
          <w:delText>voorwaarden aan te houden</w:delText>
        </w:r>
        <w:r w:rsidR="00F568C9" w:rsidRPr="00415DBA" w:rsidDel="00042520">
          <w:rPr>
            <w:rFonts w:ascii="Arial" w:hAnsi="Arial" w:cs="Arial"/>
            <w:rPrChange w:id="8930" w:author="Jeroen Pols" w:date="2020-08-05T13:04:00Z">
              <w:rPr>
                <w:rFonts w:ascii="Arial" w:hAnsi="Arial" w:cs="Arial"/>
                <w:sz w:val="20"/>
                <w:szCs w:val="20"/>
              </w:rPr>
            </w:rPrChange>
          </w:rPr>
          <w:delText xml:space="preserve"> die de </w:delText>
        </w:r>
        <w:r w:rsidR="007C6219" w:rsidRPr="00415DBA" w:rsidDel="00042520">
          <w:rPr>
            <w:rFonts w:ascii="Arial" w:hAnsi="Arial" w:cs="Arial"/>
            <w:rPrChange w:id="8931" w:author="Jeroen Pols" w:date="2020-08-05T13:04:00Z">
              <w:rPr>
                <w:rFonts w:ascii="Arial" w:hAnsi="Arial" w:cs="Arial"/>
                <w:sz w:val="20"/>
                <w:szCs w:val="20"/>
              </w:rPr>
            </w:rPrChange>
          </w:rPr>
          <w:delText>noodzak</w:delText>
        </w:r>
        <w:r w:rsidR="00B2750D" w:rsidRPr="00415DBA" w:rsidDel="00042520">
          <w:rPr>
            <w:rFonts w:ascii="Arial" w:hAnsi="Arial" w:cs="Arial"/>
            <w:rPrChange w:id="8932" w:author="Jeroen Pols" w:date="2020-08-05T13:04:00Z">
              <w:rPr>
                <w:rFonts w:ascii="Arial" w:hAnsi="Arial" w:cs="Arial"/>
                <w:sz w:val="20"/>
                <w:szCs w:val="20"/>
              </w:rPr>
            </w:rPrChange>
          </w:rPr>
          <w:delText>elijke</w:delText>
        </w:r>
        <w:r w:rsidR="00F568C9" w:rsidRPr="00415DBA" w:rsidDel="00042520">
          <w:rPr>
            <w:rFonts w:ascii="Arial" w:hAnsi="Arial" w:cs="Arial"/>
            <w:rPrChange w:id="8933" w:author="Jeroen Pols" w:date="2020-08-05T13:04:00Z">
              <w:rPr>
                <w:rFonts w:ascii="Arial" w:hAnsi="Arial" w:cs="Arial"/>
                <w:sz w:val="20"/>
                <w:szCs w:val="20"/>
              </w:rPr>
            </w:rPrChange>
          </w:rPr>
          <w:delText xml:space="preserve"> omzet</w:delText>
        </w:r>
        <w:r w:rsidR="009E2710" w:rsidRPr="00415DBA" w:rsidDel="00042520">
          <w:rPr>
            <w:rFonts w:ascii="Arial" w:hAnsi="Arial" w:cs="Arial"/>
            <w:rPrChange w:id="8934" w:author="Jeroen Pols" w:date="2020-08-05T13:04:00Z">
              <w:rPr>
                <w:rFonts w:ascii="Arial" w:hAnsi="Arial" w:cs="Arial"/>
                <w:sz w:val="20"/>
                <w:szCs w:val="20"/>
              </w:rPr>
            </w:rPrChange>
          </w:rPr>
          <w:delText xml:space="preserve">capaciteit ernstig beperkt. </w:delText>
        </w:r>
        <w:r w:rsidR="000F6525" w:rsidRPr="00415DBA" w:rsidDel="00042520">
          <w:rPr>
            <w:rFonts w:ascii="Arial" w:hAnsi="Arial" w:cs="Arial"/>
            <w:rPrChange w:id="8935" w:author="Jeroen Pols" w:date="2020-08-05T13:04:00Z">
              <w:rPr>
                <w:rFonts w:ascii="Arial" w:hAnsi="Arial" w:cs="Arial"/>
                <w:sz w:val="20"/>
                <w:szCs w:val="20"/>
              </w:rPr>
            </w:rPrChange>
          </w:rPr>
          <w:delText>De anderhalve meter</w:delText>
        </w:r>
        <w:r w:rsidR="00176C08" w:rsidRPr="00415DBA" w:rsidDel="00042520">
          <w:rPr>
            <w:rFonts w:ascii="Arial" w:hAnsi="Arial" w:cs="Arial"/>
            <w:rPrChange w:id="8936" w:author="Jeroen Pols" w:date="2020-08-05T13:04:00Z">
              <w:rPr>
                <w:rFonts w:ascii="Arial" w:hAnsi="Arial" w:cs="Arial"/>
                <w:sz w:val="20"/>
                <w:szCs w:val="20"/>
              </w:rPr>
            </w:rPrChange>
          </w:rPr>
          <w:delText>-</w:delText>
        </w:r>
        <w:r w:rsidR="000F6525" w:rsidRPr="00415DBA" w:rsidDel="00042520">
          <w:rPr>
            <w:rFonts w:ascii="Arial" w:hAnsi="Arial" w:cs="Arial"/>
            <w:rPrChange w:id="8937" w:author="Jeroen Pols" w:date="2020-08-05T13:04:00Z">
              <w:rPr>
                <w:rFonts w:ascii="Arial" w:hAnsi="Arial" w:cs="Arial"/>
                <w:sz w:val="20"/>
                <w:szCs w:val="20"/>
              </w:rPr>
            </w:rPrChange>
          </w:rPr>
          <w:delText xml:space="preserve">eis </w:delText>
        </w:r>
        <w:r w:rsidR="00176C08" w:rsidRPr="00415DBA" w:rsidDel="00042520">
          <w:rPr>
            <w:rFonts w:ascii="Arial" w:hAnsi="Arial" w:cs="Arial"/>
            <w:rPrChange w:id="8938" w:author="Jeroen Pols" w:date="2020-08-05T13:04:00Z">
              <w:rPr>
                <w:rFonts w:ascii="Arial" w:hAnsi="Arial" w:cs="Arial"/>
                <w:sz w:val="20"/>
                <w:szCs w:val="20"/>
              </w:rPr>
            </w:rPrChange>
          </w:rPr>
          <w:delText>leidt tot absurde situaties waarin</w:delText>
        </w:r>
        <w:r w:rsidR="008B2A9C" w:rsidRPr="00415DBA" w:rsidDel="00042520">
          <w:rPr>
            <w:rFonts w:ascii="Arial" w:hAnsi="Arial" w:cs="Arial"/>
            <w:rPrChange w:id="8939" w:author="Jeroen Pols" w:date="2020-08-05T13:04:00Z">
              <w:rPr>
                <w:rFonts w:ascii="Arial" w:hAnsi="Arial" w:cs="Arial"/>
                <w:sz w:val="20"/>
                <w:szCs w:val="20"/>
              </w:rPr>
            </w:rPrChange>
          </w:rPr>
          <w:delText xml:space="preserve"> slechts een zeer beperkte klandizie bedient kan worden.</w:delText>
        </w:r>
      </w:del>
    </w:p>
    <w:p w14:paraId="793BCF40" w14:textId="263CFDF0" w:rsidR="001F59BB" w:rsidRPr="00415DBA" w:rsidDel="00042520" w:rsidRDefault="001F59BB" w:rsidP="00205864">
      <w:pPr>
        <w:pStyle w:val="Lijstalinea"/>
        <w:spacing w:after="160" w:line="240" w:lineRule="auto"/>
        <w:ind w:left="709" w:hanging="425"/>
        <w:jc w:val="both"/>
        <w:rPr>
          <w:del w:id="8940" w:author="Jeroen Pols" w:date="2020-08-02T15:20:00Z"/>
          <w:rFonts w:ascii="Arial" w:hAnsi="Arial" w:cs="Arial"/>
          <w:rPrChange w:id="8941" w:author="Jeroen Pols" w:date="2020-08-05T13:04:00Z">
            <w:rPr>
              <w:del w:id="8942" w:author="Jeroen Pols" w:date="2020-08-02T15:20:00Z"/>
              <w:rFonts w:ascii="Arial" w:hAnsi="Arial" w:cs="Arial"/>
              <w:sz w:val="20"/>
              <w:szCs w:val="20"/>
            </w:rPr>
          </w:rPrChange>
        </w:rPr>
      </w:pPr>
    </w:p>
    <w:p w14:paraId="7252270E" w14:textId="5AFB98A0" w:rsidR="00185300" w:rsidRPr="00415DBA" w:rsidDel="00042520" w:rsidRDefault="001F59BB" w:rsidP="00721D22">
      <w:pPr>
        <w:pStyle w:val="Lijstalinea"/>
        <w:numPr>
          <w:ilvl w:val="0"/>
          <w:numId w:val="6"/>
        </w:numPr>
        <w:spacing w:after="160" w:line="240" w:lineRule="auto"/>
        <w:ind w:left="709" w:hanging="425"/>
        <w:jc w:val="both"/>
        <w:rPr>
          <w:del w:id="8943" w:author="Jeroen Pols" w:date="2020-08-02T15:20:00Z"/>
          <w:rFonts w:ascii="Arial" w:hAnsi="Arial" w:cs="Arial"/>
          <w:rPrChange w:id="8944" w:author="Jeroen Pols" w:date="2020-08-05T13:04:00Z">
            <w:rPr>
              <w:del w:id="8945" w:author="Jeroen Pols" w:date="2020-08-02T15:20:00Z"/>
              <w:rFonts w:ascii="Arial" w:hAnsi="Arial" w:cs="Arial"/>
              <w:sz w:val="20"/>
              <w:szCs w:val="20"/>
            </w:rPr>
          </w:rPrChange>
        </w:rPr>
      </w:pPr>
      <w:del w:id="8946" w:author="Jeroen Pols" w:date="2020-08-02T15:20:00Z">
        <w:r w:rsidRPr="00415DBA" w:rsidDel="00042520">
          <w:rPr>
            <w:rFonts w:ascii="Arial" w:hAnsi="Arial" w:cs="Arial"/>
            <w:rPrChange w:id="8947" w:author="Jeroen Pols" w:date="2020-08-05T13:04:00Z">
              <w:rPr>
                <w:rFonts w:ascii="Arial" w:hAnsi="Arial" w:cs="Arial"/>
                <w:sz w:val="20"/>
                <w:szCs w:val="20"/>
              </w:rPr>
            </w:rPrChange>
          </w:rPr>
          <w:delText xml:space="preserve">Het culturele leven </w:delText>
        </w:r>
        <w:r w:rsidR="002759A9" w:rsidRPr="00415DBA" w:rsidDel="00042520">
          <w:rPr>
            <w:rFonts w:ascii="Arial" w:hAnsi="Arial" w:cs="Arial"/>
            <w:rPrChange w:id="8948" w:author="Jeroen Pols" w:date="2020-08-05T13:04:00Z">
              <w:rPr>
                <w:rFonts w:ascii="Arial" w:hAnsi="Arial" w:cs="Arial"/>
                <w:sz w:val="20"/>
                <w:szCs w:val="20"/>
              </w:rPr>
            </w:rPrChange>
          </w:rPr>
          <w:delText xml:space="preserve">is als gevolg van de maatregelen volledig stilgelegd. Muziekuitvoeringen zijn net als sportwedstrijden verboden. Kunstenaars zitten al maandenlang werkeloos thuis met de onzekerheid of zij ooit hun vak nog kunnen uitoefenen. </w:delText>
        </w:r>
        <w:r w:rsidR="00874578" w:rsidRPr="00415DBA" w:rsidDel="00042520">
          <w:rPr>
            <w:rFonts w:ascii="Arial" w:hAnsi="Arial" w:cs="Arial"/>
            <w:rPrChange w:id="8949" w:author="Jeroen Pols" w:date="2020-08-05T13:04:00Z">
              <w:rPr>
                <w:rFonts w:ascii="Arial" w:hAnsi="Arial" w:cs="Arial"/>
                <w:sz w:val="20"/>
                <w:szCs w:val="20"/>
              </w:rPr>
            </w:rPrChange>
          </w:rPr>
          <w:delText>Sportclubs staan aan de rand van de afgrond. Van de musea staat een kwart voor een faillissement.</w:delText>
        </w:r>
        <w:r w:rsidR="006608E0" w:rsidRPr="00415DBA" w:rsidDel="00042520">
          <w:rPr>
            <w:rFonts w:ascii="Arial" w:hAnsi="Arial" w:cs="Arial"/>
            <w:rPrChange w:id="8950" w:author="Jeroen Pols" w:date="2020-08-05T13:04:00Z">
              <w:rPr>
                <w:rFonts w:ascii="Arial" w:hAnsi="Arial" w:cs="Arial"/>
                <w:sz w:val="20"/>
                <w:szCs w:val="20"/>
              </w:rPr>
            </w:rPrChange>
          </w:rPr>
          <w:delText xml:space="preserve"> </w:delText>
        </w:r>
      </w:del>
      <w:del w:id="8951" w:author="Jeroen Pols" w:date="2020-06-15T18:02:00Z">
        <w:r w:rsidR="006608E0" w:rsidRPr="00415DBA" w:rsidDel="00657466">
          <w:rPr>
            <w:rFonts w:ascii="Arial" w:hAnsi="Arial" w:cs="Arial"/>
            <w:rPrChange w:id="8952" w:author="Jeroen Pols" w:date="2020-08-05T13:04:00Z">
              <w:rPr>
                <w:rFonts w:ascii="Arial" w:hAnsi="Arial" w:cs="Arial"/>
                <w:sz w:val="20"/>
                <w:szCs w:val="20"/>
              </w:rPr>
            </w:rPrChange>
          </w:rPr>
          <w:delText>Ontspanningsmogelijkheden</w:delText>
        </w:r>
        <w:r w:rsidR="00612059" w:rsidRPr="00415DBA" w:rsidDel="00657466">
          <w:rPr>
            <w:rFonts w:ascii="Arial" w:hAnsi="Arial" w:cs="Arial"/>
            <w:rPrChange w:id="8953" w:author="Jeroen Pols" w:date="2020-08-05T13:04:00Z">
              <w:rPr>
                <w:rFonts w:ascii="Arial" w:hAnsi="Arial" w:cs="Arial"/>
                <w:sz w:val="20"/>
                <w:szCs w:val="20"/>
              </w:rPr>
            </w:rPrChange>
          </w:rPr>
          <w:delText xml:space="preserve"> </w:delText>
        </w:r>
        <w:r w:rsidR="006608E0" w:rsidRPr="00415DBA" w:rsidDel="00657466">
          <w:rPr>
            <w:rFonts w:ascii="Arial" w:hAnsi="Arial" w:cs="Arial"/>
            <w:rPrChange w:id="8954" w:author="Jeroen Pols" w:date="2020-08-05T13:04:00Z">
              <w:rPr>
                <w:rFonts w:ascii="Arial" w:hAnsi="Arial" w:cs="Arial"/>
                <w:sz w:val="20"/>
                <w:szCs w:val="20"/>
              </w:rPr>
            </w:rPrChange>
          </w:rPr>
          <w:delText>zijn door het sluiten van recreatiegebieden en kuststroken nagenoeg</w:delText>
        </w:r>
        <w:r w:rsidR="00612059" w:rsidRPr="00415DBA" w:rsidDel="00657466">
          <w:rPr>
            <w:rFonts w:ascii="Arial" w:hAnsi="Arial" w:cs="Arial"/>
            <w:rPrChange w:id="8955" w:author="Jeroen Pols" w:date="2020-08-05T13:04:00Z">
              <w:rPr>
                <w:rFonts w:ascii="Arial" w:hAnsi="Arial" w:cs="Arial"/>
                <w:sz w:val="20"/>
                <w:szCs w:val="20"/>
              </w:rPr>
            </w:rPrChange>
          </w:rPr>
          <w:delText xml:space="preserve"> </w:delText>
        </w:r>
        <w:r w:rsidR="004F2728" w:rsidRPr="00415DBA" w:rsidDel="00657466">
          <w:rPr>
            <w:rFonts w:ascii="Arial" w:hAnsi="Arial" w:cs="Arial"/>
            <w:rPrChange w:id="8956" w:author="Jeroen Pols" w:date="2020-08-05T13:04:00Z">
              <w:rPr>
                <w:rFonts w:ascii="Arial" w:hAnsi="Arial" w:cs="Arial"/>
                <w:sz w:val="20"/>
                <w:szCs w:val="20"/>
              </w:rPr>
            </w:rPrChange>
          </w:rPr>
          <w:delText xml:space="preserve">verdwenen. </w:delText>
        </w:r>
      </w:del>
      <w:del w:id="8957" w:author="Jeroen Pols" w:date="2020-08-02T15:20:00Z">
        <w:r w:rsidR="00115239" w:rsidRPr="00415DBA" w:rsidDel="00042520">
          <w:rPr>
            <w:rFonts w:ascii="Arial" w:hAnsi="Arial" w:cs="Arial"/>
            <w:rPrChange w:id="8958" w:author="Jeroen Pols" w:date="2020-08-05T13:04:00Z">
              <w:rPr>
                <w:rFonts w:ascii="Arial" w:hAnsi="Arial" w:cs="Arial"/>
                <w:sz w:val="20"/>
                <w:szCs w:val="20"/>
              </w:rPr>
            </w:rPrChange>
          </w:rPr>
          <w:delText xml:space="preserve">Jongeren kunnen nauwelijks onderwijs volgen. Een heropening van het onderwijs </w:delText>
        </w:r>
        <w:r w:rsidR="009A1C89" w:rsidRPr="00415DBA" w:rsidDel="00042520">
          <w:rPr>
            <w:rFonts w:ascii="Arial" w:hAnsi="Arial" w:cs="Arial"/>
            <w:rPrChange w:id="8959" w:author="Jeroen Pols" w:date="2020-08-05T13:04:00Z">
              <w:rPr>
                <w:rFonts w:ascii="Arial" w:hAnsi="Arial" w:cs="Arial"/>
                <w:sz w:val="20"/>
                <w:szCs w:val="20"/>
              </w:rPr>
            </w:rPrChange>
          </w:rPr>
          <w:delText>vindt plaats</w:delText>
        </w:r>
        <w:r w:rsidR="00115239" w:rsidRPr="00415DBA" w:rsidDel="00042520">
          <w:rPr>
            <w:rFonts w:ascii="Arial" w:hAnsi="Arial" w:cs="Arial"/>
            <w:rPrChange w:id="8960" w:author="Jeroen Pols" w:date="2020-08-05T13:04:00Z">
              <w:rPr>
                <w:rFonts w:ascii="Arial" w:hAnsi="Arial" w:cs="Arial"/>
                <w:sz w:val="20"/>
                <w:szCs w:val="20"/>
              </w:rPr>
            </w:rPrChange>
          </w:rPr>
          <w:delText xml:space="preserve"> met de beperkingen van het “nieuwe normaal”.</w:delText>
        </w:r>
        <w:r w:rsidR="00F55D6A" w:rsidRPr="00415DBA" w:rsidDel="00042520">
          <w:rPr>
            <w:rFonts w:ascii="Arial" w:hAnsi="Arial" w:cs="Arial"/>
            <w:rPrChange w:id="8961" w:author="Jeroen Pols" w:date="2020-08-05T13:04:00Z">
              <w:rPr>
                <w:rFonts w:ascii="Arial" w:hAnsi="Arial" w:cs="Arial"/>
                <w:sz w:val="20"/>
                <w:szCs w:val="20"/>
              </w:rPr>
            </w:rPrChange>
          </w:rPr>
          <w:delText xml:space="preserve"> Onderwijs zal slechts toegestaan zijn met strikte hygiëne- en afstandsvoorwaarden. Kinderen </w:delText>
        </w:r>
        <w:r w:rsidR="00ED183B" w:rsidRPr="00415DBA" w:rsidDel="00042520">
          <w:rPr>
            <w:rFonts w:ascii="Arial" w:hAnsi="Arial" w:cs="Arial"/>
            <w:rPrChange w:id="8962" w:author="Jeroen Pols" w:date="2020-08-05T13:04:00Z">
              <w:rPr>
                <w:rFonts w:ascii="Arial" w:hAnsi="Arial" w:cs="Arial"/>
                <w:sz w:val="20"/>
                <w:szCs w:val="20"/>
              </w:rPr>
            </w:rPrChange>
          </w:rPr>
          <w:delText xml:space="preserve">boven de 12 jaar </w:delText>
        </w:r>
        <w:r w:rsidR="00F55D6A" w:rsidRPr="00415DBA" w:rsidDel="00042520">
          <w:rPr>
            <w:rFonts w:ascii="Arial" w:hAnsi="Arial" w:cs="Arial"/>
            <w:rPrChange w:id="8963" w:author="Jeroen Pols" w:date="2020-08-05T13:04:00Z">
              <w:rPr>
                <w:rFonts w:ascii="Arial" w:hAnsi="Arial" w:cs="Arial"/>
                <w:sz w:val="20"/>
                <w:szCs w:val="20"/>
              </w:rPr>
            </w:rPrChange>
          </w:rPr>
          <w:delText xml:space="preserve">kunnen niet meer met elkaar rondhangen zonder </w:delText>
        </w:r>
        <w:r w:rsidR="00673D90" w:rsidRPr="00415DBA" w:rsidDel="00042520">
          <w:rPr>
            <w:rFonts w:ascii="Arial" w:hAnsi="Arial" w:cs="Arial"/>
            <w:rPrChange w:id="8964" w:author="Jeroen Pols" w:date="2020-08-05T13:04:00Z">
              <w:rPr>
                <w:rFonts w:ascii="Arial" w:hAnsi="Arial" w:cs="Arial"/>
                <w:sz w:val="20"/>
                <w:szCs w:val="20"/>
              </w:rPr>
            </w:rPrChange>
          </w:rPr>
          <w:delText xml:space="preserve">strafrechtelijke overtredingen te begaan. </w:delText>
        </w:r>
        <w:r w:rsidR="00185300" w:rsidRPr="00415DBA" w:rsidDel="00042520">
          <w:rPr>
            <w:rFonts w:ascii="Arial" w:hAnsi="Arial" w:cs="Arial"/>
            <w:rPrChange w:id="8965" w:author="Jeroen Pols" w:date="2020-08-05T13:04:00Z">
              <w:rPr>
                <w:rFonts w:ascii="Arial" w:hAnsi="Arial" w:cs="Arial"/>
                <w:sz w:val="20"/>
                <w:szCs w:val="20"/>
              </w:rPr>
            </w:rPrChange>
          </w:rPr>
          <w:delText xml:space="preserve">De bevolking wordt op een onaanvaardbare wijze tegen elkaar uitgespeeld. Vanuit beleidsmakers wordt </w:delText>
        </w:r>
        <w:r w:rsidR="002C7504" w:rsidRPr="00415DBA" w:rsidDel="00042520">
          <w:rPr>
            <w:rFonts w:ascii="Arial" w:hAnsi="Arial" w:cs="Arial"/>
            <w:rPrChange w:id="8966" w:author="Jeroen Pols" w:date="2020-08-05T13:04:00Z">
              <w:rPr>
                <w:rFonts w:ascii="Arial" w:hAnsi="Arial" w:cs="Arial"/>
                <w:sz w:val="20"/>
                <w:szCs w:val="20"/>
              </w:rPr>
            </w:rPrChange>
          </w:rPr>
          <w:delText xml:space="preserve">het publiek aangespoord elkaar aan te spreken op het naleven van </w:delText>
        </w:r>
        <w:r w:rsidR="00DD6A96" w:rsidRPr="00415DBA" w:rsidDel="00042520">
          <w:rPr>
            <w:rFonts w:ascii="Arial" w:hAnsi="Arial" w:cs="Arial"/>
            <w:rPrChange w:id="8967" w:author="Jeroen Pols" w:date="2020-08-05T13:04:00Z">
              <w:rPr>
                <w:rFonts w:ascii="Arial" w:hAnsi="Arial" w:cs="Arial"/>
                <w:sz w:val="20"/>
                <w:szCs w:val="20"/>
              </w:rPr>
            </w:rPrChange>
          </w:rPr>
          <w:delText>volstrekt absurde regels en aangemoedigd elkaar te ver</w:delText>
        </w:r>
        <w:r w:rsidR="006560C1" w:rsidRPr="00415DBA" w:rsidDel="00042520">
          <w:rPr>
            <w:rFonts w:ascii="Arial" w:hAnsi="Arial" w:cs="Arial"/>
            <w:rPrChange w:id="8968" w:author="Jeroen Pols" w:date="2020-08-05T13:04:00Z">
              <w:rPr>
                <w:rFonts w:ascii="Arial" w:hAnsi="Arial" w:cs="Arial"/>
                <w:sz w:val="20"/>
                <w:szCs w:val="20"/>
              </w:rPr>
            </w:rPrChange>
          </w:rPr>
          <w:delText>klikken onder het motto “we moeten het samen doen”.</w:delText>
        </w:r>
        <w:r w:rsidR="00612059" w:rsidRPr="00415DBA" w:rsidDel="00042520">
          <w:rPr>
            <w:rFonts w:ascii="Arial" w:hAnsi="Arial" w:cs="Arial"/>
            <w:rPrChange w:id="8969" w:author="Jeroen Pols" w:date="2020-08-05T13:04:00Z">
              <w:rPr>
                <w:rFonts w:ascii="Arial" w:hAnsi="Arial" w:cs="Arial"/>
                <w:sz w:val="20"/>
                <w:szCs w:val="20"/>
              </w:rPr>
            </w:rPrChange>
          </w:rPr>
          <w:delText xml:space="preserve"> </w:delText>
        </w:r>
      </w:del>
    </w:p>
    <w:p w14:paraId="54B127AA" w14:textId="011B26F1" w:rsidR="00185300" w:rsidRPr="00415DBA" w:rsidDel="00042520" w:rsidRDefault="00185300" w:rsidP="00205864">
      <w:pPr>
        <w:pStyle w:val="Lijstalinea"/>
        <w:ind w:left="709" w:hanging="425"/>
        <w:jc w:val="both"/>
        <w:rPr>
          <w:del w:id="8970" w:author="Jeroen Pols" w:date="2020-08-02T15:20:00Z"/>
          <w:rFonts w:ascii="Arial" w:hAnsi="Arial" w:cs="Arial"/>
          <w:rPrChange w:id="8971" w:author="Jeroen Pols" w:date="2020-08-05T13:04:00Z">
            <w:rPr>
              <w:del w:id="8972" w:author="Jeroen Pols" w:date="2020-08-02T15:20:00Z"/>
              <w:rFonts w:ascii="Arial" w:hAnsi="Arial" w:cs="Arial"/>
              <w:sz w:val="20"/>
              <w:szCs w:val="20"/>
            </w:rPr>
          </w:rPrChange>
        </w:rPr>
      </w:pPr>
    </w:p>
    <w:p w14:paraId="699972F8" w14:textId="299EACFD" w:rsidR="008A7E33" w:rsidRPr="00415DBA" w:rsidDel="00042520" w:rsidRDefault="00E6051A" w:rsidP="008D12F4">
      <w:pPr>
        <w:pStyle w:val="Lijstalinea"/>
        <w:numPr>
          <w:ilvl w:val="0"/>
          <w:numId w:val="6"/>
        </w:numPr>
        <w:spacing w:after="160" w:line="240" w:lineRule="auto"/>
        <w:ind w:left="709" w:hanging="425"/>
        <w:jc w:val="both"/>
        <w:rPr>
          <w:del w:id="8973" w:author="Jeroen Pols" w:date="2020-08-02T15:20:00Z"/>
          <w:rFonts w:ascii="Arial" w:hAnsi="Arial" w:cs="Arial"/>
          <w:rPrChange w:id="8974" w:author="Jeroen Pols" w:date="2020-08-05T13:04:00Z">
            <w:rPr>
              <w:del w:id="8975" w:author="Jeroen Pols" w:date="2020-08-02T15:20:00Z"/>
              <w:rFonts w:ascii="Arial" w:hAnsi="Arial" w:cs="Arial"/>
              <w:sz w:val="20"/>
              <w:szCs w:val="20"/>
            </w:rPr>
          </w:rPrChange>
        </w:rPr>
      </w:pPr>
      <w:del w:id="8976" w:author="Jeroen Pols" w:date="2020-08-02T15:20:00Z">
        <w:r w:rsidRPr="00415DBA" w:rsidDel="00042520">
          <w:rPr>
            <w:rFonts w:ascii="Arial" w:hAnsi="Arial" w:cs="Arial"/>
            <w:rPrChange w:id="8977" w:author="Jeroen Pols" w:date="2020-08-05T13:04:00Z">
              <w:rPr>
                <w:rFonts w:ascii="Arial" w:hAnsi="Arial" w:cs="Arial"/>
                <w:sz w:val="20"/>
                <w:szCs w:val="20"/>
              </w:rPr>
            </w:rPrChange>
          </w:rPr>
          <w:delText>Daarbij is er sprake van een cognitieve dissonantie</w:delText>
        </w:r>
        <w:r w:rsidR="00307A8A" w:rsidRPr="00415DBA" w:rsidDel="00042520">
          <w:rPr>
            <w:rFonts w:ascii="Arial" w:hAnsi="Arial" w:cs="Arial"/>
            <w:rPrChange w:id="8978" w:author="Jeroen Pols" w:date="2020-08-05T13:04:00Z">
              <w:rPr>
                <w:rFonts w:ascii="Arial" w:hAnsi="Arial" w:cs="Arial"/>
                <w:sz w:val="20"/>
                <w:szCs w:val="20"/>
              </w:rPr>
            </w:rPrChange>
          </w:rPr>
          <w:delText xml:space="preserve">. Enerzijds </w:delText>
        </w:r>
        <w:r w:rsidR="006830AB" w:rsidRPr="00415DBA" w:rsidDel="00042520">
          <w:rPr>
            <w:rFonts w:ascii="Arial" w:hAnsi="Arial" w:cs="Arial"/>
            <w:rPrChange w:id="8979" w:author="Jeroen Pols" w:date="2020-08-05T13:04:00Z">
              <w:rPr>
                <w:rFonts w:ascii="Arial" w:hAnsi="Arial" w:cs="Arial"/>
                <w:sz w:val="20"/>
                <w:szCs w:val="20"/>
              </w:rPr>
            </w:rPrChange>
          </w:rPr>
          <w:delText xml:space="preserve">is </w:delText>
        </w:r>
        <w:r w:rsidR="00307A8A" w:rsidRPr="00415DBA" w:rsidDel="00042520">
          <w:rPr>
            <w:rFonts w:ascii="Arial" w:hAnsi="Arial" w:cs="Arial"/>
            <w:rPrChange w:id="8980" w:author="Jeroen Pols" w:date="2020-08-05T13:04:00Z">
              <w:rPr>
                <w:rFonts w:ascii="Arial" w:hAnsi="Arial" w:cs="Arial"/>
                <w:sz w:val="20"/>
                <w:szCs w:val="20"/>
              </w:rPr>
            </w:rPrChange>
          </w:rPr>
          <w:delText xml:space="preserve">door de politici en de media </w:delText>
        </w:r>
        <w:r w:rsidR="0066205C" w:rsidRPr="00415DBA" w:rsidDel="00042520">
          <w:rPr>
            <w:rFonts w:ascii="Arial" w:hAnsi="Arial" w:cs="Arial"/>
            <w:rPrChange w:id="8981" w:author="Jeroen Pols" w:date="2020-08-05T13:04:00Z">
              <w:rPr>
                <w:rFonts w:ascii="Arial" w:hAnsi="Arial" w:cs="Arial"/>
                <w:sz w:val="20"/>
                <w:szCs w:val="20"/>
              </w:rPr>
            </w:rPrChange>
          </w:rPr>
          <w:delText>een beeld gecreëerd dat wij midden in een ramp van catastrofale</w:delText>
        </w:r>
        <w:r w:rsidR="00507CAB" w:rsidRPr="00415DBA" w:rsidDel="00042520">
          <w:rPr>
            <w:rFonts w:ascii="Arial" w:hAnsi="Arial" w:cs="Arial"/>
            <w:rPrChange w:id="8982" w:author="Jeroen Pols" w:date="2020-08-05T13:04:00Z">
              <w:rPr>
                <w:rFonts w:ascii="Arial" w:hAnsi="Arial" w:cs="Arial"/>
                <w:sz w:val="20"/>
                <w:szCs w:val="20"/>
              </w:rPr>
            </w:rPrChange>
          </w:rPr>
          <w:delText xml:space="preserve"> omvang zitten. </w:delText>
        </w:r>
        <w:r w:rsidR="009F53AC" w:rsidRPr="00415DBA" w:rsidDel="00042520">
          <w:rPr>
            <w:rFonts w:ascii="Arial" w:hAnsi="Arial" w:cs="Arial"/>
            <w:rPrChange w:id="8983" w:author="Jeroen Pols" w:date="2020-08-05T13:04:00Z">
              <w:rPr>
                <w:rFonts w:ascii="Arial" w:hAnsi="Arial" w:cs="Arial"/>
                <w:sz w:val="20"/>
                <w:szCs w:val="20"/>
              </w:rPr>
            </w:rPrChange>
          </w:rPr>
          <w:delText xml:space="preserve">Deze alarmistische boodschappen </w:delText>
        </w:r>
        <w:r w:rsidR="005A315E" w:rsidRPr="00415DBA" w:rsidDel="00042520">
          <w:rPr>
            <w:rFonts w:ascii="Arial" w:hAnsi="Arial" w:cs="Arial"/>
            <w:rPrChange w:id="8984" w:author="Jeroen Pols" w:date="2020-08-05T13:04:00Z">
              <w:rPr>
                <w:rFonts w:ascii="Arial" w:hAnsi="Arial" w:cs="Arial"/>
                <w:sz w:val="20"/>
                <w:szCs w:val="20"/>
              </w:rPr>
            </w:rPrChange>
          </w:rPr>
          <w:delText>op de televisie en andere media</w:delText>
        </w:r>
        <w:r w:rsidR="00AA7252" w:rsidRPr="00415DBA" w:rsidDel="00042520">
          <w:rPr>
            <w:rFonts w:ascii="Arial" w:hAnsi="Arial" w:cs="Arial"/>
            <w:rPrChange w:id="8985" w:author="Jeroen Pols" w:date="2020-08-05T13:04:00Z">
              <w:rPr>
                <w:rFonts w:ascii="Arial" w:hAnsi="Arial" w:cs="Arial"/>
                <w:sz w:val="20"/>
                <w:szCs w:val="20"/>
              </w:rPr>
            </w:rPrChange>
          </w:rPr>
          <w:delText xml:space="preserve">, </w:delText>
        </w:r>
        <w:r w:rsidR="009F53AC" w:rsidRPr="00415DBA" w:rsidDel="00042520">
          <w:rPr>
            <w:rFonts w:ascii="Arial" w:hAnsi="Arial" w:cs="Arial"/>
            <w:rPrChange w:id="8986" w:author="Jeroen Pols" w:date="2020-08-05T13:04:00Z">
              <w:rPr>
                <w:rFonts w:ascii="Arial" w:hAnsi="Arial" w:cs="Arial"/>
                <w:sz w:val="20"/>
                <w:szCs w:val="20"/>
              </w:rPr>
            </w:rPrChange>
          </w:rPr>
          <w:delText>waarbij beelden van lijken, doodskisten, massagraven en panieksituaties in verre ziekenhuizen</w:delText>
        </w:r>
        <w:r w:rsidR="00566766" w:rsidRPr="00415DBA" w:rsidDel="00042520">
          <w:rPr>
            <w:rFonts w:ascii="Arial" w:hAnsi="Arial" w:cs="Arial"/>
            <w:rPrChange w:id="8987" w:author="Jeroen Pols" w:date="2020-08-05T13:04:00Z">
              <w:rPr>
                <w:rFonts w:ascii="Arial" w:hAnsi="Arial" w:cs="Arial"/>
                <w:sz w:val="20"/>
                <w:szCs w:val="20"/>
              </w:rPr>
            </w:rPrChange>
          </w:rPr>
          <w:delText xml:space="preserve"> onbeperkt herhaald worden</w:delText>
        </w:r>
        <w:r w:rsidR="00AA7252" w:rsidRPr="00415DBA" w:rsidDel="00042520">
          <w:rPr>
            <w:rFonts w:ascii="Arial" w:hAnsi="Arial" w:cs="Arial"/>
            <w:rPrChange w:id="8988" w:author="Jeroen Pols" w:date="2020-08-05T13:04:00Z">
              <w:rPr>
                <w:rFonts w:ascii="Arial" w:hAnsi="Arial" w:cs="Arial"/>
                <w:sz w:val="20"/>
                <w:szCs w:val="20"/>
              </w:rPr>
            </w:rPrChange>
          </w:rPr>
          <w:delText xml:space="preserve">, zijn niet te verenigen met de eigen waarnemingen. Door een </w:delText>
        </w:r>
        <w:r w:rsidR="00ED183B" w:rsidRPr="00415DBA" w:rsidDel="00042520">
          <w:rPr>
            <w:rFonts w:ascii="Arial" w:hAnsi="Arial" w:cs="Arial"/>
            <w:rPrChange w:id="8989" w:author="Jeroen Pols" w:date="2020-08-05T13:04:00Z">
              <w:rPr>
                <w:rFonts w:ascii="Arial" w:hAnsi="Arial" w:cs="Arial"/>
                <w:sz w:val="20"/>
                <w:szCs w:val="20"/>
              </w:rPr>
            </w:rPrChange>
          </w:rPr>
          <w:delText xml:space="preserve">eenzijdige berichtgeving </w:delText>
        </w:r>
        <w:r w:rsidR="00AA7252" w:rsidRPr="00415DBA" w:rsidDel="00042520">
          <w:rPr>
            <w:rFonts w:ascii="Arial" w:hAnsi="Arial" w:cs="Arial"/>
            <w:rPrChange w:id="8990" w:author="Jeroen Pols" w:date="2020-08-05T13:04:00Z">
              <w:rPr>
                <w:rFonts w:ascii="Arial" w:hAnsi="Arial" w:cs="Arial"/>
                <w:sz w:val="20"/>
                <w:szCs w:val="20"/>
              </w:rPr>
            </w:rPrChange>
          </w:rPr>
          <w:delText xml:space="preserve"> </w:delText>
        </w:r>
        <w:r w:rsidR="00ED183B" w:rsidRPr="00415DBA" w:rsidDel="00042520">
          <w:rPr>
            <w:rFonts w:ascii="Arial" w:hAnsi="Arial" w:cs="Arial"/>
            <w:rPrChange w:id="8991" w:author="Jeroen Pols" w:date="2020-08-05T13:04:00Z">
              <w:rPr>
                <w:rFonts w:ascii="Arial" w:hAnsi="Arial" w:cs="Arial"/>
                <w:sz w:val="20"/>
                <w:szCs w:val="20"/>
              </w:rPr>
            </w:rPrChange>
          </w:rPr>
          <w:delText xml:space="preserve">en informatiebeperkingen </w:delText>
        </w:r>
        <w:r w:rsidR="0042096A" w:rsidRPr="00415DBA" w:rsidDel="00042520">
          <w:rPr>
            <w:rFonts w:ascii="Arial" w:hAnsi="Arial" w:cs="Arial"/>
            <w:rPrChange w:id="8992" w:author="Jeroen Pols" w:date="2020-08-05T13:04:00Z">
              <w:rPr>
                <w:rFonts w:ascii="Arial" w:hAnsi="Arial" w:cs="Arial"/>
                <w:sz w:val="20"/>
                <w:szCs w:val="20"/>
              </w:rPr>
            </w:rPrChange>
          </w:rPr>
          <w:delText>is</w:delText>
        </w:r>
        <w:r w:rsidR="00AA7252" w:rsidRPr="00415DBA" w:rsidDel="00042520">
          <w:rPr>
            <w:rFonts w:ascii="Arial" w:hAnsi="Arial" w:cs="Arial"/>
            <w:rPrChange w:id="8993" w:author="Jeroen Pols" w:date="2020-08-05T13:04:00Z">
              <w:rPr>
                <w:rFonts w:ascii="Arial" w:hAnsi="Arial" w:cs="Arial"/>
                <w:sz w:val="20"/>
                <w:szCs w:val="20"/>
              </w:rPr>
            </w:rPrChange>
          </w:rPr>
          <w:delText xml:space="preserve"> het de bevolking tegelijkertijd onmogelijk gemaakt om </w:delText>
        </w:r>
        <w:r w:rsidR="00493F47" w:rsidRPr="00415DBA" w:rsidDel="00042520">
          <w:rPr>
            <w:rFonts w:ascii="Arial" w:hAnsi="Arial" w:cs="Arial"/>
            <w:rPrChange w:id="8994" w:author="Jeroen Pols" w:date="2020-08-05T13:04:00Z">
              <w:rPr>
                <w:rFonts w:ascii="Arial" w:hAnsi="Arial" w:cs="Arial"/>
                <w:sz w:val="20"/>
                <w:szCs w:val="20"/>
              </w:rPr>
            </w:rPrChange>
          </w:rPr>
          <w:delText xml:space="preserve">zelf aan feitenonderzoek. Bedrijven als google, Whatsapp, </w:delText>
        </w:r>
        <w:r w:rsidR="0084033A" w:rsidRPr="00415DBA" w:rsidDel="00042520">
          <w:rPr>
            <w:rFonts w:ascii="Arial" w:hAnsi="Arial" w:cs="Arial"/>
            <w:rPrChange w:id="8995" w:author="Jeroen Pols" w:date="2020-08-05T13:04:00Z">
              <w:rPr>
                <w:rFonts w:ascii="Arial" w:hAnsi="Arial" w:cs="Arial"/>
                <w:sz w:val="20"/>
                <w:szCs w:val="20"/>
              </w:rPr>
            </w:rPrChange>
          </w:rPr>
          <w:delText xml:space="preserve">Facebook, Instagram en andere platforms verwijderen op informatie die niet overeenkomt met </w:delText>
        </w:r>
        <w:r w:rsidR="000F2D1E" w:rsidRPr="00415DBA" w:rsidDel="00042520">
          <w:rPr>
            <w:rFonts w:ascii="Arial" w:hAnsi="Arial" w:cs="Arial"/>
            <w:rPrChange w:id="8996" w:author="Jeroen Pols" w:date="2020-08-05T13:04:00Z">
              <w:rPr>
                <w:rFonts w:ascii="Arial" w:hAnsi="Arial" w:cs="Arial"/>
                <w:sz w:val="20"/>
                <w:szCs w:val="20"/>
              </w:rPr>
            </w:rPrChange>
          </w:rPr>
          <w:delText xml:space="preserve">hetgeen de WHO over COVID-19 communiceert. </w:delText>
        </w:r>
        <w:r w:rsidR="00385A38" w:rsidRPr="00415DBA" w:rsidDel="00042520">
          <w:rPr>
            <w:rFonts w:ascii="Arial" w:hAnsi="Arial" w:cs="Arial"/>
            <w:rPrChange w:id="8997" w:author="Jeroen Pols" w:date="2020-08-05T13:04:00Z">
              <w:rPr>
                <w:rFonts w:ascii="Arial" w:hAnsi="Arial" w:cs="Arial"/>
                <w:sz w:val="20"/>
                <w:szCs w:val="20"/>
              </w:rPr>
            </w:rPrChange>
          </w:rPr>
          <w:delText xml:space="preserve">Dit alles onder de </w:delText>
        </w:r>
        <w:r w:rsidR="0042096A" w:rsidRPr="00415DBA" w:rsidDel="00042520">
          <w:rPr>
            <w:rFonts w:ascii="Arial" w:hAnsi="Arial" w:cs="Arial"/>
            <w:rPrChange w:id="8998" w:author="Jeroen Pols" w:date="2020-08-05T13:04:00Z">
              <w:rPr>
                <w:rFonts w:ascii="Arial" w:hAnsi="Arial" w:cs="Arial"/>
                <w:sz w:val="20"/>
                <w:szCs w:val="20"/>
              </w:rPr>
            </w:rPrChange>
          </w:rPr>
          <w:delText>pretext</w:delText>
        </w:r>
        <w:r w:rsidR="00385A38" w:rsidRPr="00415DBA" w:rsidDel="00042520">
          <w:rPr>
            <w:rFonts w:ascii="Arial" w:hAnsi="Arial" w:cs="Arial"/>
            <w:rPrChange w:id="8999" w:author="Jeroen Pols" w:date="2020-08-05T13:04:00Z">
              <w:rPr>
                <w:rFonts w:ascii="Arial" w:hAnsi="Arial" w:cs="Arial"/>
                <w:sz w:val="20"/>
                <w:szCs w:val="20"/>
              </w:rPr>
            </w:rPrChange>
          </w:rPr>
          <w:delText xml:space="preserve"> van het bestrijden van misinformatie. </w:delText>
        </w:r>
      </w:del>
    </w:p>
    <w:p w14:paraId="5C55EE99" w14:textId="475F352F" w:rsidR="0042096A" w:rsidRPr="00415DBA" w:rsidDel="00042520" w:rsidRDefault="0042096A" w:rsidP="0042096A">
      <w:pPr>
        <w:pStyle w:val="Lijstalinea"/>
        <w:rPr>
          <w:del w:id="9000" w:author="Jeroen Pols" w:date="2020-08-02T15:20:00Z"/>
          <w:rFonts w:ascii="Arial" w:hAnsi="Arial" w:cs="Arial"/>
          <w:rPrChange w:id="9001" w:author="Jeroen Pols" w:date="2020-08-05T13:04:00Z">
            <w:rPr>
              <w:del w:id="9002" w:author="Jeroen Pols" w:date="2020-08-02T15:20:00Z"/>
              <w:rFonts w:ascii="Arial" w:hAnsi="Arial" w:cs="Arial"/>
              <w:sz w:val="20"/>
              <w:szCs w:val="20"/>
            </w:rPr>
          </w:rPrChange>
        </w:rPr>
      </w:pPr>
    </w:p>
    <w:p w14:paraId="4FE75653" w14:textId="2486CCF3" w:rsidR="00AF39FC" w:rsidRPr="00415DBA" w:rsidDel="00042520" w:rsidRDefault="00270D8E" w:rsidP="00721D22">
      <w:pPr>
        <w:pStyle w:val="Lijstalinea"/>
        <w:numPr>
          <w:ilvl w:val="0"/>
          <w:numId w:val="6"/>
        </w:numPr>
        <w:spacing w:after="160" w:line="240" w:lineRule="auto"/>
        <w:ind w:left="709" w:hanging="425"/>
        <w:jc w:val="both"/>
        <w:rPr>
          <w:del w:id="9003" w:author="Jeroen Pols" w:date="2020-08-02T15:20:00Z"/>
          <w:rFonts w:ascii="Arial" w:hAnsi="Arial" w:cs="Arial"/>
          <w:rPrChange w:id="9004" w:author="Jeroen Pols" w:date="2020-08-05T13:04:00Z">
            <w:rPr>
              <w:del w:id="9005" w:author="Jeroen Pols" w:date="2020-08-02T15:20:00Z"/>
              <w:rFonts w:ascii="Arial" w:hAnsi="Arial" w:cs="Arial"/>
              <w:sz w:val="20"/>
              <w:szCs w:val="20"/>
            </w:rPr>
          </w:rPrChange>
        </w:rPr>
      </w:pPr>
      <w:del w:id="9006" w:author="Jeroen Pols" w:date="2020-08-02T15:20:00Z">
        <w:r w:rsidRPr="00415DBA" w:rsidDel="00042520">
          <w:rPr>
            <w:rFonts w:ascii="Arial" w:hAnsi="Arial" w:cs="Arial"/>
            <w:rPrChange w:id="9007" w:author="Jeroen Pols" w:date="2020-08-05T13:04:00Z">
              <w:rPr>
                <w:rFonts w:ascii="Arial" w:hAnsi="Arial" w:cs="Arial"/>
                <w:sz w:val="20"/>
                <w:szCs w:val="20"/>
              </w:rPr>
            </w:rPrChange>
          </w:rPr>
          <w:delText xml:space="preserve">De enorme schade aan de economie, </w:delText>
        </w:r>
        <w:r w:rsidR="00280D9F" w:rsidRPr="00415DBA" w:rsidDel="00042520">
          <w:rPr>
            <w:rFonts w:ascii="Arial" w:hAnsi="Arial" w:cs="Arial"/>
            <w:rPrChange w:id="9008" w:author="Jeroen Pols" w:date="2020-08-05T13:04:00Z">
              <w:rPr>
                <w:rFonts w:ascii="Arial" w:hAnsi="Arial" w:cs="Arial"/>
                <w:sz w:val="20"/>
                <w:szCs w:val="20"/>
              </w:rPr>
            </w:rPrChange>
          </w:rPr>
          <w:delText xml:space="preserve">gezondheid en rechtsstaat </w:delText>
        </w:r>
        <w:r w:rsidRPr="00415DBA" w:rsidDel="00042520">
          <w:rPr>
            <w:rFonts w:ascii="Arial" w:hAnsi="Arial" w:cs="Arial"/>
            <w:rPrChange w:id="9009" w:author="Jeroen Pols" w:date="2020-08-05T13:04:00Z">
              <w:rPr>
                <w:rFonts w:ascii="Arial" w:hAnsi="Arial" w:cs="Arial"/>
                <w:sz w:val="20"/>
                <w:szCs w:val="20"/>
              </w:rPr>
            </w:rPrChange>
          </w:rPr>
          <w:delText xml:space="preserve">die door de maatregelen </w:delText>
        </w:r>
        <w:r w:rsidR="00280D9F" w:rsidRPr="00415DBA" w:rsidDel="00042520">
          <w:rPr>
            <w:rFonts w:ascii="Arial" w:hAnsi="Arial" w:cs="Arial"/>
            <w:rPrChange w:id="9010" w:author="Jeroen Pols" w:date="2020-08-05T13:04:00Z">
              <w:rPr>
                <w:rFonts w:ascii="Arial" w:hAnsi="Arial" w:cs="Arial"/>
                <w:sz w:val="20"/>
                <w:szCs w:val="20"/>
              </w:rPr>
            </w:rPrChange>
          </w:rPr>
          <w:delText xml:space="preserve">aangericht wordt in de bestrijding van een virus waarvan de gevolgen </w:delText>
        </w:r>
        <w:r w:rsidR="004A3981" w:rsidRPr="00415DBA" w:rsidDel="00042520">
          <w:rPr>
            <w:rFonts w:ascii="Arial" w:hAnsi="Arial" w:cs="Arial"/>
            <w:rPrChange w:id="9011" w:author="Jeroen Pols" w:date="2020-08-05T13:04:00Z">
              <w:rPr>
                <w:rFonts w:ascii="Arial" w:hAnsi="Arial" w:cs="Arial"/>
                <w:sz w:val="20"/>
                <w:szCs w:val="20"/>
              </w:rPr>
            </w:rPrChange>
          </w:rPr>
          <w:delText xml:space="preserve">vergelijkbaar zijn met de jaarlijkse influenzagolf, staat in geen enkele verhouding. </w:delText>
        </w:r>
        <w:r w:rsidR="002E30CD" w:rsidRPr="00415DBA" w:rsidDel="00042520">
          <w:rPr>
            <w:rFonts w:ascii="Arial" w:hAnsi="Arial" w:cs="Arial"/>
            <w:rPrChange w:id="9012" w:author="Jeroen Pols" w:date="2020-08-05T13:04:00Z">
              <w:rPr>
                <w:rFonts w:ascii="Arial" w:hAnsi="Arial" w:cs="Arial"/>
                <w:sz w:val="20"/>
                <w:szCs w:val="20"/>
              </w:rPr>
            </w:rPrChange>
          </w:rPr>
          <w:delText xml:space="preserve">Het is een raadsel </w:delText>
        </w:r>
        <w:r w:rsidR="005A6153" w:rsidRPr="00415DBA" w:rsidDel="00042520">
          <w:rPr>
            <w:rFonts w:ascii="Arial" w:hAnsi="Arial" w:cs="Arial"/>
            <w:rPrChange w:id="9013" w:author="Jeroen Pols" w:date="2020-08-05T13:04:00Z">
              <w:rPr>
                <w:rFonts w:ascii="Arial" w:hAnsi="Arial" w:cs="Arial"/>
                <w:sz w:val="20"/>
                <w:szCs w:val="20"/>
              </w:rPr>
            </w:rPrChange>
          </w:rPr>
          <w:delText xml:space="preserve">waarom </w:delText>
        </w:r>
        <w:r w:rsidR="007B6B6C" w:rsidRPr="00415DBA" w:rsidDel="00042520">
          <w:rPr>
            <w:rFonts w:ascii="Arial" w:hAnsi="Arial" w:cs="Arial"/>
            <w:rPrChange w:id="9014" w:author="Jeroen Pols" w:date="2020-08-05T13:04:00Z">
              <w:rPr>
                <w:rFonts w:ascii="Arial" w:hAnsi="Arial" w:cs="Arial"/>
                <w:sz w:val="20"/>
                <w:szCs w:val="20"/>
              </w:rPr>
            </w:rPrChange>
          </w:rPr>
          <w:delText>beleidsmakers</w:delText>
        </w:r>
        <w:r w:rsidR="005A6153" w:rsidRPr="00415DBA" w:rsidDel="00042520">
          <w:rPr>
            <w:rFonts w:ascii="Arial" w:hAnsi="Arial" w:cs="Arial"/>
            <w:rPrChange w:id="9015" w:author="Jeroen Pols" w:date="2020-08-05T13:04:00Z">
              <w:rPr>
                <w:rFonts w:ascii="Arial" w:hAnsi="Arial" w:cs="Arial"/>
                <w:sz w:val="20"/>
                <w:szCs w:val="20"/>
              </w:rPr>
            </w:rPrChange>
          </w:rPr>
          <w:delText xml:space="preserve"> </w:delText>
        </w:r>
        <w:r w:rsidR="007B6B6C" w:rsidRPr="00415DBA" w:rsidDel="00042520">
          <w:rPr>
            <w:rFonts w:ascii="Arial" w:hAnsi="Arial" w:cs="Arial"/>
            <w:rPrChange w:id="9016" w:author="Jeroen Pols" w:date="2020-08-05T13:04:00Z">
              <w:rPr>
                <w:rFonts w:ascii="Arial" w:hAnsi="Arial" w:cs="Arial"/>
                <w:sz w:val="20"/>
                <w:szCs w:val="20"/>
              </w:rPr>
            </w:rPrChange>
          </w:rPr>
          <w:delText xml:space="preserve">honderden miljarden schade </w:delText>
        </w:r>
        <w:r w:rsidR="0042096A" w:rsidRPr="00415DBA" w:rsidDel="00042520">
          <w:rPr>
            <w:rFonts w:ascii="Arial" w:hAnsi="Arial" w:cs="Arial"/>
            <w:rPrChange w:id="9017" w:author="Jeroen Pols" w:date="2020-08-05T13:04:00Z">
              <w:rPr>
                <w:rFonts w:ascii="Arial" w:hAnsi="Arial" w:cs="Arial"/>
                <w:sz w:val="20"/>
                <w:szCs w:val="20"/>
              </w:rPr>
            </w:rPrChange>
          </w:rPr>
          <w:delText>veroorzaken</w:delText>
        </w:r>
        <w:r w:rsidR="002E30CD" w:rsidRPr="00415DBA" w:rsidDel="00042520">
          <w:rPr>
            <w:rFonts w:ascii="Arial" w:hAnsi="Arial" w:cs="Arial"/>
            <w:rPrChange w:id="9018" w:author="Jeroen Pols" w:date="2020-08-05T13:04:00Z">
              <w:rPr>
                <w:rFonts w:ascii="Arial" w:hAnsi="Arial" w:cs="Arial"/>
                <w:sz w:val="20"/>
                <w:szCs w:val="20"/>
              </w:rPr>
            </w:rPrChange>
          </w:rPr>
          <w:delText xml:space="preserve"> om dit virus te bestrijden.</w:delText>
        </w:r>
      </w:del>
    </w:p>
    <w:p w14:paraId="78E785F7" w14:textId="62713F85" w:rsidR="00AF39FC" w:rsidRPr="00415DBA" w:rsidDel="00042520" w:rsidRDefault="00AF39FC" w:rsidP="00205864">
      <w:pPr>
        <w:pStyle w:val="Lijstalinea"/>
        <w:ind w:left="709" w:hanging="425"/>
        <w:jc w:val="both"/>
        <w:rPr>
          <w:del w:id="9019" w:author="Jeroen Pols" w:date="2020-08-02T15:20:00Z"/>
          <w:rFonts w:ascii="Arial" w:hAnsi="Arial" w:cs="Arial"/>
          <w:rPrChange w:id="9020" w:author="Jeroen Pols" w:date="2020-08-05T13:04:00Z">
            <w:rPr>
              <w:del w:id="9021" w:author="Jeroen Pols" w:date="2020-08-02T15:20:00Z"/>
              <w:rFonts w:ascii="Arial" w:hAnsi="Arial" w:cs="Arial"/>
              <w:sz w:val="20"/>
              <w:szCs w:val="20"/>
            </w:rPr>
          </w:rPrChange>
        </w:rPr>
      </w:pPr>
    </w:p>
    <w:p w14:paraId="31680672" w14:textId="0691D6B6" w:rsidR="000C25D7" w:rsidRPr="00415DBA" w:rsidDel="00042520" w:rsidRDefault="008A005F" w:rsidP="00721D22">
      <w:pPr>
        <w:pStyle w:val="Lijstalinea"/>
        <w:numPr>
          <w:ilvl w:val="0"/>
          <w:numId w:val="6"/>
        </w:numPr>
        <w:spacing w:after="160" w:line="240" w:lineRule="auto"/>
        <w:ind w:left="709" w:hanging="425"/>
        <w:jc w:val="both"/>
        <w:rPr>
          <w:del w:id="9022" w:author="Jeroen Pols" w:date="2020-08-02T15:20:00Z"/>
          <w:rFonts w:ascii="Arial" w:hAnsi="Arial" w:cs="Arial"/>
          <w:rPrChange w:id="9023" w:author="Jeroen Pols" w:date="2020-08-05T13:04:00Z">
            <w:rPr>
              <w:del w:id="9024" w:author="Jeroen Pols" w:date="2020-08-02T15:20:00Z"/>
              <w:rFonts w:ascii="Arial" w:hAnsi="Arial" w:cs="Arial"/>
              <w:sz w:val="20"/>
              <w:szCs w:val="20"/>
            </w:rPr>
          </w:rPrChange>
        </w:rPr>
      </w:pPr>
      <w:del w:id="9025" w:author="Jeroen Pols" w:date="2020-08-02T15:20:00Z">
        <w:r w:rsidRPr="00415DBA" w:rsidDel="00042520">
          <w:rPr>
            <w:rFonts w:ascii="Arial" w:hAnsi="Arial" w:cs="Arial"/>
            <w:rPrChange w:id="9026" w:author="Jeroen Pols" w:date="2020-08-05T13:04:00Z">
              <w:rPr>
                <w:rFonts w:ascii="Arial" w:hAnsi="Arial" w:cs="Arial"/>
                <w:sz w:val="20"/>
                <w:szCs w:val="20"/>
              </w:rPr>
            </w:rPrChange>
          </w:rPr>
          <w:delText xml:space="preserve">Dat de </w:delText>
        </w:r>
        <w:r w:rsidR="005B2C99" w:rsidRPr="00415DBA" w:rsidDel="00042520">
          <w:rPr>
            <w:rFonts w:ascii="Arial" w:hAnsi="Arial" w:cs="Arial"/>
            <w:rPrChange w:id="9027" w:author="Jeroen Pols" w:date="2020-08-05T13:04:00Z">
              <w:rPr>
                <w:rFonts w:ascii="Arial" w:hAnsi="Arial" w:cs="Arial"/>
                <w:sz w:val="20"/>
                <w:szCs w:val="20"/>
              </w:rPr>
            </w:rPrChange>
          </w:rPr>
          <w:delText>gevolgen van de maatregelen volledig disproportioneel zijn, volgt alleen</w:delText>
        </w:r>
      </w:del>
      <w:ins w:id="9028" w:author="Gerben van de Corput | Lexion Advocaten" w:date="2020-06-15T15:24:00Z">
        <w:del w:id="9029" w:author="Jeroen Pols" w:date="2020-08-02T15:20:00Z">
          <w:r w:rsidR="00AC7AEB" w:rsidRPr="00415DBA" w:rsidDel="00042520">
            <w:rPr>
              <w:rFonts w:ascii="Arial" w:hAnsi="Arial" w:cs="Arial"/>
              <w:rPrChange w:id="9030" w:author="Jeroen Pols" w:date="2020-08-05T13:04:00Z">
                <w:rPr>
                  <w:rFonts w:ascii="Arial" w:hAnsi="Arial" w:cs="Arial"/>
                  <w:sz w:val="20"/>
                  <w:szCs w:val="20"/>
                </w:rPr>
              </w:rPrChange>
            </w:rPr>
            <w:delText xml:space="preserve"> </w:delText>
          </w:r>
        </w:del>
      </w:ins>
      <w:del w:id="9031" w:author="Jeroen Pols" w:date="2020-08-02T15:20:00Z">
        <w:r w:rsidR="005B2C99" w:rsidRPr="00415DBA" w:rsidDel="00042520">
          <w:rPr>
            <w:rFonts w:ascii="Arial" w:hAnsi="Arial" w:cs="Arial"/>
            <w:rPrChange w:id="9032" w:author="Jeroen Pols" w:date="2020-08-05T13:04:00Z">
              <w:rPr>
                <w:rFonts w:ascii="Arial" w:hAnsi="Arial" w:cs="Arial"/>
                <w:sz w:val="20"/>
                <w:szCs w:val="20"/>
              </w:rPr>
            </w:rPrChange>
          </w:rPr>
          <w:delText xml:space="preserve"> </w:delText>
        </w:r>
        <w:r w:rsidR="002E30CD" w:rsidRPr="00415DBA" w:rsidDel="00042520">
          <w:rPr>
            <w:rFonts w:ascii="Arial" w:hAnsi="Arial" w:cs="Arial"/>
            <w:rPrChange w:id="9033" w:author="Jeroen Pols" w:date="2020-08-05T13:04:00Z">
              <w:rPr>
                <w:rFonts w:ascii="Arial" w:hAnsi="Arial" w:cs="Arial"/>
                <w:sz w:val="20"/>
                <w:szCs w:val="20"/>
              </w:rPr>
            </w:rPrChange>
          </w:rPr>
          <w:delText>ook</w:delText>
        </w:r>
        <w:r w:rsidR="005B2C99" w:rsidRPr="00415DBA" w:rsidDel="00042520">
          <w:rPr>
            <w:rFonts w:ascii="Arial" w:hAnsi="Arial" w:cs="Arial"/>
            <w:rPrChange w:id="9034" w:author="Jeroen Pols" w:date="2020-08-05T13:04:00Z">
              <w:rPr>
                <w:rFonts w:ascii="Arial" w:hAnsi="Arial" w:cs="Arial"/>
                <w:sz w:val="20"/>
                <w:szCs w:val="20"/>
              </w:rPr>
            </w:rPrChange>
          </w:rPr>
          <w:delText xml:space="preserve"> uit officiële beleidsstukken. </w:delText>
        </w:r>
        <w:r w:rsidR="00E817DB" w:rsidRPr="00415DBA" w:rsidDel="00042520">
          <w:rPr>
            <w:rFonts w:ascii="Arial" w:hAnsi="Arial" w:cs="Arial"/>
            <w:rPrChange w:id="9035" w:author="Jeroen Pols" w:date="2020-08-05T13:04:00Z">
              <w:rPr>
                <w:rFonts w:ascii="Arial" w:hAnsi="Arial" w:cs="Arial"/>
                <w:sz w:val="20"/>
                <w:szCs w:val="20"/>
              </w:rPr>
            </w:rPrChange>
          </w:rPr>
          <w:delText>Om te voorkomen dat de maatschappij ontwricht raakt door een ramp of</w:delText>
        </w:r>
        <w:r w:rsidR="007B1C66" w:rsidRPr="00415DBA" w:rsidDel="00042520">
          <w:rPr>
            <w:rFonts w:ascii="Arial" w:hAnsi="Arial" w:cs="Arial"/>
            <w:rPrChange w:id="9036" w:author="Jeroen Pols" w:date="2020-08-05T13:04:00Z">
              <w:rPr>
                <w:rFonts w:ascii="Arial" w:hAnsi="Arial" w:cs="Arial"/>
                <w:sz w:val="20"/>
                <w:szCs w:val="20"/>
              </w:rPr>
            </w:rPrChange>
          </w:rPr>
          <w:delText xml:space="preserve"> de gevolgen daarvan te beperken</w:delText>
        </w:r>
        <w:r w:rsidR="00627B56" w:rsidRPr="00415DBA" w:rsidDel="00042520">
          <w:rPr>
            <w:rFonts w:ascii="Arial" w:hAnsi="Arial" w:cs="Arial"/>
            <w:rPrChange w:id="9037" w:author="Jeroen Pols" w:date="2020-08-05T13:04:00Z">
              <w:rPr>
                <w:rFonts w:ascii="Arial" w:hAnsi="Arial" w:cs="Arial"/>
                <w:sz w:val="20"/>
                <w:szCs w:val="20"/>
              </w:rPr>
            </w:rPrChange>
          </w:rPr>
          <w:delText>, is</w:delText>
        </w:r>
        <w:r w:rsidR="00AF0D24" w:rsidRPr="00415DBA" w:rsidDel="00042520">
          <w:rPr>
            <w:rFonts w:ascii="Arial" w:hAnsi="Arial" w:cs="Arial"/>
            <w:rPrChange w:id="9038" w:author="Jeroen Pols" w:date="2020-08-05T13:04:00Z">
              <w:rPr>
                <w:rFonts w:ascii="Arial" w:hAnsi="Arial" w:cs="Arial"/>
                <w:sz w:val="20"/>
                <w:szCs w:val="20"/>
              </w:rPr>
            </w:rPrChange>
          </w:rPr>
          <w:delText xml:space="preserve"> ten behoeve van de veiligheidsregio’s</w:delText>
        </w:r>
        <w:r w:rsidR="00627B56" w:rsidRPr="00415DBA" w:rsidDel="00042520">
          <w:rPr>
            <w:rFonts w:ascii="Arial" w:hAnsi="Arial" w:cs="Arial"/>
            <w:rPrChange w:id="9039" w:author="Jeroen Pols" w:date="2020-08-05T13:04:00Z">
              <w:rPr>
                <w:rFonts w:ascii="Arial" w:hAnsi="Arial" w:cs="Arial"/>
                <w:sz w:val="20"/>
                <w:szCs w:val="20"/>
              </w:rPr>
            </w:rPrChange>
          </w:rPr>
          <w:delText xml:space="preserve"> de Strategie Nationale Veiligheid en het Nationaal Veiligheidsprofiel </w:delText>
        </w:r>
        <w:r w:rsidR="00AF0D24" w:rsidRPr="00415DBA" w:rsidDel="00042520">
          <w:rPr>
            <w:rFonts w:ascii="Arial" w:hAnsi="Arial" w:cs="Arial"/>
            <w:rPrChange w:id="9040" w:author="Jeroen Pols" w:date="2020-08-05T13:04:00Z">
              <w:rPr>
                <w:rFonts w:ascii="Arial" w:hAnsi="Arial" w:cs="Arial"/>
                <w:sz w:val="20"/>
                <w:szCs w:val="20"/>
              </w:rPr>
            </w:rPrChange>
          </w:rPr>
          <w:delText xml:space="preserve">opgesteld. </w:delText>
        </w:r>
        <w:r w:rsidR="00E74CD9" w:rsidRPr="00415DBA" w:rsidDel="00042520">
          <w:rPr>
            <w:rFonts w:ascii="Arial" w:hAnsi="Arial" w:cs="Arial"/>
            <w:rPrChange w:id="9041" w:author="Jeroen Pols" w:date="2020-08-05T13:04:00Z">
              <w:rPr>
                <w:rFonts w:ascii="Arial" w:hAnsi="Arial" w:cs="Arial"/>
                <w:sz w:val="20"/>
                <w:szCs w:val="20"/>
              </w:rPr>
            </w:rPrChange>
          </w:rPr>
          <w:delText xml:space="preserve">Ook bij het bestrijden van gevaarlijke virussen spelen de veiligheidsregio’s een belangrijke rol. </w:delText>
        </w:r>
        <w:r w:rsidR="00362497" w:rsidRPr="00415DBA" w:rsidDel="00042520">
          <w:rPr>
            <w:rFonts w:ascii="Arial" w:hAnsi="Arial" w:cs="Arial"/>
            <w:rPrChange w:id="9042" w:author="Jeroen Pols" w:date="2020-08-05T13:04:00Z">
              <w:rPr>
                <w:rFonts w:ascii="Arial" w:hAnsi="Arial" w:cs="Arial"/>
                <w:sz w:val="20"/>
                <w:szCs w:val="20"/>
              </w:rPr>
            </w:rPrChange>
          </w:rPr>
          <w:delText xml:space="preserve">Zo is een scenario </w:delText>
        </w:r>
        <w:r w:rsidR="00E73F34" w:rsidRPr="00415DBA" w:rsidDel="00042520">
          <w:rPr>
            <w:rFonts w:ascii="Arial" w:hAnsi="Arial" w:cs="Arial"/>
            <w:rPrChange w:id="9043" w:author="Jeroen Pols" w:date="2020-08-05T13:04:00Z">
              <w:rPr>
                <w:rFonts w:ascii="Arial" w:hAnsi="Arial" w:cs="Arial"/>
                <w:sz w:val="20"/>
                <w:szCs w:val="20"/>
              </w:rPr>
            </w:rPrChange>
          </w:rPr>
          <w:delText xml:space="preserve">opgesteld voor </w:delText>
        </w:r>
        <w:r w:rsidR="003215D9" w:rsidRPr="00415DBA" w:rsidDel="00042520">
          <w:rPr>
            <w:rFonts w:ascii="Arial" w:hAnsi="Arial" w:cs="Arial"/>
            <w:rPrChange w:id="9044" w:author="Jeroen Pols" w:date="2020-08-05T13:04:00Z">
              <w:rPr>
                <w:rFonts w:ascii="Arial" w:hAnsi="Arial" w:cs="Arial"/>
                <w:sz w:val="20"/>
                <w:szCs w:val="20"/>
              </w:rPr>
            </w:rPrChange>
          </w:rPr>
          <w:delText xml:space="preserve">de uitbraak van een pandemie. </w:delText>
        </w:r>
        <w:r w:rsidR="0021673B" w:rsidRPr="00415DBA" w:rsidDel="00042520">
          <w:rPr>
            <w:rFonts w:ascii="Arial" w:hAnsi="Arial" w:cs="Arial"/>
            <w:rPrChange w:id="9045" w:author="Jeroen Pols" w:date="2020-08-05T13:04:00Z">
              <w:rPr>
                <w:rFonts w:ascii="Arial" w:hAnsi="Arial" w:cs="Arial"/>
                <w:sz w:val="20"/>
                <w:szCs w:val="20"/>
              </w:rPr>
            </w:rPrChange>
          </w:rPr>
          <w:delText xml:space="preserve">Bij een scenario van een ernstige griepepidemie </w:delText>
        </w:r>
        <w:r w:rsidR="00247209" w:rsidRPr="00415DBA" w:rsidDel="00042520">
          <w:rPr>
            <w:rFonts w:ascii="Arial" w:hAnsi="Arial" w:cs="Arial"/>
            <w:rPrChange w:id="9046" w:author="Jeroen Pols" w:date="2020-08-05T13:04:00Z">
              <w:rPr>
                <w:rFonts w:ascii="Arial" w:hAnsi="Arial" w:cs="Arial"/>
                <w:sz w:val="20"/>
                <w:szCs w:val="20"/>
              </w:rPr>
            </w:rPrChange>
          </w:rPr>
          <w:delText>wordt uitgegaan van ruim 14</w:delText>
        </w:r>
        <w:r w:rsidR="00E74CA5" w:rsidRPr="00415DBA" w:rsidDel="00042520">
          <w:rPr>
            <w:rFonts w:ascii="Arial" w:hAnsi="Arial" w:cs="Arial"/>
            <w:rPrChange w:id="9047" w:author="Jeroen Pols" w:date="2020-08-05T13:04:00Z">
              <w:rPr>
                <w:rFonts w:ascii="Arial" w:hAnsi="Arial" w:cs="Arial"/>
                <w:sz w:val="20"/>
                <w:szCs w:val="20"/>
              </w:rPr>
            </w:rPrChange>
          </w:rPr>
          <w:delText>.000</w:delText>
        </w:r>
        <w:r w:rsidR="00247209" w:rsidRPr="00415DBA" w:rsidDel="00042520">
          <w:rPr>
            <w:rFonts w:ascii="Arial" w:hAnsi="Arial" w:cs="Arial"/>
            <w:rPrChange w:id="9048" w:author="Jeroen Pols" w:date="2020-08-05T13:04:00Z">
              <w:rPr>
                <w:rFonts w:ascii="Arial" w:hAnsi="Arial" w:cs="Arial"/>
                <w:sz w:val="20"/>
                <w:szCs w:val="20"/>
              </w:rPr>
            </w:rPrChange>
          </w:rPr>
          <w:delText xml:space="preserve"> doden en 40</w:delText>
        </w:r>
        <w:r w:rsidR="00E74CA5" w:rsidRPr="00415DBA" w:rsidDel="00042520">
          <w:rPr>
            <w:rFonts w:ascii="Arial" w:hAnsi="Arial" w:cs="Arial"/>
            <w:rPrChange w:id="9049" w:author="Jeroen Pols" w:date="2020-08-05T13:04:00Z">
              <w:rPr>
                <w:rFonts w:ascii="Arial" w:hAnsi="Arial" w:cs="Arial"/>
                <w:sz w:val="20"/>
                <w:szCs w:val="20"/>
              </w:rPr>
            </w:rPrChange>
          </w:rPr>
          <w:delText xml:space="preserve"> tot </w:delText>
        </w:r>
        <w:r w:rsidR="00247209" w:rsidRPr="00415DBA" w:rsidDel="00042520">
          <w:rPr>
            <w:rFonts w:ascii="Arial" w:hAnsi="Arial" w:cs="Arial"/>
            <w:rPrChange w:id="9050" w:author="Jeroen Pols" w:date="2020-08-05T13:04:00Z">
              <w:rPr>
                <w:rFonts w:ascii="Arial" w:hAnsi="Arial" w:cs="Arial"/>
                <w:sz w:val="20"/>
                <w:szCs w:val="20"/>
              </w:rPr>
            </w:rPrChange>
          </w:rPr>
          <w:delText>5</w:delText>
        </w:r>
        <w:r w:rsidR="000943AD" w:rsidRPr="00415DBA" w:rsidDel="00042520">
          <w:rPr>
            <w:rFonts w:ascii="Arial" w:hAnsi="Arial" w:cs="Arial"/>
            <w:rPrChange w:id="9051" w:author="Jeroen Pols" w:date="2020-08-05T13:04:00Z">
              <w:rPr>
                <w:rFonts w:ascii="Arial" w:hAnsi="Arial" w:cs="Arial"/>
                <w:sz w:val="20"/>
                <w:szCs w:val="20"/>
              </w:rPr>
            </w:rPrChange>
          </w:rPr>
          <w:delText>0 duizend</w:delText>
        </w:r>
        <w:r w:rsidR="00247209" w:rsidRPr="00415DBA" w:rsidDel="00042520">
          <w:rPr>
            <w:rFonts w:ascii="Arial" w:hAnsi="Arial" w:cs="Arial"/>
            <w:rPrChange w:id="9052" w:author="Jeroen Pols" w:date="2020-08-05T13:04:00Z">
              <w:rPr>
                <w:rFonts w:ascii="Arial" w:hAnsi="Arial" w:cs="Arial"/>
                <w:sz w:val="20"/>
                <w:szCs w:val="20"/>
              </w:rPr>
            </w:rPrChange>
          </w:rPr>
          <w:delText xml:space="preserve"> ziekenhuisopnames. </w:delText>
        </w:r>
        <w:r w:rsidR="006D19F9" w:rsidRPr="00415DBA" w:rsidDel="00042520">
          <w:rPr>
            <w:rFonts w:ascii="Arial" w:hAnsi="Arial" w:cs="Arial"/>
            <w:rPrChange w:id="9053" w:author="Jeroen Pols" w:date="2020-08-05T13:04:00Z">
              <w:rPr>
                <w:rFonts w:ascii="Arial" w:hAnsi="Arial" w:cs="Arial"/>
                <w:sz w:val="20"/>
                <w:szCs w:val="20"/>
              </w:rPr>
            </w:rPrChange>
          </w:rPr>
          <w:delText xml:space="preserve">De kosten voor dit scenario </w:delText>
        </w:r>
        <w:r w:rsidR="001D67CD" w:rsidRPr="00415DBA" w:rsidDel="00042520">
          <w:rPr>
            <w:rFonts w:ascii="Arial" w:hAnsi="Arial" w:cs="Arial"/>
            <w:rPrChange w:id="9054" w:author="Jeroen Pols" w:date="2020-08-05T13:04:00Z">
              <w:rPr>
                <w:rFonts w:ascii="Arial" w:hAnsi="Arial" w:cs="Arial"/>
                <w:sz w:val="20"/>
                <w:szCs w:val="20"/>
              </w:rPr>
            </w:rPrChange>
          </w:rPr>
          <w:delText>zijn</w:delText>
        </w:r>
        <w:r w:rsidR="006D19F9" w:rsidRPr="00415DBA" w:rsidDel="00042520">
          <w:rPr>
            <w:rFonts w:ascii="Arial" w:hAnsi="Arial" w:cs="Arial"/>
            <w:rPrChange w:id="9055" w:author="Jeroen Pols" w:date="2020-08-05T13:04:00Z">
              <w:rPr>
                <w:rFonts w:ascii="Arial" w:hAnsi="Arial" w:cs="Arial"/>
                <w:sz w:val="20"/>
                <w:szCs w:val="20"/>
              </w:rPr>
            </w:rPrChange>
          </w:rPr>
          <w:delText xml:space="preserve"> geschat op 5 miljard euro. Aan het COVID-19</w:delText>
        </w:r>
        <w:r w:rsidR="00221CBB" w:rsidRPr="00415DBA" w:rsidDel="00042520">
          <w:rPr>
            <w:rFonts w:ascii="Arial" w:hAnsi="Arial" w:cs="Arial"/>
            <w:rPrChange w:id="9056" w:author="Jeroen Pols" w:date="2020-08-05T13:04:00Z">
              <w:rPr>
                <w:rFonts w:ascii="Arial" w:hAnsi="Arial" w:cs="Arial"/>
                <w:sz w:val="20"/>
                <w:szCs w:val="20"/>
              </w:rPr>
            </w:rPrChange>
          </w:rPr>
          <w:delText xml:space="preserve">-virus worden op dit moment </w:delText>
        </w:r>
        <w:r w:rsidR="00FB54BB" w:rsidRPr="00415DBA" w:rsidDel="00042520">
          <w:rPr>
            <w:rFonts w:ascii="Arial" w:hAnsi="Arial" w:cs="Arial"/>
            <w:rPrChange w:id="9057" w:author="Jeroen Pols" w:date="2020-08-05T13:04:00Z">
              <w:rPr>
                <w:rFonts w:ascii="Arial" w:hAnsi="Arial" w:cs="Arial"/>
                <w:sz w:val="20"/>
                <w:szCs w:val="20"/>
              </w:rPr>
            </w:rPrChange>
          </w:rPr>
          <w:delText xml:space="preserve">officieel </w:delText>
        </w:r>
        <w:r w:rsidR="00221CBB" w:rsidRPr="00415DBA" w:rsidDel="00042520">
          <w:rPr>
            <w:rFonts w:ascii="Arial" w:hAnsi="Arial" w:cs="Arial"/>
            <w:rPrChange w:id="9058" w:author="Jeroen Pols" w:date="2020-08-05T13:04:00Z">
              <w:rPr>
                <w:rFonts w:ascii="Arial" w:hAnsi="Arial" w:cs="Arial"/>
                <w:sz w:val="20"/>
                <w:szCs w:val="20"/>
              </w:rPr>
            </w:rPrChange>
          </w:rPr>
          <w:delText xml:space="preserve">5.680 sterfgevallen toegeschreven. </w:delText>
        </w:r>
        <w:r w:rsidR="00FB54BB" w:rsidRPr="00415DBA" w:rsidDel="00042520">
          <w:rPr>
            <w:rFonts w:ascii="Arial" w:hAnsi="Arial" w:cs="Arial"/>
            <w:rPrChange w:id="9059" w:author="Jeroen Pols" w:date="2020-08-05T13:04:00Z">
              <w:rPr>
                <w:rFonts w:ascii="Arial" w:hAnsi="Arial" w:cs="Arial"/>
                <w:sz w:val="20"/>
                <w:szCs w:val="20"/>
              </w:rPr>
            </w:rPrChange>
          </w:rPr>
          <w:delText xml:space="preserve">Het aantal ziekenhuisopnames bedraagt nog geen kwart van </w:delText>
        </w:r>
        <w:r w:rsidR="00873F4D" w:rsidRPr="00415DBA" w:rsidDel="00042520">
          <w:rPr>
            <w:rFonts w:ascii="Arial" w:hAnsi="Arial" w:cs="Arial"/>
            <w:rPrChange w:id="9060" w:author="Jeroen Pols" w:date="2020-08-05T13:04:00Z">
              <w:rPr>
                <w:rFonts w:ascii="Arial" w:hAnsi="Arial" w:cs="Arial"/>
                <w:sz w:val="20"/>
                <w:szCs w:val="20"/>
              </w:rPr>
            </w:rPrChange>
          </w:rPr>
          <w:delText xml:space="preserve">het scenario van een ernstige griepuitbraak. De schade die door de maatregelen is veroorzaakt, </w:delText>
        </w:r>
        <w:r w:rsidR="00586748" w:rsidRPr="00415DBA" w:rsidDel="00042520">
          <w:rPr>
            <w:rFonts w:ascii="Arial" w:hAnsi="Arial" w:cs="Arial"/>
            <w:rPrChange w:id="9061" w:author="Jeroen Pols" w:date="2020-08-05T13:04:00Z">
              <w:rPr>
                <w:rFonts w:ascii="Arial" w:hAnsi="Arial" w:cs="Arial"/>
                <w:sz w:val="20"/>
                <w:szCs w:val="20"/>
              </w:rPr>
            </w:rPrChange>
          </w:rPr>
          <w:delText xml:space="preserve">bedraagt minimaal 150 miljard euro. Dit is het dertigvoudige </w:delText>
        </w:r>
        <w:r w:rsidR="00664174" w:rsidRPr="00415DBA" w:rsidDel="00042520">
          <w:rPr>
            <w:rFonts w:ascii="Arial" w:hAnsi="Arial" w:cs="Arial"/>
            <w:rPrChange w:id="9062" w:author="Jeroen Pols" w:date="2020-08-05T13:04:00Z">
              <w:rPr>
                <w:rFonts w:ascii="Arial" w:hAnsi="Arial" w:cs="Arial"/>
                <w:sz w:val="20"/>
                <w:szCs w:val="20"/>
              </w:rPr>
            </w:rPrChange>
          </w:rPr>
          <w:delText>dan</w:delText>
        </w:r>
        <w:r w:rsidR="00A90191" w:rsidRPr="00415DBA" w:rsidDel="00042520">
          <w:rPr>
            <w:rFonts w:ascii="Arial" w:hAnsi="Arial" w:cs="Arial"/>
            <w:rPrChange w:id="9063" w:author="Jeroen Pols" w:date="2020-08-05T13:04:00Z">
              <w:rPr>
                <w:rFonts w:ascii="Arial" w:hAnsi="Arial" w:cs="Arial"/>
                <w:sz w:val="20"/>
                <w:szCs w:val="20"/>
              </w:rPr>
            </w:rPrChange>
          </w:rPr>
          <w:delText xml:space="preserve"> voor een veel ernstiger scenario geraamd is.</w:delText>
        </w:r>
        <w:r w:rsidR="00664174" w:rsidRPr="00415DBA" w:rsidDel="00042520">
          <w:rPr>
            <w:rFonts w:ascii="Arial" w:hAnsi="Arial" w:cs="Arial"/>
            <w:rPrChange w:id="9064" w:author="Jeroen Pols" w:date="2020-08-05T13:04:00Z">
              <w:rPr>
                <w:rFonts w:ascii="Arial" w:hAnsi="Arial" w:cs="Arial"/>
                <w:sz w:val="20"/>
                <w:szCs w:val="20"/>
              </w:rPr>
            </w:rPrChange>
          </w:rPr>
          <w:delText xml:space="preserve"> Hiervoor bestaat geen rechtvaardiging.</w:delText>
        </w:r>
      </w:del>
    </w:p>
    <w:p w14:paraId="585E18E0" w14:textId="23E6C143" w:rsidR="00664174" w:rsidRPr="00415DBA" w:rsidDel="00042520" w:rsidRDefault="00664174" w:rsidP="00205864">
      <w:pPr>
        <w:pStyle w:val="Lijstalinea"/>
        <w:ind w:left="709" w:hanging="425"/>
        <w:jc w:val="both"/>
        <w:rPr>
          <w:del w:id="9065" w:author="Jeroen Pols" w:date="2020-08-02T15:20:00Z"/>
          <w:rFonts w:ascii="Arial" w:hAnsi="Arial" w:cs="Arial"/>
          <w:rPrChange w:id="9066" w:author="Jeroen Pols" w:date="2020-08-05T13:04:00Z">
            <w:rPr>
              <w:del w:id="9067" w:author="Jeroen Pols" w:date="2020-08-02T15:20:00Z"/>
              <w:rFonts w:ascii="Arial" w:hAnsi="Arial" w:cs="Arial"/>
              <w:sz w:val="20"/>
              <w:szCs w:val="20"/>
            </w:rPr>
          </w:rPrChange>
        </w:rPr>
      </w:pPr>
    </w:p>
    <w:p w14:paraId="1DAD43D2" w14:textId="092C142C" w:rsidR="00526741" w:rsidRPr="00415DBA" w:rsidDel="00042520" w:rsidRDefault="00927338" w:rsidP="00721D22">
      <w:pPr>
        <w:pStyle w:val="Lijstalinea"/>
        <w:numPr>
          <w:ilvl w:val="0"/>
          <w:numId w:val="6"/>
        </w:numPr>
        <w:spacing w:line="240" w:lineRule="auto"/>
        <w:ind w:left="709" w:hanging="425"/>
        <w:jc w:val="both"/>
        <w:rPr>
          <w:del w:id="9068" w:author="Jeroen Pols" w:date="2020-08-02T15:20:00Z"/>
          <w:rFonts w:ascii="Arial" w:hAnsi="Arial" w:cs="Arial"/>
          <w:rPrChange w:id="9069" w:author="Jeroen Pols" w:date="2020-08-05T13:04:00Z">
            <w:rPr>
              <w:del w:id="9070" w:author="Jeroen Pols" w:date="2020-08-02T15:20:00Z"/>
              <w:rFonts w:ascii="Arial" w:hAnsi="Arial" w:cs="Arial"/>
              <w:sz w:val="20"/>
              <w:szCs w:val="20"/>
            </w:rPr>
          </w:rPrChange>
        </w:rPr>
      </w:pPr>
      <w:del w:id="9071" w:author="Jeroen Pols" w:date="2020-08-02T15:20:00Z">
        <w:r w:rsidRPr="00415DBA" w:rsidDel="00042520">
          <w:rPr>
            <w:rFonts w:ascii="Arial" w:hAnsi="Arial" w:cs="Arial"/>
            <w:rPrChange w:id="9072" w:author="Jeroen Pols" w:date="2020-08-05T13:04:00Z">
              <w:rPr>
                <w:rFonts w:ascii="Arial" w:hAnsi="Arial" w:cs="Arial"/>
                <w:sz w:val="20"/>
                <w:szCs w:val="20"/>
              </w:rPr>
            </w:rPrChange>
          </w:rPr>
          <w:delText xml:space="preserve">De politiek en de media rechtvaardigen hun handelwijze met ethische argumenten. </w:delText>
        </w:r>
        <w:r w:rsidR="001F3294" w:rsidRPr="00415DBA" w:rsidDel="00042520">
          <w:rPr>
            <w:rFonts w:ascii="Arial" w:hAnsi="Arial" w:cs="Arial"/>
            <w:rPrChange w:id="9073" w:author="Jeroen Pols" w:date="2020-08-05T13:04:00Z">
              <w:rPr>
                <w:rFonts w:ascii="Arial" w:hAnsi="Arial" w:cs="Arial"/>
                <w:sz w:val="20"/>
                <w:szCs w:val="20"/>
              </w:rPr>
            </w:rPrChange>
          </w:rPr>
          <w:delText xml:space="preserve">Als gemonopoliseerde waarheid </w:delText>
        </w:r>
        <w:r w:rsidR="000B3C74" w:rsidRPr="00415DBA" w:rsidDel="00042520">
          <w:rPr>
            <w:rFonts w:ascii="Arial" w:hAnsi="Arial" w:cs="Arial"/>
            <w:rPrChange w:id="9074" w:author="Jeroen Pols" w:date="2020-08-05T13:04:00Z">
              <w:rPr>
                <w:rFonts w:ascii="Arial" w:hAnsi="Arial" w:cs="Arial"/>
                <w:sz w:val="20"/>
                <w:szCs w:val="20"/>
              </w:rPr>
            </w:rPrChange>
          </w:rPr>
          <w:delText xml:space="preserve">wordt gecommuniceerd dat een mensenleven geen prijs heeft. Volgens deze opvatting zijn honderden miljarden meer dan gerechtvaardigd, ook al betekent dit dat de winst in levensjaren zeer beperkt is. </w:delText>
        </w:r>
        <w:r w:rsidR="00025263" w:rsidRPr="00415DBA" w:rsidDel="00042520">
          <w:rPr>
            <w:rFonts w:ascii="Arial" w:hAnsi="Arial" w:cs="Arial"/>
            <w:rPrChange w:id="9075" w:author="Jeroen Pols" w:date="2020-08-05T13:04:00Z">
              <w:rPr>
                <w:rFonts w:ascii="Arial" w:hAnsi="Arial" w:cs="Arial"/>
                <w:sz w:val="20"/>
                <w:szCs w:val="20"/>
              </w:rPr>
            </w:rPrChange>
          </w:rPr>
          <w:delText xml:space="preserve">Hoogleraar </w:delText>
        </w:r>
        <w:r w:rsidR="00823119" w:rsidRPr="00415DBA" w:rsidDel="00042520">
          <w:rPr>
            <w:rFonts w:ascii="Arial" w:hAnsi="Arial" w:cs="Arial"/>
            <w:rPrChange w:id="9076" w:author="Jeroen Pols" w:date="2020-08-05T13:04:00Z">
              <w:rPr>
                <w:rFonts w:ascii="Arial" w:hAnsi="Arial" w:cs="Arial"/>
                <w:sz w:val="20"/>
                <w:szCs w:val="20"/>
              </w:rPr>
            </w:rPrChange>
          </w:rPr>
          <w:delText>I</w:delText>
        </w:r>
        <w:r w:rsidR="00025263" w:rsidRPr="00415DBA" w:rsidDel="00042520">
          <w:rPr>
            <w:rFonts w:ascii="Arial" w:hAnsi="Arial" w:cs="Arial"/>
            <w:rPrChange w:id="9077" w:author="Jeroen Pols" w:date="2020-08-05T13:04:00Z">
              <w:rPr>
                <w:rFonts w:ascii="Arial" w:hAnsi="Arial" w:cs="Arial"/>
                <w:sz w:val="20"/>
                <w:szCs w:val="20"/>
              </w:rPr>
            </w:rPrChange>
          </w:rPr>
          <w:delText>ra Hel</w:delText>
        </w:r>
        <w:r w:rsidR="00823119" w:rsidRPr="00415DBA" w:rsidDel="00042520">
          <w:rPr>
            <w:rFonts w:ascii="Arial" w:hAnsi="Arial" w:cs="Arial"/>
            <w:rPrChange w:id="9078" w:author="Jeroen Pols" w:date="2020-08-05T13:04:00Z">
              <w:rPr>
                <w:rFonts w:ascii="Arial" w:hAnsi="Arial" w:cs="Arial"/>
                <w:sz w:val="20"/>
                <w:szCs w:val="20"/>
              </w:rPr>
            </w:rPrChange>
          </w:rPr>
          <w:delText>sl</w:delText>
        </w:r>
        <w:r w:rsidR="00025263" w:rsidRPr="00415DBA" w:rsidDel="00042520">
          <w:rPr>
            <w:rFonts w:ascii="Arial" w:hAnsi="Arial" w:cs="Arial"/>
            <w:rPrChange w:id="9079" w:author="Jeroen Pols" w:date="2020-08-05T13:04:00Z">
              <w:rPr>
                <w:rFonts w:ascii="Arial" w:hAnsi="Arial" w:cs="Arial"/>
                <w:sz w:val="20"/>
                <w:szCs w:val="20"/>
              </w:rPr>
            </w:rPrChange>
          </w:rPr>
          <w:delText>oot</w:delText>
        </w:r>
        <w:r w:rsidR="00DF1721" w:rsidRPr="00415DBA" w:rsidDel="00042520">
          <w:rPr>
            <w:rFonts w:ascii="Arial" w:hAnsi="Arial" w:cs="Arial"/>
            <w:rPrChange w:id="9080" w:author="Jeroen Pols" w:date="2020-08-05T13:04:00Z">
              <w:rPr>
                <w:rFonts w:ascii="Arial" w:hAnsi="Arial" w:cs="Arial"/>
                <w:sz w:val="20"/>
                <w:szCs w:val="20"/>
              </w:rPr>
            </w:rPrChange>
          </w:rPr>
          <w:delText xml:space="preserve"> van de Radbou</w:delText>
        </w:r>
        <w:r w:rsidR="00960197" w:rsidRPr="00415DBA" w:rsidDel="00042520">
          <w:rPr>
            <w:rFonts w:ascii="Arial" w:hAnsi="Arial" w:cs="Arial"/>
            <w:rPrChange w:id="9081" w:author="Jeroen Pols" w:date="2020-08-05T13:04:00Z">
              <w:rPr>
                <w:rFonts w:ascii="Arial" w:hAnsi="Arial" w:cs="Arial"/>
                <w:sz w:val="20"/>
                <w:szCs w:val="20"/>
              </w:rPr>
            </w:rPrChange>
          </w:rPr>
          <w:delText>d</w:delText>
        </w:r>
        <w:r w:rsidR="00DF1721" w:rsidRPr="00415DBA" w:rsidDel="00042520">
          <w:rPr>
            <w:rFonts w:ascii="Arial" w:hAnsi="Arial" w:cs="Arial"/>
            <w:rPrChange w:id="9082" w:author="Jeroen Pols" w:date="2020-08-05T13:04:00Z">
              <w:rPr>
                <w:rFonts w:ascii="Arial" w:hAnsi="Arial" w:cs="Arial"/>
                <w:sz w:val="20"/>
                <w:szCs w:val="20"/>
              </w:rPr>
            </w:rPrChange>
          </w:rPr>
          <w:delText xml:space="preserve">universiteit </w:delText>
        </w:r>
        <w:r w:rsidR="00025263" w:rsidRPr="00415DBA" w:rsidDel="00042520">
          <w:rPr>
            <w:rFonts w:ascii="Arial" w:hAnsi="Arial" w:cs="Arial"/>
            <w:rPrChange w:id="9083" w:author="Jeroen Pols" w:date="2020-08-05T13:04:00Z">
              <w:rPr>
                <w:rFonts w:ascii="Arial" w:hAnsi="Arial" w:cs="Arial"/>
                <w:sz w:val="20"/>
                <w:szCs w:val="20"/>
              </w:rPr>
            </w:rPrChange>
          </w:rPr>
          <w:delText xml:space="preserve">komt </w:delText>
        </w:r>
        <w:r w:rsidR="00823119" w:rsidRPr="00415DBA" w:rsidDel="00042520">
          <w:rPr>
            <w:rFonts w:ascii="Arial" w:hAnsi="Arial" w:cs="Arial"/>
            <w:rPrChange w:id="9084" w:author="Jeroen Pols" w:date="2020-08-05T13:04:00Z">
              <w:rPr>
                <w:rFonts w:ascii="Arial" w:hAnsi="Arial" w:cs="Arial"/>
                <w:sz w:val="20"/>
                <w:szCs w:val="20"/>
              </w:rPr>
            </w:rPrChange>
          </w:rPr>
          <w:delText xml:space="preserve">in </w:delText>
        </w:r>
        <w:r w:rsidR="00DF1721" w:rsidRPr="00415DBA" w:rsidDel="00042520">
          <w:rPr>
            <w:rFonts w:ascii="Arial" w:hAnsi="Arial" w:cs="Arial"/>
            <w:rPrChange w:id="9085" w:author="Jeroen Pols" w:date="2020-08-05T13:04:00Z">
              <w:rPr>
                <w:rFonts w:ascii="Arial" w:hAnsi="Arial" w:cs="Arial"/>
                <w:sz w:val="20"/>
                <w:szCs w:val="20"/>
              </w:rPr>
            </w:rPrChange>
          </w:rPr>
          <w:delText>een ingezonden opiniestuk</w:delText>
        </w:r>
        <w:r w:rsidR="00603285" w:rsidRPr="00415DBA" w:rsidDel="00042520">
          <w:rPr>
            <w:rFonts w:ascii="Arial" w:hAnsi="Arial" w:cs="Arial"/>
            <w:rPrChange w:id="9086" w:author="Jeroen Pols" w:date="2020-08-05T13:04:00Z">
              <w:rPr>
                <w:rFonts w:ascii="Arial" w:hAnsi="Arial" w:cs="Arial"/>
                <w:sz w:val="20"/>
                <w:szCs w:val="20"/>
              </w:rPr>
            </w:rPrChange>
          </w:rPr>
          <w:delText xml:space="preserve"> in </w:delText>
        </w:r>
        <w:r w:rsidR="00823119" w:rsidRPr="00415DBA" w:rsidDel="00042520">
          <w:rPr>
            <w:rFonts w:ascii="Arial" w:hAnsi="Arial" w:cs="Arial"/>
            <w:rPrChange w:id="9087" w:author="Jeroen Pols" w:date="2020-08-05T13:04:00Z">
              <w:rPr>
                <w:rFonts w:ascii="Arial" w:hAnsi="Arial" w:cs="Arial"/>
                <w:sz w:val="20"/>
                <w:szCs w:val="20"/>
              </w:rPr>
            </w:rPrChange>
          </w:rPr>
          <w:delText xml:space="preserve">de Volkskrant tot </w:delText>
        </w:r>
        <w:r w:rsidR="00025263" w:rsidRPr="00415DBA" w:rsidDel="00042520">
          <w:rPr>
            <w:rFonts w:ascii="Arial" w:hAnsi="Arial" w:cs="Arial"/>
            <w:rPrChange w:id="9088" w:author="Jeroen Pols" w:date="2020-08-05T13:04:00Z">
              <w:rPr>
                <w:rFonts w:ascii="Arial" w:hAnsi="Arial" w:cs="Arial"/>
                <w:sz w:val="20"/>
                <w:szCs w:val="20"/>
              </w:rPr>
            </w:rPrChange>
          </w:rPr>
          <w:delText>de conclusie dat</w:delText>
        </w:r>
        <w:r w:rsidR="00823119" w:rsidRPr="00415DBA" w:rsidDel="00042520">
          <w:rPr>
            <w:rFonts w:ascii="Arial" w:hAnsi="Arial" w:cs="Arial"/>
            <w:rPrChange w:id="9089" w:author="Jeroen Pols" w:date="2020-08-05T13:04:00Z">
              <w:rPr>
                <w:rFonts w:ascii="Arial" w:hAnsi="Arial" w:cs="Arial"/>
                <w:sz w:val="20"/>
                <w:szCs w:val="20"/>
              </w:rPr>
            </w:rPrChange>
          </w:rPr>
          <w:delText xml:space="preserve"> de kosten </w:delText>
        </w:r>
        <w:r w:rsidR="00603285" w:rsidRPr="00415DBA" w:rsidDel="00042520">
          <w:rPr>
            <w:rFonts w:ascii="Arial" w:hAnsi="Arial" w:cs="Arial"/>
            <w:rPrChange w:id="9090" w:author="Jeroen Pols" w:date="2020-08-05T13:04:00Z">
              <w:rPr>
                <w:rFonts w:ascii="Arial" w:hAnsi="Arial" w:cs="Arial"/>
                <w:sz w:val="20"/>
                <w:szCs w:val="20"/>
              </w:rPr>
            </w:rPrChange>
          </w:rPr>
          <w:delText>die de beleidsmakers uitgegeven hebben 5 miljoen euro per gewonnen levensjaar is.</w:delText>
        </w:r>
        <w:r w:rsidR="00603285" w:rsidRPr="00415DBA" w:rsidDel="00042520">
          <w:rPr>
            <w:rStyle w:val="Voetnootmarkering"/>
            <w:rFonts w:ascii="Arial" w:hAnsi="Arial" w:cs="Arial"/>
            <w:rPrChange w:id="9091" w:author="Jeroen Pols" w:date="2020-08-05T13:04:00Z">
              <w:rPr>
                <w:rStyle w:val="Voetnootmarkering"/>
                <w:rFonts w:ascii="Arial" w:hAnsi="Arial" w:cs="Arial"/>
                <w:sz w:val="20"/>
                <w:szCs w:val="20"/>
              </w:rPr>
            </w:rPrChange>
          </w:rPr>
          <w:footnoteReference w:id="94"/>
        </w:r>
        <w:r w:rsidR="00603285" w:rsidRPr="00415DBA" w:rsidDel="00042520">
          <w:rPr>
            <w:rFonts w:ascii="Arial" w:hAnsi="Arial" w:cs="Arial"/>
            <w:rPrChange w:id="9094" w:author="Jeroen Pols" w:date="2020-08-05T13:04:00Z">
              <w:rPr>
                <w:rFonts w:ascii="Arial" w:hAnsi="Arial" w:cs="Arial"/>
                <w:sz w:val="20"/>
                <w:szCs w:val="20"/>
              </w:rPr>
            </w:rPrChange>
          </w:rPr>
          <w:delText xml:space="preserve"> </w:delText>
        </w:r>
        <w:r w:rsidR="00526741" w:rsidRPr="00415DBA" w:rsidDel="00042520">
          <w:rPr>
            <w:rFonts w:ascii="Arial" w:hAnsi="Arial" w:cs="Arial"/>
            <w:rPrChange w:id="9095" w:author="Jeroen Pols" w:date="2020-08-05T13:04:00Z">
              <w:rPr>
                <w:rFonts w:ascii="Arial" w:hAnsi="Arial" w:cs="Arial"/>
                <w:sz w:val="20"/>
                <w:szCs w:val="20"/>
              </w:rPr>
            </w:rPrChange>
          </w:rPr>
          <w:delText>Ook Helsloot is</w:delText>
        </w:r>
        <w:r w:rsidR="004A3644" w:rsidRPr="00415DBA" w:rsidDel="00042520">
          <w:rPr>
            <w:rFonts w:ascii="Arial" w:hAnsi="Arial" w:cs="Arial"/>
            <w:rPrChange w:id="9096" w:author="Jeroen Pols" w:date="2020-08-05T13:04:00Z">
              <w:rPr>
                <w:rFonts w:ascii="Arial" w:hAnsi="Arial" w:cs="Arial"/>
                <w:sz w:val="20"/>
                <w:szCs w:val="20"/>
              </w:rPr>
            </w:rPrChange>
          </w:rPr>
          <w:delText xml:space="preserve"> in de media publiekelijk op de slachtbank gelegd.</w:delText>
        </w:r>
        <w:r w:rsidR="00960197" w:rsidRPr="00415DBA" w:rsidDel="00042520">
          <w:rPr>
            <w:rFonts w:ascii="Arial" w:hAnsi="Arial" w:cs="Arial"/>
            <w:rPrChange w:id="9097" w:author="Jeroen Pols" w:date="2020-08-05T13:04:00Z">
              <w:rPr>
                <w:rFonts w:ascii="Arial" w:hAnsi="Arial" w:cs="Arial"/>
                <w:sz w:val="20"/>
                <w:szCs w:val="20"/>
              </w:rPr>
            </w:rPrChange>
          </w:rPr>
          <w:delText xml:space="preserve"> Het had op de weg de </w:delText>
        </w:r>
        <w:r w:rsidR="002E30CD" w:rsidRPr="00415DBA" w:rsidDel="00042520">
          <w:rPr>
            <w:rFonts w:ascii="Arial" w:hAnsi="Arial" w:cs="Arial"/>
            <w:rPrChange w:id="9098" w:author="Jeroen Pols" w:date="2020-08-05T13:04:00Z">
              <w:rPr>
                <w:rFonts w:ascii="Arial" w:hAnsi="Arial" w:cs="Arial"/>
                <w:sz w:val="20"/>
                <w:szCs w:val="20"/>
              </w:rPr>
            </w:rPrChange>
          </w:rPr>
          <w:delText xml:space="preserve">politici en </w:delText>
        </w:r>
        <w:r w:rsidR="00960197" w:rsidRPr="00415DBA" w:rsidDel="00042520">
          <w:rPr>
            <w:rFonts w:ascii="Arial" w:hAnsi="Arial" w:cs="Arial"/>
            <w:rPrChange w:id="9099" w:author="Jeroen Pols" w:date="2020-08-05T13:04:00Z">
              <w:rPr>
                <w:rFonts w:ascii="Arial" w:hAnsi="Arial" w:cs="Arial"/>
                <w:sz w:val="20"/>
                <w:szCs w:val="20"/>
              </w:rPr>
            </w:rPrChange>
          </w:rPr>
          <w:delText xml:space="preserve">beleidsmakers gelegen om </w:delText>
        </w:r>
        <w:r w:rsidR="00A26710" w:rsidRPr="00415DBA" w:rsidDel="00042520">
          <w:rPr>
            <w:rFonts w:ascii="Arial" w:hAnsi="Arial" w:cs="Arial"/>
            <w:rPrChange w:id="9100" w:author="Jeroen Pols" w:date="2020-08-05T13:04:00Z">
              <w:rPr>
                <w:rFonts w:ascii="Arial" w:hAnsi="Arial" w:cs="Arial"/>
                <w:sz w:val="20"/>
                <w:szCs w:val="20"/>
              </w:rPr>
            </w:rPrChange>
          </w:rPr>
          <w:delText xml:space="preserve">Ira Helsloot te ondersteunen. Dit </w:delText>
        </w:r>
        <w:r w:rsidR="004A3644" w:rsidRPr="00415DBA" w:rsidDel="00042520">
          <w:rPr>
            <w:rFonts w:ascii="Arial" w:hAnsi="Arial" w:cs="Arial"/>
            <w:rPrChange w:id="9101" w:author="Jeroen Pols" w:date="2020-08-05T13:04:00Z">
              <w:rPr>
                <w:rFonts w:ascii="Arial" w:hAnsi="Arial" w:cs="Arial"/>
                <w:sz w:val="20"/>
                <w:szCs w:val="20"/>
              </w:rPr>
            </w:rPrChange>
          </w:rPr>
          <w:delText>is niet gebeurd.</w:delText>
        </w:r>
      </w:del>
    </w:p>
    <w:p w14:paraId="1B0FA2C3" w14:textId="7B0E9CDE" w:rsidR="00526741" w:rsidRPr="00415DBA" w:rsidDel="00042520" w:rsidRDefault="00526741" w:rsidP="00CC2C36">
      <w:pPr>
        <w:pStyle w:val="Lijstalinea"/>
        <w:jc w:val="both"/>
        <w:rPr>
          <w:del w:id="9102" w:author="Jeroen Pols" w:date="2020-08-02T15:20:00Z"/>
          <w:rFonts w:ascii="Arial" w:hAnsi="Arial" w:cs="Arial"/>
          <w:rPrChange w:id="9103" w:author="Jeroen Pols" w:date="2020-08-05T13:04:00Z">
            <w:rPr>
              <w:del w:id="9104" w:author="Jeroen Pols" w:date="2020-08-02T15:20:00Z"/>
              <w:rFonts w:ascii="Arial" w:hAnsi="Arial" w:cs="Arial"/>
              <w:sz w:val="20"/>
              <w:szCs w:val="20"/>
            </w:rPr>
          </w:rPrChange>
        </w:rPr>
      </w:pPr>
    </w:p>
    <w:p w14:paraId="43A57610" w14:textId="70D05A12" w:rsidR="0065513B" w:rsidRPr="00415DBA" w:rsidDel="00042520" w:rsidRDefault="00A26710" w:rsidP="00721D22">
      <w:pPr>
        <w:pStyle w:val="Lijstalinea"/>
        <w:numPr>
          <w:ilvl w:val="0"/>
          <w:numId w:val="6"/>
        </w:numPr>
        <w:spacing w:line="240" w:lineRule="auto"/>
        <w:ind w:left="709" w:hanging="425"/>
        <w:jc w:val="both"/>
        <w:rPr>
          <w:del w:id="9105" w:author="Jeroen Pols" w:date="2020-08-02T15:20:00Z"/>
          <w:rFonts w:ascii="Arial" w:hAnsi="Arial" w:cs="Arial"/>
          <w:rPrChange w:id="9106" w:author="Jeroen Pols" w:date="2020-08-05T13:04:00Z">
            <w:rPr>
              <w:del w:id="9107" w:author="Jeroen Pols" w:date="2020-08-02T15:20:00Z"/>
              <w:rFonts w:ascii="Arial" w:hAnsi="Arial" w:cs="Arial"/>
              <w:sz w:val="20"/>
              <w:szCs w:val="20"/>
            </w:rPr>
          </w:rPrChange>
        </w:rPr>
      </w:pPr>
      <w:del w:id="9108" w:author="Jeroen Pols" w:date="2020-08-02T15:20:00Z">
        <w:r w:rsidRPr="00415DBA" w:rsidDel="00042520">
          <w:rPr>
            <w:rFonts w:ascii="Arial" w:hAnsi="Arial" w:cs="Arial"/>
            <w:rPrChange w:id="9109" w:author="Jeroen Pols" w:date="2020-08-05T13:04:00Z">
              <w:rPr>
                <w:rFonts w:ascii="Arial" w:hAnsi="Arial" w:cs="Arial"/>
                <w:sz w:val="20"/>
                <w:szCs w:val="20"/>
              </w:rPr>
            </w:rPrChange>
          </w:rPr>
          <w:delText xml:space="preserve">Het maken van een </w:delText>
        </w:r>
        <w:r w:rsidR="00927338" w:rsidRPr="00415DBA" w:rsidDel="00042520">
          <w:rPr>
            <w:rFonts w:ascii="Arial" w:hAnsi="Arial" w:cs="Arial"/>
            <w:rPrChange w:id="9110" w:author="Jeroen Pols" w:date="2020-08-05T13:04:00Z">
              <w:rPr>
                <w:rFonts w:ascii="Arial" w:hAnsi="Arial" w:cs="Arial"/>
                <w:sz w:val="20"/>
                <w:szCs w:val="20"/>
              </w:rPr>
            </w:rPrChange>
          </w:rPr>
          <w:delText>afweging tussen ziektelast en kosteneffectiviteit</w:delText>
        </w:r>
        <w:r w:rsidRPr="00415DBA" w:rsidDel="00042520">
          <w:rPr>
            <w:rFonts w:ascii="Arial" w:hAnsi="Arial" w:cs="Arial"/>
            <w:rPrChange w:id="9111" w:author="Jeroen Pols" w:date="2020-08-05T13:04:00Z">
              <w:rPr>
                <w:rFonts w:ascii="Arial" w:hAnsi="Arial" w:cs="Arial"/>
                <w:sz w:val="20"/>
                <w:szCs w:val="20"/>
              </w:rPr>
            </w:rPrChange>
          </w:rPr>
          <w:delText xml:space="preserve"> is namelijk vast beleid.</w:delText>
        </w:r>
        <w:r w:rsidR="006D290F" w:rsidRPr="00415DBA" w:rsidDel="00042520">
          <w:rPr>
            <w:rFonts w:ascii="Arial" w:hAnsi="Arial" w:cs="Arial"/>
            <w:rPrChange w:id="9112" w:author="Jeroen Pols" w:date="2020-08-05T13:04:00Z">
              <w:rPr>
                <w:rFonts w:ascii="Arial" w:hAnsi="Arial" w:cs="Arial"/>
                <w:sz w:val="20"/>
                <w:szCs w:val="20"/>
              </w:rPr>
            </w:rPrChange>
          </w:rPr>
          <w:delText xml:space="preserve"> Dit is van belang </w:delText>
        </w:r>
        <w:r w:rsidR="0094128D" w:rsidRPr="00415DBA" w:rsidDel="00042520">
          <w:rPr>
            <w:rFonts w:ascii="Arial" w:hAnsi="Arial" w:cs="Arial"/>
            <w:rPrChange w:id="9113" w:author="Jeroen Pols" w:date="2020-08-05T13:04:00Z">
              <w:rPr>
                <w:rFonts w:ascii="Arial" w:hAnsi="Arial" w:cs="Arial"/>
                <w:sz w:val="20"/>
                <w:szCs w:val="20"/>
              </w:rPr>
            </w:rPrChange>
          </w:rPr>
          <w:delText>om</w:delText>
        </w:r>
        <w:r w:rsidR="006D290F" w:rsidRPr="00415DBA" w:rsidDel="00042520">
          <w:rPr>
            <w:rFonts w:ascii="Arial" w:hAnsi="Arial" w:cs="Arial"/>
            <w:rPrChange w:id="9114" w:author="Jeroen Pols" w:date="2020-08-05T13:04:00Z">
              <w:rPr>
                <w:rFonts w:ascii="Arial" w:hAnsi="Arial" w:cs="Arial"/>
                <w:sz w:val="20"/>
                <w:szCs w:val="20"/>
              </w:rPr>
            </w:rPrChange>
          </w:rPr>
          <w:delText xml:space="preserve"> de zorg en het beschikbare geld rechtvaardig </w:delText>
        </w:r>
        <w:r w:rsidR="0094128D" w:rsidRPr="00415DBA" w:rsidDel="00042520">
          <w:rPr>
            <w:rFonts w:ascii="Arial" w:hAnsi="Arial" w:cs="Arial"/>
            <w:rPrChange w:id="9115" w:author="Jeroen Pols" w:date="2020-08-05T13:04:00Z">
              <w:rPr>
                <w:rFonts w:ascii="Arial" w:hAnsi="Arial" w:cs="Arial"/>
                <w:sz w:val="20"/>
                <w:szCs w:val="20"/>
              </w:rPr>
            </w:rPrChange>
          </w:rPr>
          <w:delText>te verdelen</w:delText>
        </w:r>
        <w:r w:rsidR="006D290F" w:rsidRPr="00415DBA" w:rsidDel="00042520">
          <w:rPr>
            <w:rFonts w:ascii="Arial" w:hAnsi="Arial" w:cs="Arial"/>
            <w:rPrChange w:id="9116" w:author="Jeroen Pols" w:date="2020-08-05T13:04:00Z">
              <w:rPr>
                <w:rFonts w:ascii="Arial" w:hAnsi="Arial" w:cs="Arial"/>
                <w:sz w:val="20"/>
                <w:szCs w:val="20"/>
              </w:rPr>
            </w:rPrChange>
          </w:rPr>
          <w:delText>.</w:delText>
        </w:r>
        <w:r w:rsidR="00612059" w:rsidRPr="00415DBA" w:rsidDel="00042520">
          <w:rPr>
            <w:rFonts w:ascii="Arial" w:hAnsi="Arial" w:cs="Arial"/>
            <w:rPrChange w:id="9117" w:author="Jeroen Pols" w:date="2020-08-05T13:04:00Z">
              <w:rPr>
                <w:rFonts w:ascii="Arial" w:hAnsi="Arial" w:cs="Arial"/>
                <w:sz w:val="20"/>
                <w:szCs w:val="20"/>
              </w:rPr>
            </w:rPrChange>
          </w:rPr>
          <w:delText xml:space="preserve"> </w:delText>
        </w:r>
        <w:r w:rsidR="00303948" w:rsidRPr="00415DBA" w:rsidDel="00042520">
          <w:rPr>
            <w:rFonts w:ascii="Arial" w:hAnsi="Arial" w:cs="Arial"/>
            <w:rPrChange w:id="9118" w:author="Jeroen Pols" w:date="2020-08-05T13:04:00Z">
              <w:rPr>
                <w:rFonts w:ascii="Arial" w:hAnsi="Arial" w:cs="Arial"/>
                <w:sz w:val="20"/>
                <w:szCs w:val="20"/>
              </w:rPr>
            </w:rPrChange>
          </w:rPr>
          <w:delText>H</w:delText>
        </w:r>
        <w:r w:rsidR="00927338" w:rsidRPr="00415DBA" w:rsidDel="00042520">
          <w:rPr>
            <w:rFonts w:ascii="Arial" w:hAnsi="Arial" w:cs="Arial"/>
            <w:rPrChange w:id="9119" w:author="Jeroen Pols" w:date="2020-08-05T13:04:00Z">
              <w:rPr>
                <w:rFonts w:ascii="Arial" w:hAnsi="Arial" w:cs="Arial"/>
                <w:sz w:val="20"/>
                <w:szCs w:val="20"/>
              </w:rPr>
            </w:rPrChange>
          </w:rPr>
          <w:delText>oe hoger de ziektelast, hoe meer we bereid zijn te betalen voor gezondheidswinst. Gezondheidswinst wordt uitgedrukt in kosten per ‘</w:delText>
        </w:r>
        <w:r w:rsidR="00927338" w:rsidRPr="00415DBA" w:rsidDel="00042520">
          <w:rPr>
            <w:rFonts w:ascii="Arial" w:hAnsi="Arial" w:cs="Arial"/>
            <w:i/>
            <w:iCs/>
            <w:rPrChange w:id="9120" w:author="Jeroen Pols" w:date="2020-08-05T13:04:00Z">
              <w:rPr>
                <w:rFonts w:ascii="Arial" w:hAnsi="Arial" w:cs="Arial"/>
                <w:i/>
                <w:iCs/>
                <w:sz w:val="20"/>
                <w:szCs w:val="20"/>
              </w:rPr>
            </w:rPrChange>
          </w:rPr>
          <w:delText xml:space="preserve">Quality Adjusted Life Years’, </w:delText>
        </w:r>
        <w:r w:rsidR="00927338" w:rsidRPr="00415DBA" w:rsidDel="00042520">
          <w:rPr>
            <w:rFonts w:ascii="Arial" w:hAnsi="Arial" w:cs="Arial"/>
            <w:rPrChange w:id="9121" w:author="Jeroen Pols" w:date="2020-08-05T13:04:00Z">
              <w:rPr>
                <w:rFonts w:ascii="Arial" w:hAnsi="Arial" w:cs="Arial"/>
                <w:sz w:val="20"/>
                <w:szCs w:val="20"/>
              </w:rPr>
            </w:rPrChange>
          </w:rPr>
          <w:delText xml:space="preserve">of wel: kosten/QALY. In het rapport </w:delText>
        </w:r>
        <w:r w:rsidR="002E30CD" w:rsidRPr="00415DBA" w:rsidDel="00042520">
          <w:rPr>
            <w:rFonts w:ascii="Arial" w:hAnsi="Arial" w:cs="Arial"/>
            <w:rPrChange w:id="9122" w:author="Jeroen Pols" w:date="2020-08-05T13:04:00Z">
              <w:rPr>
                <w:rFonts w:ascii="Arial" w:hAnsi="Arial" w:cs="Arial"/>
                <w:sz w:val="20"/>
                <w:szCs w:val="20"/>
              </w:rPr>
            </w:rPrChange>
          </w:rPr>
          <w:delText>“</w:delText>
        </w:r>
        <w:r w:rsidR="00927338" w:rsidRPr="00415DBA" w:rsidDel="00042520">
          <w:rPr>
            <w:rFonts w:ascii="Arial" w:hAnsi="Arial" w:cs="Arial"/>
            <w:rPrChange w:id="9123" w:author="Jeroen Pols" w:date="2020-08-05T13:04:00Z">
              <w:rPr>
                <w:rFonts w:ascii="Arial" w:hAnsi="Arial" w:cs="Arial"/>
                <w:sz w:val="20"/>
                <w:szCs w:val="20"/>
              </w:rPr>
            </w:rPrChange>
          </w:rPr>
          <w:delText>Kosteneffectiviteit in de praktijk</w:delText>
        </w:r>
        <w:r w:rsidR="002E30CD" w:rsidRPr="00415DBA" w:rsidDel="00042520">
          <w:rPr>
            <w:rFonts w:ascii="Arial" w:hAnsi="Arial" w:cs="Arial"/>
            <w:rPrChange w:id="9124" w:author="Jeroen Pols" w:date="2020-08-05T13:04:00Z">
              <w:rPr>
                <w:rFonts w:ascii="Arial" w:hAnsi="Arial" w:cs="Arial"/>
                <w:sz w:val="20"/>
                <w:szCs w:val="20"/>
              </w:rPr>
            </w:rPrChange>
          </w:rPr>
          <w:delText>”</w:delText>
        </w:r>
        <w:r w:rsidR="00303948" w:rsidRPr="00415DBA" w:rsidDel="00042520">
          <w:rPr>
            <w:rFonts w:ascii="Arial" w:hAnsi="Arial" w:cs="Arial"/>
            <w:rPrChange w:id="9125" w:author="Jeroen Pols" w:date="2020-08-05T13:04:00Z">
              <w:rPr>
                <w:rFonts w:ascii="Arial" w:hAnsi="Arial" w:cs="Arial"/>
                <w:sz w:val="20"/>
                <w:szCs w:val="20"/>
              </w:rPr>
            </w:rPrChange>
          </w:rPr>
          <w:delText xml:space="preserve"> van het Zorginstituu</w:delText>
        </w:r>
        <w:r w:rsidR="00BE1479" w:rsidRPr="00415DBA" w:rsidDel="00042520">
          <w:rPr>
            <w:rFonts w:ascii="Arial" w:hAnsi="Arial" w:cs="Arial"/>
            <w:rPrChange w:id="9126" w:author="Jeroen Pols" w:date="2020-08-05T13:04:00Z">
              <w:rPr>
                <w:rFonts w:ascii="Arial" w:hAnsi="Arial" w:cs="Arial"/>
                <w:sz w:val="20"/>
                <w:szCs w:val="20"/>
              </w:rPr>
            </w:rPrChange>
          </w:rPr>
          <w:delText>t</w:delText>
        </w:r>
        <w:r w:rsidR="00303948" w:rsidRPr="00415DBA" w:rsidDel="00042520">
          <w:rPr>
            <w:rFonts w:ascii="Arial" w:hAnsi="Arial" w:cs="Arial"/>
            <w:rPrChange w:id="9127" w:author="Jeroen Pols" w:date="2020-08-05T13:04:00Z">
              <w:rPr>
                <w:rFonts w:ascii="Arial" w:hAnsi="Arial" w:cs="Arial"/>
                <w:sz w:val="20"/>
                <w:szCs w:val="20"/>
              </w:rPr>
            </w:rPrChange>
          </w:rPr>
          <w:delText>, een overheidsorgaan, is beschreven hoe dit w</w:delText>
        </w:r>
        <w:r w:rsidR="00C96DD9" w:rsidRPr="00415DBA" w:rsidDel="00042520">
          <w:rPr>
            <w:rFonts w:ascii="Arial" w:hAnsi="Arial" w:cs="Arial"/>
            <w:rPrChange w:id="9128" w:author="Jeroen Pols" w:date="2020-08-05T13:04:00Z">
              <w:rPr>
                <w:rFonts w:ascii="Arial" w:hAnsi="Arial" w:cs="Arial"/>
                <w:sz w:val="20"/>
                <w:szCs w:val="20"/>
              </w:rPr>
            </w:rPrChange>
          </w:rPr>
          <w:delText xml:space="preserve">erkt. </w:delText>
        </w:r>
        <w:r w:rsidR="0065513B" w:rsidRPr="00415DBA" w:rsidDel="00042520">
          <w:rPr>
            <w:rFonts w:ascii="Arial" w:hAnsi="Arial" w:cs="Arial"/>
            <w:rPrChange w:id="9129" w:author="Jeroen Pols" w:date="2020-08-05T13:04:00Z">
              <w:rPr>
                <w:rFonts w:ascii="Arial" w:hAnsi="Arial" w:cs="Arial"/>
                <w:sz w:val="20"/>
                <w:szCs w:val="20"/>
              </w:rPr>
            </w:rPrChange>
          </w:rPr>
          <w:delText>Gezondheidswinst wordt uitgedrukt in kosten per ‘Quality Adjusted Life Years’, of wel: kosten/QALY. In het rapport ‘Kosteneffectiviteit in de praktijk’</w:delText>
        </w:r>
        <w:r w:rsidR="00612059" w:rsidRPr="00415DBA" w:rsidDel="00042520">
          <w:rPr>
            <w:rFonts w:ascii="Arial" w:hAnsi="Arial" w:cs="Arial"/>
            <w:rPrChange w:id="9130" w:author="Jeroen Pols" w:date="2020-08-05T13:04:00Z">
              <w:rPr>
                <w:rFonts w:ascii="Arial" w:hAnsi="Arial" w:cs="Arial"/>
                <w:sz w:val="20"/>
                <w:szCs w:val="20"/>
              </w:rPr>
            </w:rPrChange>
          </w:rPr>
          <w:delText xml:space="preserve"> </w:delText>
        </w:r>
        <w:r w:rsidR="0065513B" w:rsidRPr="00415DBA" w:rsidDel="00042520">
          <w:rPr>
            <w:rFonts w:ascii="Arial" w:hAnsi="Arial" w:cs="Arial"/>
            <w:rPrChange w:id="9131" w:author="Jeroen Pols" w:date="2020-08-05T13:04:00Z">
              <w:rPr>
                <w:rFonts w:ascii="Arial" w:hAnsi="Arial" w:cs="Arial"/>
                <w:sz w:val="20"/>
                <w:szCs w:val="20"/>
              </w:rPr>
            </w:rPrChange>
          </w:rPr>
          <w:delText xml:space="preserve">is beschreven hoe dit gebeurt, namelijk door voor drie klassen van ziektelast een andere referentiewaarde voor de kosteneffectiviteit te kiezen. </w:delText>
        </w:r>
      </w:del>
    </w:p>
    <w:p w14:paraId="42DAEEDF" w14:textId="4FED0339" w:rsidR="00927338" w:rsidRPr="00415DBA" w:rsidDel="00042520" w:rsidRDefault="00927338" w:rsidP="00EB1432">
      <w:pPr>
        <w:spacing w:line="240" w:lineRule="auto"/>
        <w:ind w:left="709" w:firstLine="707"/>
        <w:jc w:val="both"/>
        <w:rPr>
          <w:del w:id="9132" w:author="Jeroen Pols" w:date="2020-08-02T15:20:00Z"/>
          <w:rFonts w:ascii="Arial" w:hAnsi="Arial" w:cs="Arial"/>
          <w:i/>
          <w:iCs/>
          <w:rPrChange w:id="9133" w:author="Jeroen Pols" w:date="2020-08-05T13:04:00Z">
            <w:rPr>
              <w:del w:id="9134" w:author="Jeroen Pols" w:date="2020-08-02T15:20:00Z"/>
              <w:rFonts w:ascii="Arial" w:hAnsi="Arial" w:cs="Arial"/>
              <w:i/>
              <w:iCs/>
              <w:sz w:val="18"/>
              <w:szCs w:val="18"/>
            </w:rPr>
          </w:rPrChange>
        </w:rPr>
      </w:pPr>
      <w:del w:id="9135" w:author="Jeroen Pols" w:date="2020-08-02T15:20:00Z">
        <w:r w:rsidRPr="00415DBA" w:rsidDel="00042520">
          <w:rPr>
            <w:rFonts w:ascii="Arial" w:hAnsi="Arial" w:cs="Arial"/>
            <w:i/>
            <w:iCs/>
            <w:rPrChange w:id="9136" w:author="Jeroen Pols" w:date="2020-08-05T13:04:00Z">
              <w:rPr>
                <w:rFonts w:ascii="Arial" w:hAnsi="Arial" w:cs="Arial"/>
                <w:i/>
                <w:iCs/>
                <w:sz w:val="18"/>
                <w:szCs w:val="18"/>
              </w:rPr>
            </w:rPrChange>
          </w:rPr>
          <w:delText>Ziektelast Referentiewaarde voor de maximale meerkosten (€) per QALY</w:delText>
        </w:r>
      </w:del>
    </w:p>
    <w:p w14:paraId="640AAA37" w14:textId="46CD8DE6" w:rsidR="00927338" w:rsidRPr="00415DBA" w:rsidDel="00042520" w:rsidRDefault="00927338" w:rsidP="00EB1432">
      <w:pPr>
        <w:pStyle w:val="Lijstalinea"/>
        <w:spacing w:line="240" w:lineRule="auto"/>
        <w:ind w:left="709" w:firstLine="707"/>
        <w:jc w:val="both"/>
        <w:rPr>
          <w:del w:id="9137" w:author="Jeroen Pols" w:date="2020-08-02T15:20:00Z"/>
          <w:rFonts w:ascii="Arial" w:hAnsi="Arial" w:cs="Arial"/>
          <w:i/>
          <w:iCs/>
          <w:rPrChange w:id="9138" w:author="Jeroen Pols" w:date="2020-08-05T13:04:00Z">
            <w:rPr>
              <w:del w:id="9139" w:author="Jeroen Pols" w:date="2020-08-02T15:20:00Z"/>
              <w:rFonts w:ascii="Arial" w:hAnsi="Arial" w:cs="Arial"/>
              <w:i/>
              <w:iCs/>
              <w:sz w:val="18"/>
              <w:szCs w:val="18"/>
            </w:rPr>
          </w:rPrChange>
        </w:rPr>
      </w:pPr>
      <w:del w:id="9140" w:author="Jeroen Pols" w:date="2020-08-02T15:20:00Z">
        <w:r w:rsidRPr="00415DBA" w:rsidDel="00042520">
          <w:rPr>
            <w:rFonts w:ascii="Arial" w:hAnsi="Arial" w:cs="Arial"/>
            <w:i/>
            <w:iCs/>
            <w:rPrChange w:id="9141" w:author="Jeroen Pols" w:date="2020-08-05T13:04:00Z">
              <w:rPr>
                <w:rFonts w:ascii="Arial" w:hAnsi="Arial" w:cs="Arial"/>
                <w:i/>
                <w:iCs/>
                <w:sz w:val="18"/>
                <w:szCs w:val="18"/>
              </w:rPr>
            </w:rPrChange>
          </w:rPr>
          <w:delText>Van 0,1 tot en met 0,4 Tot € 20.000 per QALY</w:delText>
        </w:r>
      </w:del>
    </w:p>
    <w:p w14:paraId="0830EB95" w14:textId="0F52F966" w:rsidR="00927338" w:rsidRPr="00415DBA" w:rsidDel="00042520" w:rsidRDefault="00927338" w:rsidP="00EB1432">
      <w:pPr>
        <w:pStyle w:val="Lijstalinea"/>
        <w:spacing w:line="240" w:lineRule="auto"/>
        <w:ind w:left="709" w:firstLine="707"/>
        <w:jc w:val="both"/>
        <w:rPr>
          <w:del w:id="9142" w:author="Jeroen Pols" w:date="2020-08-02T15:20:00Z"/>
          <w:rFonts w:ascii="Arial" w:hAnsi="Arial" w:cs="Arial"/>
          <w:i/>
          <w:iCs/>
          <w:rPrChange w:id="9143" w:author="Jeroen Pols" w:date="2020-08-05T13:04:00Z">
            <w:rPr>
              <w:del w:id="9144" w:author="Jeroen Pols" w:date="2020-08-02T15:20:00Z"/>
              <w:rFonts w:ascii="Arial" w:hAnsi="Arial" w:cs="Arial"/>
              <w:i/>
              <w:iCs/>
              <w:sz w:val="18"/>
              <w:szCs w:val="18"/>
            </w:rPr>
          </w:rPrChange>
        </w:rPr>
      </w:pPr>
      <w:del w:id="9145" w:author="Jeroen Pols" w:date="2020-08-02T15:20:00Z">
        <w:r w:rsidRPr="00415DBA" w:rsidDel="00042520">
          <w:rPr>
            <w:rFonts w:ascii="Arial" w:hAnsi="Arial" w:cs="Arial"/>
            <w:i/>
            <w:iCs/>
            <w:rPrChange w:id="9146" w:author="Jeroen Pols" w:date="2020-08-05T13:04:00Z">
              <w:rPr>
                <w:rFonts w:ascii="Arial" w:hAnsi="Arial" w:cs="Arial"/>
                <w:i/>
                <w:iCs/>
                <w:sz w:val="18"/>
                <w:szCs w:val="18"/>
              </w:rPr>
            </w:rPrChange>
          </w:rPr>
          <w:delText>Vanaf 0,41 tot en met 0,7 Tot € 50.000 per QALY</w:delText>
        </w:r>
      </w:del>
    </w:p>
    <w:p w14:paraId="57CA604F" w14:textId="2C4104FE" w:rsidR="00927338" w:rsidRPr="00415DBA" w:rsidDel="00042520" w:rsidRDefault="00927338" w:rsidP="00EB1432">
      <w:pPr>
        <w:pStyle w:val="Lijstalinea"/>
        <w:spacing w:line="240" w:lineRule="auto"/>
        <w:ind w:left="709" w:firstLine="707"/>
        <w:jc w:val="both"/>
        <w:rPr>
          <w:del w:id="9147" w:author="Jeroen Pols" w:date="2020-08-02T15:20:00Z"/>
          <w:rFonts w:ascii="Arial" w:hAnsi="Arial" w:cs="Arial"/>
          <w:i/>
          <w:iCs/>
          <w:rPrChange w:id="9148" w:author="Jeroen Pols" w:date="2020-08-05T13:04:00Z">
            <w:rPr>
              <w:del w:id="9149" w:author="Jeroen Pols" w:date="2020-08-02T15:20:00Z"/>
              <w:rFonts w:ascii="Arial" w:hAnsi="Arial" w:cs="Arial"/>
              <w:i/>
              <w:iCs/>
              <w:sz w:val="18"/>
              <w:szCs w:val="18"/>
            </w:rPr>
          </w:rPrChange>
        </w:rPr>
      </w:pPr>
      <w:del w:id="9150" w:author="Jeroen Pols" w:date="2020-08-02T15:20:00Z">
        <w:r w:rsidRPr="00415DBA" w:rsidDel="00042520">
          <w:rPr>
            <w:rFonts w:ascii="Arial" w:hAnsi="Arial" w:cs="Arial"/>
            <w:i/>
            <w:iCs/>
            <w:rPrChange w:id="9151" w:author="Jeroen Pols" w:date="2020-08-05T13:04:00Z">
              <w:rPr>
                <w:rFonts w:ascii="Arial" w:hAnsi="Arial" w:cs="Arial"/>
                <w:i/>
                <w:iCs/>
                <w:sz w:val="18"/>
                <w:szCs w:val="18"/>
              </w:rPr>
            </w:rPrChange>
          </w:rPr>
          <w:delText>Vanaf 0,71 tot en met 1,0 Tot € 80.000 per QALY</w:delText>
        </w:r>
      </w:del>
    </w:p>
    <w:p w14:paraId="154249D2" w14:textId="556960CF" w:rsidR="00A4421B" w:rsidRPr="00415DBA" w:rsidDel="00042520" w:rsidRDefault="00A4421B" w:rsidP="00205864">
      <w:pPr>
        <w:pStyle w:val="Lijstalinea"/>
        <w:spacing w:line="240" w:lineRule="auto"/>
        <w:ind w:left="709" w:hanging="425"/>
        <w:jc w:val="both"/>
        <w:rPr>
          <w:del w:id="9152" w:author="Jeroen Pols" w:date="2020-08-02T15:20:00Z"/>
          <w:rFonts w:ascii="Arial" w:hAnsi="Arial" w:cs="Arial"/>
          <w:i/>
          <w:iCs/>
          <w:rPrChange w:id="9153" w:author="Jeroen Pols" w:date="2020-08-05T13:04:00Z">
            <w:rPr>
              <w:del w:id="9154" w:author="Jeroen Pols" w:date="2020-08-02T15:20:00Z"/>
              <w:rFonts w:ascii="Arial" w:hAnsi="Arial" w:cs="Arial"/>
              <w:i/>
              <w:iCs/>
              <w:sz w:val="18"/>
              <w:szCs w:val="18"/>
            </w:rPr>
          </w:rPrChange>
        </w:rPr>
      </w:pPr>
    </w:p>
    <w:p w14:paraId="20CD9897" w14:textId="0C8954D8" w:rsidR="00F04FAD" w:rsidRPr="00415DBA" w:rsidDel="00042520" w:rsidRDefault="00A4421B" w:rsidP="008D12F4">
      <w:pPr>
        <w:pStyle w:val="Lijstalinea"/>
        <w:numPr>
          <w:ilvl w:val="0"/>
          <w:numId w:val="6"/>
        </w:numPr>
        <w:spacing w:after="160" w:line="240" w:lineRule="auto"/>
        <w:ind w:left="709" w:hanging="425"/>
        <w:jc w:val="both"/>
        <w:rPr>
          <w:del w:id="9155" w:author="Jeroen Pols" w:date="2020-08-02T15:20:00Z"/>
          <w:rFonts w:ascii="Arial" w:hAnsi="Arial" w:cs="Arial"/>
          <w:i/>
          <w:iCs/>
          <w:rPrChange w:id="9156" w:author="Jeroen Pols" w:date="2020-08-05T13:04:00Z">
            <w:rPr>
              <w:del w:id="9157" w:author="Jeroen Pols" w:date="2020-08-02T15:20:00Z"/>
              <w:rFonts w:ascii="Arial" w:hAnsi="Arial" w:cs="Arial"/>
              <w:i/>
              <w:iCs/>
              <w:sz w:val="20"/>
              <w:szCs w:val="20"/>
            </w:rPr>
          </w:rPrChange>
        </w:rPr>
      </w:pPr>
      <w:del w:id="9158" w:author="Jeroen Pols" w:date="2020-08-02T15:20:00Z">
        <w:r w:rsidRPr="00415DBA" w:rsidDel="00042520">
          <w:rPr>
            <w:rFonts w:ascii="Arial" w:hAnsi="Arial" w:cs="Arial"/>
            <w:rPrChange w:id="9159" w:author="Jeroen Pols" w:date="2020-08-05T13:04:00Z">
              <w:rPr>
                <w:rFonts w:ascii="Arial" w:hAnsi="Arial" w:cs="Arial"/>
                <w:sz w:val="20"/>
                <w:szCs w:val="20"/>
              </w:rPr>
            </w:rPrChange>
          </w:rPr>
          <w:delText xml:space="preserve">Een </w:delText>
        </w:r>
        <w:r w:rsidR="00E53EFD" w:rsidRPr="00415DBA" w:rsidDel="00042520">
          <w:rPr>
            <w:rFonts w:ascii="Arial" w:hAnsi="Arial" w:cs="Arial"/>
            <w:rPrChange w:id="9160" w:author="Jeroen Pols" w:date="2020-08-05T13:04:00Z">
              <w:rPr>
                <w:rFonts w:ascii="Arial" w:hAnsi="Arial" w:cs="Arial"/>
                <w:sz w:val="20"/>
                <w:szCs w:val="20"/>
              </w:rPr>
            </w:rPrChange>
          </w:rPr>
          <w:delText xml:space="preserve">extra gewonnen levensjaar mag dus maximaal </w:delText>
        </w:r>
        <w:r w:rsidR="00993823" w:rsidRPr="00415DBA" w:rsidDel="00042520">
          <w:rPr>
            <w:rFonts w:ascii="Arial" w:hAnsi="Arial" w:cs="Arial"/>
            <w:rPrChange w:id="9161" w:author="Jeroen Pols" w:date="2020-08-05T13:04:00Z">
              <w:rPr>
                <w:rFonts w:ascii="Arial" w:hAnsi="Arial" w:cs="Arial"/>
                <w:sz w:val="20"/>
                <w:szCs w:val="20"/>
              </w:rPr>
            </w:rPrChange>
          </w:rPr>
          <w:delText xml:space="preserve">tussen de 20 en </w:delText>
        </w:r>
        <w:r w:rsidR="00E53EFD" w:rsidRPr="00415DBA" w:rsidDel="00042520">
          <w:rPr>
            <w:rFonts w:ascii="Arial" w:hAnsi="Arial" w:cs="Arial"/>
            <w:rPrChange w:id="9162" w:author="Jeroen Pols" w:date="2020-08-05T13:04:00Z">
              <w:rPr>
                <w:rFonts w:ascii="Arial" w:hAnsi="Arial" w:cs="Arial"/>
                <w:sz w:val="20"/>
                <w:szCs w:val="20"/>
              </w:rPr>
            </w:rPrChange>
          </w:rPr>
          <w:delText>80</w:delText>
        </w:r>
      </w:del>
      <w:del w:id="9163" w:author="Jeroen Pols" w:date="2020-06-15T18:03:00Z">
        <w:r w:rsidR="00E74CA5" w:rsidRPr="00415DBA" w:rsidDel="00657466">
          <w:rPr>
            <w:rFonts w:ascii="Arial" w:hAnsi="Arial" w:cs="Arial"/>
            <w:rPrChange w:id="9164" w:author="Jeroen Pols" w:date="2020-08-05T13:04:00Z">
              <w:rPr>
                <w:rFonts w:ascii="Arial" w:hAnsi="Arial" w:cs="Arial"/>
                <w:sz w:val="20"/>
                <w:szCs w:val="20"/>
              </w:rPr>
            </w:rPrChange>
          </w:rPr>
          <w:delText>.000</w:delText>
        </w:r>
      </w:del>
      <w:del w:id="9165" w:author="Jeroen Pols" w:date="2020-08-02T15:20:00Z">
        <w:r w:rsidR="00E53EFD" w:rsidRPr="00415DBA" w:rsidDel="00042520">
          <w:rPr>
            <w:rFonts w:ascii="Arial" w:hAnsi="Arial" w:cs="Arial"/>
            <w:rPrChange w:id="9166" w:author="Jeroen Pols" w:date="2020-08-05T13:04:00Z">
              <w:rPr>
                <w:rFonts w:ascii="Arial" w:hAnsi="Arial" w:cs="Arial"/>
                <w:sz w:val="20"/>
                <w:szCs w:val="20"/>
              </w:rPr>
            </w:rPrChange>
          </w:rPr>
          <w:delText xml:space="preserve"> euro kosten. </w:delText>
        </w:r>
        <w:r w:rsidR="00C465A4" w:rsidRPr="00415DBA" w:rsidDel="00042520">
          <w:rPr>
            <w:rFonts w:ascii="Arial" w:hAnsi="Arial" w:cs="Arial"/>
            <w:rPrChange w:id="9167" w:author="Jeroen Pols" w:date="2020-08-05T13:04:00Z">
              <w:rPr>
                <w:rFonts w:ascii="Arial" w:hAnsi="Arial" w:cs="Arial"/>
                <w:sz w:val="20"/>
                <w:szCs w:val="20"/>
              </w:rPr>
            </w:rPrChange>
          </w:rPr>
          <w:delText xml:space="preserve">Door de beleidsmakers </w:delText>
        </w:r>
        <w:r w:rsidR="00CD405A" w:rsidRPr="00415DBA" w:rsidDel="00042520">
          <w:rPr>
            <w:rFonts w:ascii="Arial" w:hAnsi="Arial" w:cs="Arial"/>
            <w:rPrChange w:id="9168" w:author="Jeroen Pols" w:date="2020-08-05T13:04:00Z">
              <w:rPr>
                <w:rFonts w:ascii="Arial" w:hAnsi="Arial" w:cs="Arial"/>
                <w:sz w:val="20"/>
                <w:szCs w:val="20"/>
              </w:rPr>
            </w:rPrChange>
          </w:rPr>
          <w:delText xml:space="preserve">is dus tot vijftig keer zoveel uitgegeven. </w:delText>
        </w:r>
        <w:r w:rsidR="00BE6348" w:rsidRPr="00415DBA" w:rsidDel="00042520">
          <w:rPr>
            <w:rFonts w:ascii="Arial" w:hAnsi="Arial" w:cs="Arial"/>
            <w:rPrChange w:id="9169" w:author="Jeroen Pols" w:date="2020-08-05T13:04:00Z">
              <w:rPr>
                <w:rFonts w:ascii="Arial" w:hAnsi="Arial" w:cs="Arial"/>
                <w:sz w:val="20"/>
                <w:szCs w:val="20"/>
              </w:rPr>
            </w:rPrChange>
          </w:rPr>
          <w:delText>Feitelijk zijn we geen mensenlevens maar sterfbedden aan het verlengen.</w:delText>
        </w:r>
        <w:r w:rsidR="00863878" w:rsidRPr="00415DBA" w:rsidDel="00042520">
          <w:rPr>
            <w:rFonts w:ascii="Arial" w:hAnsi="Arial" w:cs="Arial"/>
            <w:rPrChange w:id="9170" w:author="Jeroen Pols" w:date="2020-08-05T13:04:00Z">
              <w:rPr>
                <w:rFonts w:ascii="Arial" w:hAnsi="Arial" w:cs="Arial"/>
                <w:sz w:val="20"/>
                <w:szCs w:val="20"/>
              </w:rPr>
            </w:rPrChange>
          </w:rPr>
          <w:delText xml:space="preserve"> Volgens een onderzoek </w:delText>
        </w:r>
        <w:r w:rsidR="003C5EE1" w:rsidRPr="00415DBA" w:rsidDel="00042520">
          <w:rPr>
            <w:rFonts w:ascii="Arial" w:hAnsi="Arial" w:cs="Arial"/>
            <w:shd w:val="clear" w:color="auto" w:fill="F0F3F3"/>
            <w:rPrChange w:id="9171" w:author="Jeroen Pols" w:date="2020-08-05T13:04:00Z">
              <w:rPr>
                <w:rFonts w:ascii="Arial" w:hAnsi="Arial" w:cs="Arial"/>
                <w:sz w:val="20"/>
                <w:szCs w:val="20"/>
                <w:shd w:val="clear" w:color="auto" w:fill="F0F3F3"/>
              </w:rPr>
            </w:rPrChange>
          </w:rPr>
          <w:delText>van Gupta Strategists</w:delText>
        </w:r>
      </w:del>
      <w:del w:id="9172" w:author="Jeroen Pols" w:date="2020-06-15T18:04:00Z">
        <w:r w:rsidR="00A72980" w:rsidRPr="00415DBA" w:rsidDel="00657466">
          <w:rPr>
            <w:rFonts w:ascii="Arial" w:hAnsi="Arial" w:cs="Arial"/>
            <w:shd w:val="clear" w:color="auto" w:fill="F0F3F3"/>
            <w:rPrChange w:id="9173" w:author="Jeroen Pols" w:date="2020-08-05T13:04:00Z">
              <w:rPr>
                <w:rFonts w:ascii="Arial" w:hAnsi="Arial" w:cs="Arial"/>
                <w:sz w:val="20"/>
                <w:szCs w:val="20"/>
                <w:shd w:val="clear" w:color="auto" w:fill="F0F3F3"/>
              </w:rPr>
            </w:rPrChange>
          </w:rPr>
          <w:delText xml:space="preserve"> </w:delText>
        </w:r>
      </w:del>
      <w:del w:id="9174" w:author="Jeroen Pols" w:date="2020-08-02T15:20:00Z">
        <w:r w:rsidR="00F04FAD" w:rsidRPr="00415DBA" w:rsidDel="00042520">
          <w:rPr>
            <w:rFonts w:ascii="Arial" w:hAnsi="Arial" w:cs="Arial"/>
            <w:spacing w:val="8"/>
            <w:shd w:val="clear" w:color="auto" w:fill="FFFFFF"/>
            <w:rPrChange w:id="9175" w:author="Jeroen Pols" w:date="2020-08-05T13:04:00Z">
              <w:rPr>
                <w:rFonts w:ascii="Arial" w:hAnsi="Arial" w:cs="Arial"/>
                <w:spacing w:val="8"/>
                <w:sz w:val="20"/>
                <w:szCs w:val="20"/>
                <w:shd w:val="clear" w:color="auto" w:fill="FFFFFF"/>
              </w:rPr>
            </w:rPrChange>
          </w:rPr>
          <w:delText>duizend tot 21 duizend gezonde levensjaren (QALY’s)</w:delText>
        </w:r>
      </w:del>
      <w:del w:id="9176" w:author="Jeroen Pols" w:date="2020-06-15T18:04:00Z">
        <w:r w:rsidR="00F04FAD" w:rsidRPr="00415DBA" w:rsidDel="00657466">
          <w:rPr>
            <w:rFonts w:ascii="Arial" w:hAnsi="Arial" w:cs="Arial"/>
            <w:spacing w:val="8"/>
            <w:shd w:val="clear" w:color="auto" w:fill="FFFFFF"/>
            <w:rPrChange w:id="9177" w:author="Jeroen Pols" w:date="2020-08-05T13:04:00Z">
              <w:rPr>
                <w:rFonts w:ascii="Arial" w:hAnsi="Arial" w:cs="Arial"/>
                <w:spacing w:val="8"/>
                <w:sz w:val="20"/>
                <w:szCs w:val="20"/>
                <w:shd w:val="clear" w:color="auto" w:fill="FFFFFF"/>
              </w:rPr>
            </w:rPrChange>
          </w:rPr>
          <w:delText xml:space="preserve"> gered</w:delText>
        </w:r>
      </w:del>
      <w:del w:id="9178" w:author="Jeroen Pols" w:date="2020-08-02T15:20:00Z">
        <w:r w:rsidR="00F04FAD" w:rsidRPr="00415DBA" w:rsidDel="00042520">
          <w:rPr>
            <w:rFonts w:ascii="Arial" w:hAnsi="Arial" w:cs="Arial"/>
            <w:spacing w:val="8"/>
            <w:shd w:val="clear" w:color="auto" w:fill="FFFFFF"/>
            <w:rPrChange w:id="9179" w:author="Jeroen Pols" w:date="2020-08-05T13:04:00Z">
              <w:rPr>
                <w:rFonts w:ascii="Arial" w:hAnsi="Arial" w:cs="Arial"/>
                <w:spacing w:val="8"/>
                <w:sz w:val="20"/>
                <w:szCs w:val="20"/>
                <w:shd w:val="clear" w:color="auto" w:fill="FFFFFF"/>
              </w:rPr>
            </w:rPrChange>
          </w:rPr>
          <w:delText>. Dat blijkt uit het rapport ‘COVID goes cuckoo’ van Gupta Strategists. Dat aantal gewonnen gezonde levensjaren is weinig in relatie tot wat heeft gekost heeft: naar schatting 100 duizend tot 400 duizend gezonde levensjaren zijn verloren gegaan door het afzeggen en uitstellen van reguliere zorg, zoals zorg voor mensen met kanker, hartfalen, diabetes of darmziekten.</w:delText>
        </w:r>
        <w:r w:rsidR="000355CA" w:rsidRPr="00415DBA" w:rsidDel="00042520">
          <w:rPr>
            <w:rStyle w:val="Voetnootmarkering"/>
            <w:rFonts w:ascii="Arial" w:hAnsi="Arial" w:cs="Arial"/>
            <w:spacing w:val="8"/>
            <w:shd w:val="clear" w:color="auto" w:fill="FFFFFF"/>
            <w:rPrChange w:id="9180" w:author="Jeroen Pols" w:date="2020-08-05T13:04:00Z">
              <w:rPr>
                <w:rStyle w:val="Voetnootmarkering"/>
                <w:rFonts w:ascii="Arial" w:hAnsi="Arial"/>
                <w:spacing w:val="8"/>
                <w:sz w:val="20"/>
                <w:szCs w:val="20"/>
                <w:shd w:val="clear" w:color="auto" w:fill="FFFFFF"/>
              </w:rPr>
            </w:rPrChange>
          </w:rPr>
          <w:footnoteReference w:id="95"/>
        </w:r>
        <w:r w:rsidR="00F04FAD" w:rsidRPr="00415DBA" w:rsidDel="00042520">
          <w:rPr>
            <w:rFonts w:ascii="Arial" w:hAnsi="Arial" w:cs="Arial"/>
            <w:spacing w:val="8"/>
            <w:shd w:val="clear" w:color="auto" w:fill="FFFFFF"/>
            <w:rPrChange w:id="9183" w:author="Jeroen Pols" w:date="2020-08-05T13:04:00Z">
              <w:rPr>
                <w:rFonts w:ascii="Arial" w:hAnsi="Arial" w:cs="Arial"/>
                <w:spacing w:val="8"/>
                <w:sz w:val="20"/>
                <w:szCs w:val="20"/>
                <w:shd w:val="clear" w:color="auto" w:fill="FFFFFF"/>
              </w:rPr>
            </w:rPrChange>
          </w:rPr>
          <w:delText xml:space="preserve"> </w:delText>
        </w:r>
        <w:r w:rsidR="000355CA" w:rsidRPr="00415DBA" w:rsidDel="00042520">
          <w:rPr>
            <w:rFonts w:ascii="Arial" w:hAnsi="Arial" w:cs="Arial"/>
            <w:spacing w:val="8"/>
            <w:shd w:val="clear" w:color="auto" w:fill="FFFFFF"/>
            <w:rPrChange w:id="9184" w:author="Jeroen Pols" w:date="2020-08-05T13:04:00Z">
              <w:rPr>
                <w:rFonts w:ascii="Arial" w:hAnsi="Arial" w:cs="Arial"/>
                <w:spacing w:val="8"/>
                <w:sz w:val="20"/>
                <w:szCs w:val="20"/>
                <w:shd w:val="clear" w:color="auto" w:fill="FFFFFF"/>
              </w:rPr>
            </w:rPrChange>
          </w:rPr>
          <w:delText>De q</w:delText>
        </w:r>
        <w:r w:rsidR="00BF5814" w:rsidRPr="00415DBA" w:rsidDel="00042520">
          <w:rPr>
            <w:rFonts w:ascii="Arial" w:hAnsi="Arial" w:cs="Arial"/>
            <w:spacing w:val="8"/>
            <w:shd w:val="clear" w:color="auto" w:fill="FFFFFF"/>
            <w:rPrChange w:id="9185" w:author="Jeroen Pols" w:date="2020-08-05T13:04:00Z">
              <w:rPr>
                <w:rFonts w:ascii="Arial" w:hAnsi="Arial" w:cs="Arial"/>
                <w:spacing w:val="8"/>
                <w:sz w:val="20"/>
                <w:szCs w:val="20"/>
                <w:shd w:val="clear" w:color="auto" w:fill="FFFFFF"/>
              </w:rPr>
            </w:rPrChange>
          </w:rPr>
          <w:delText>aly-norm wordt 70 tot 100 keer overschreden.</w:delText>
        </w:r>
      </w:del>
    </w:p>
    <w:p w14:paraId="2632288A" w14:textId="0B889C9E" w:rsidR="00F04FAD" w:rsidRPr="00415DBA" w:rsidDel="00042520" w:rsidRDefault="00F04FAD" w:rsidP="00F04FAD">
      <w:pPr>
        <w:pStyle w:val="Lijstalinea"/>
        <w:spacing w:after="160" w:line="240" w:lineRule="auto"/>
        <w:ind w:left="709"/>
        <w:jc w:val="both"/>
        <w:rPr>
          <w:del w:id="9186" w:author="Jeroen Pols" w:date="2020-08-02T15:20:00Z"/>
          <w:rFonts w:ascii="Arial" w:hAnsi="Arial" w:cs="Arial"/>
          <w:i/>
          <w:iCs/>
          <w:rPrChange w:id="9187" w:author="Jeroen Pols" w:date="2020-08-05T13:04:00Z">
            <w:rPr>
              <w:del w:id="9188" w:author="Jeroen Pols" w:date="2020-08-02T15:20:00Z"/>
              <w:rFonts w:ascii="Arial" w:hAnsi="Arial" w:cs="Arial"/>
              <w:i/>
              <w:iCs/>
              <w:sz w:val="20"/>
              <w:szCs w:val="20"/>
            </w:rPr>
          </w:rPrChange>
        </w:rPr>
      </w:pPr>
    </w:p>
    <w:p w14:paraId="0FC28E57" w14:textId="3B45DA91" w:rsidR="00775395" w:rsidRPr="00415DBA" w:rsidDel="00042520" w:rsidRDefault="00775395" w:rsidP="00721D22">
      <w:pPr>
        <w:pStyle w:val="Lijstalinea"/>
        <w:numPr>
          <w:ilvl w:val="0"/>
          <w:numId w:val="6"/>
        </w:numPr>
        <w:spacing w:after="160" w:line="240" w:lineRule="auto"/>
        <w:ind w:left="709" w:hanging="425"/>
        <w:jc w:val="both"/>
        <w:rPr>
          <w:del w:id="9189" w:author="Jeroen Pols" w:date="2020-08-02T15:20:00Z"/>
          <w:rFonts w:ascii="Arial" w:hAnsi="Arial" w:cs="Arial"/>
          <w:rPrChange w:id="9190" w:author="Jeroen Pols" w:date="2020-08-05T13:04:00Z">
            <w:rPr>
              <w:del w:id="9191" w:author="Jeroen Pols" w:date="2020-08-02T15:20:00Z"/>
              <w:rFonts w:ascii="Arial" w:hAnsi="Arial" w:cs="Arial"/>
              <w:sz w:val="20"/>
              <w:szCs w:val="20"/>
            </w:rPr>
          </w:rPrChange>
        </w:rPr>
      </w:pPr>
      <w:del w:id="9192" w:author="Jeroen Pols" w:date="2020-08-02T15:20:00Z">
        <w:r w:rsidRPr="00415DBA" w:rsidDel="00042520">
          <w:rPr>
            <w:rFonts w:ascii="Arial" w:hAnsi="Arial" w:cs="Arial"/>
            <w:rPrChange w:id="9193" w:author="Jeroen Pols" w:date="2020-08-05T13:04:00Z">
              <w:rPr>
                <w:rFonts w:ascii="Arial" w:hAnsi="Arial" w:cs="Arial"/>
                <w:sz w:val="20"/>
                <w:szCs w:val="20"/>
              </w:rPr>
            </w:rPrChange>
          </w:rPr>
          <w:delText xml:space="preserve">Een wrange observatie hierbij is dat de samenleving in een afgrond gestort wordt onder </w:delText>
        </w:r>
        <w:r w:rsidR="00A313F0" w:rsidRPr="00415DBA" w:rsidDel="00042520">
          <w:rPr>
            <w:rFonts w:ascii="Arial" w:hAnsi="Arial" w:cs="Arial"/>
            <w:rPrChange w:id="9194" w:author="Jeroen Pols" w:date="2020-08-05T13:04:00Z">
              <w:rPr>
                <w:rFonts w:ascii="Arial" w:hAnsi="Arial" w:cs="Arial"/>
                <w:sz w:val="20"/>
                <w:szCs w:val="20"/>
              </w:rPr>
            </w:rPrChange>
          </w:rPr>
          <w:delText>het pretext</w:delText>
        </w:r>
        <w:r w:rsidRPr="00415DBA" w:rsidDel="00042520">
          <w:rPr>
            <w:rFonts w:ascii="Arial" w:hAnsi="Arial" w:cs="Arial"/>
            <w:rPrChange w:id="9195" w:author="Jeroen Pols" w:date="2020-08-05T13:04:00Z">
              <w:rPr>
                <w:rFonts w:ascii="Arial" w:hAnsi="Arial" w:cs="Arial"/>
                <w:sz w:val="20"/>
                <w:szCs w:val="20"/>
              </w:rPr>
            </w:rPrChange>
          </w:rPr>
          <w:delText xml:space="preserve"> dat dit gebeurt om de ouderen in de samenleving te redden. Tegelijkertijd is de verpleging van ouderen tot een minimum beperkt en niet spoedeisende behandelingen maandenlang opgeschort. Ook zijn ouderen door de draconische regels lange tijd van contact met familieleden verstoken geweest.</w:delText>
        </w:r>
        <w:r w:rsidR="000B1271" w:rsidRPr="00415DBA" w:rsidDel="00042520">
          <w:rPr>
            <w:rFonts w:ascii="Arial" w:hAnsi="Arial" w:cs="Arial"/>
            <w:rPrChange w:id="9196" w:author="Jeroen Pols" w:date="2020-08-05T13:04:00Z">
              <w:rPr>
                <w:rFonts w:ascii="Arial" w:hAnsi="Arial" w:cs="Arial"/>
                <w:sz w:val="20"/>
                <w:szCs w:val="20"/>
              </w:rPr>
            </w:rPrChange>
          </w:rPr>
          <w:delText xml:space="preserve"> Ee</w:delText>
        </w:r>
        <w:r w:rsidRPr="00415DBA" w:rsidDel="00042520">
          <w:rPr>
            <w:rFonts w:ascii="Arial" w:hAnsi="Arial" w:cs="Arial"/>
            <w:rPrChange w:id="9197" w:author="Jeroen Pols" w:date="2020-08-05T13:04:00Z">
              <w:rPr>
                <w:rFonts w:ascii="Arial" w:hAnsi="Arial" w:cs="Arial"/>
                <w:sz w:val="20"/>
                <w:szCs w:val="20"/>
              </w:rPr>
            </w:rPrChange>
          </w:rPr>
          <w:delText>n groot aantal ouderen</w:delText>
        </w:r>
        <w:r w:rsidR="000B1271" w:rsidRPr="00415DBA" w:rsidDel="00042520">
          <w:rPr>
            <w:rFonts w:ascii="Arial" w:hAnsi="Arial" w:cs="Arial"/>
            <w:rPrChange w:id="9198" w:author="Jeroen Pols" w:date="2020-08-05T13:04:00Z">
              <w:rPr>
                <w:rFonts w:ascii="Arial" w:hAnsi="Arial" w:cs="Arial"/>
                <w:sz w:val="20"/>
                <w:szCs w:val="20"/>
              </w:rPr>
            </w:rPrChange>
          </w:rPr>
          <w:delText xml:space="preserve"> zijn</w:delText>
        </w:r>
        <w:r w:rsidRPr="00415DBA" w:rsidDel="00042520">
          <w:rPr>
            <w:rFonts w:ascii="Arial" w:hAnsi="Arial" w:cs="Arial"/>
            <w:rPrChange w:id="9199" w:author="Jeroen Pols" w:date="2020-08-05T13:04:00Z">
              <w:rPr>
                <w:rFonts w:ascii="Arial" w:hAnsi="Arial" w:cs="Arial"/>
                <w:sz w:val="20"/>
                <w:szCs w:val="20"/>
              </w:rPr>
            </w:rPrChange>
          </w:rPr>
          <w:delText xml:space="preserve"> </w:delText>
        </w:r>
        <w:r w:rsidR="000B1271" w:rsidRPr="00415DBA" w:rsidDel="00042520">
          <w:rPr>
            <w:rFonts w:ascii="Arial" w:hAnsi="Arial" w:cs="Arial"/>
            <w:rPrChange w:id="9200" w:author="Jeroen Pols" w:date="2020-08-05T13:04:00Z">
              <w:rPr>
                <w:rFonts w:ascii="Arial" w:hAnsi="Arial" w:cs="Arial"/>
                <w:sz w:val="20"/>
                <w:szCs w:val="20"/>
              </w:rPr>
            </w:rPrChange>
          </w:rPr>
          <w:delText xml:space="preserve">hierdoor </w:delText>
        </w:r>
        <w:r w:rsidRPr="00415DBA" w:rsidDel="00042520">
          <w:rPr>
            <w:rFonts w:ascii="Arial" w:hAnsi="Arial" w:cs="Arial"/>
            <w:rPrChange w:id="9201" w:author="Jeroen Pols" w:date="2020-08-05T13:04:00Z">
              <w:rPr>
                <w:rFonts w:ascii="Arial" w:hAnsi="Arial" w:cs="Arial"/>
                <w:sz w:val="20"/>
                <w:szCs w:val="20"/>
              </w:rPr>
            </w:rPrChange>
          </w:rPr>
          <w:delText xml:space="preserve">voortijdig overleden. </w:delText>
        </w:r>
      </w:del>
    </w:p>
    <w:p w14:paraId="5D354C99" w14:textId="01DEB01E" w:rsidR="00BE6348" w:rsidRPr="00415DBA" w:rsidDel="00042520" w:rsidRDefault="00BE6348" w:rsidP="00205864">
      <w:pPr>
        <w:pStyle w:val="Lijstalinea"/>
        <w:spacing w:after="160" w:line="240" w:lineRule="auto"/>
        <w:ind w:left="709" w:hanging="425"/>
        <w:jc w:val="both"/>
        <w:rPr>
          <w:del w:id="9202" w:author="Jeroen Pols" w:date="2020-08-02T15:20:00Z"/>
          <w:rFonts w:ascii="Arial" w:hAnsi="Arial" w:cs="Arial"/>
          <w:rPrChange w:id="9203" w:author="Jeroen Pols" w:date="2020-08-05T13:04:00Z">
            <w:rPr>
              <w:del w:id="9204" w:author="Jeroen Pols" w:date="2020-08-02T15:20:00Z"/>
              <w:rFonts w:ascii="Arial" w:hAnsi="Arial" w:cs="Arial"/>
              <w:sz w:val="20"/>
              <w:szCs w:val="20"/>
            </w:rPr>
          </w:rPrChange>
        </w:rPr>
      </w:pPr>
    </w:p>
    <w:p w14:paraId="46B2EE3B" w14:textId="012A696F" w:rsidR="00D45A16" w:rsidRPr="00415DBA" w:rsidDel="00042520" w:rsidRDefault="00184702" w:rsidP="00721D22">
      <w:pPr>
        <w:pStyle w:val="Lijstalinea"/>
        <w:numPr>
          <w:ilvl w:val="0"/>
          <w:numId w:val="6"/>
        </w:numPr>
        <w:spacing w:after="160" w:line="240" w:lineRule="auto"/>
        <w:jc w:val="both"/>
        <w:rPr>
          <w:del w:id="9205" w:author="Jeroen Pols" w:date="2020-08-02T15:20:00Z"/>
          <w:rFonts w:ascii="Arial" w:hAnsi="Arial" w:cs="Arial"/>
          <w:rPrChange w:id="9206" w:author="Jeroen Pols" w:date="2020-08-05T13:04:00Z">
            <w:rPr>
              <w:del w:id="9207" w:author="Jeroen Pols" w:date="2020-08-02T15:20:00Z"/>
              <w:rFonts w:ascii="Arial" w:hAnsi="Arial" w:cs="Arial"/>
              <w:sz w:val="20"/>
              <w:szCs w:val="20"/>
            </w:rPr>
          </w:rPrChange>
        </w:rPr>
      </w:pPr>
      <w:del w:id="9208" w:author="Jeroen Pols" w:date="2020-08-02T15:20:00Z">
        <w:r w:rsidRPr="00415DBA" w:rsidDel="00042520">
          <w:rPr>
            <w:rFonts w:ascii="Arial" w:hAnsi="Arial" w:cs="Arial"/>
            <w:rPrChange w:id="9209" w:author="Jeroen Pols" w:date="2020-08-05T13:04:00Z">
              <w:rPr>
                <w:rFonts w:ascii="Arial" w:hAnsi="Arial" w:cs="Arial"/>
                <w:sz w:val="20"/>
                <w:szCs w:val="20"/>
              </w:rPr>
            </w:rPrChange>
          </w:rPr>
          <w:delText>Als de balans opgemaakt wordt</w:delText>
        </w:r>
        <w:r w:rsidR="00D45A16" w:rsidRPr="00415DBA" w:rsidDel="00042520">
          <w:rPr>
            <w:rFonts w:ascii="Arial" w:hAnsi="Arial" w:cs="Arial"/>
            <w:rPrChange w:id="9210" w:author="Jeroen Pols" w:date="2020-08-05T13:04:00Z">
              <w:rPr>
                <w:rFonts w:ascii="Arial" w:hAnsi="Arial" w:cs="Arial"/>
                <w:sz w:val="20"/>
                <w:szCs w:val="20"/>
              </w:rPr>
            </w:rPrChange>
          </w:rPr>
          <w:delText>, ontstaat het volgende beeld:</w:delText>
        </w:r>
      </w:del>
    </w:p>
    <w:p w14:paraId="17EFFEEB" w14:textId="531B849D" w:rsidR="00D45A16" w:rsidRPr="00415DBA" w:rsidDel="00042520" w:rsidRDefault="00D45A16" w:rsidP="000B1271">
      <w:pPr>
        <w:pStyle w:val="Lijstalinea"/>
        <w:jc w:val="both"/>
        <w:rPr>
          <w:del w:id="9211" w:author="Jeroen Pols" w:date="2020-08-02T15:20:00Z"/>
          <w:rFonts w:ascii="Arial" w:hAnsi="Arial" w:cs="Arial"/>
          <w:rPrChange w:id="9212" w:author="Jeroen Pols" w:date="2020-08-05T13:04:00Z">
            <w:rPr>
              <w:del w:id="9213" w:author="Jeroen Pols" w:date="2020-08-02T15:20:00Z"/>
              <w:rFonts w:ascii="Arial" w:hAnsi="Arial" w:cs="Arial"/>
              <w:sz w:val="20"/>
              <w:szCs w:val="20"/>
            </w:rPr>
          </w:rPrChange>
        </w:rPr>
      </w:pPr>
    </w:p>
    <w:p w14:paraId="6FEC8A7D" w14:textId="557AD5A8" w:rsidR="00926992" w:rsidRPr="00415DBA" w:rsidDel="00042520" w:rsidRDefault="00D5250F" w:rsidP="00635D86">
      <w:pPr>
        <w:pStyle w:val="Lijstalinea"/>
        <w:numPr>
          <w:ilvl w:val="2"/>
          <w:numId w:val="4"/>
        </w:numPr>
        <w:spacing w:after="160" w:line="240" w:lineRule="auto"/>
        <w:jc w:val="both"/>
        <w:rPr>
          <w:del w:id="9214" w:author="Jeroen Pols" w:date="2020-08-02T15:20:00Z"/>
          <w:rFonts w:ascii="Arial" w:hAnsi="Arial" w:cs="Arial"/>
          <w:rPrChange w:id="9215" w:author="Jeroen Pols" w:date="2020-08-05T13:04:00Z">
            <w:rPr>
              <w:del w:id="9216" w:author="Jeroen Pols" w:date="2020-08-02T15:20:00Z"/>
              <w:rFonts w:ascii="Arial" w:hAnsi="Arial" w:cs="Arial"/>
              <w:sz w:val="20"/>
              <w:szCs w:val="20"/>
            </w:rPr>
          </w:rPrChange>
        </w:rPr>
      </w:pPr>
      <w:del w:id="9217" w:author="Jeroen Pols" w:date="2020-08-02T15:20:00Z">
        <w:r w:rsidRPr="00415DBA" w:rsidDel="00042520">
          <w:rPr>
            <w:rFonts w:ascii="Arial" w:hAnsi="Arial" w:cs="Arial"/>
            <w:rPrChange w:id="9218" w:author="Jeroen Pols" w:date="2020-08-05T13:04:00Z">
              <w:rPr>
                <w:rFonts w:ascii="Arial" w:hAnsi="Arial" w:cs="Arial"/>
                <w:sz w:val="20"/>
                <w:szCs w:val="20"/>
              </w:rPr>
            </w:rPrChange>
          </w:rPr>
          <w:delText>COVID-19</w:delText>
        </w:r>
        <w:r w:rsidR="00A250D5" w:rsidRPr="00415DBA" w:rsidDel="00042520">
          <w:rPr>
            <w:rFonts w:ascii="Arial" w:hAnsi="Arial" w:cs="Arial"/>
            <w:rPrChange w:id="9219" w:author="Jeroen Pols" w:date="2020-08-05T13:04:00Z">
              <w:rPr>
                <w:rFonts w:ascii="Arial" w:hAnsi="Arial" w:cs="Arial"/>
                <w:sz w:val="20"/>
                <w:szCs w:val="20"/>
              </w:rPr>
            </w:rPrChange>
          </w:rPr>
          <w:delText xml:space="preserve"> is niet gevaarlijker dan een </w:delText>
        </w:r>
        <w:r w:rsidR="000B1271" w:rsidRPr="00415DBA" w:rsidDel="00042520">
          <w:rPr>
            <w:rFonts w:ascii="Arial" w:hAnsi="Arial" w:cs="Arial"/>
            <w:rPrChange w:id="9220" w:author="Jeroen Pols" w:date="2020-08-05T13:04:00Z">
              <w:rPr>
                <w:rFonts w:ascii="Arial" w:hAnsi="Arial" w:cs="Arial"/>
                <w:sz w:val="20"/>
                <w:szCs w:val="20"/>
              </w:rPr>
            </w:rPrChange>
          </w:rPr>
          <w:delText>gemiddeld</w:delText>
        </w:r>
        <w:r w:rsidR="00A250D5" w:rsidRPr="00415DBA" w:rsidDel="00042520">
          <w:rPr>
            <w:rFonts w:ascii="Arial" w:hAnsi="Arial" w:cs="Arial"/>
            <w:rPrChange w:id="9221" w:author="Jeroen Pols" w:date="2020-08-05T13:04:00Z">
              <w:rPr>
                <w:rFonts w:ascii="Arial" w:hAnsi="Arial" w:cs="Arial"/>
                <w:sz w:val="20"/>
                <w:szCs w:val="20"/>
              </w:rPr>
            </w:rPrChange>
          </w:rPr>
          <w:delText xml:space="preserve"> influenzavirus en</w:delText>
        </w:r>
        <w:r w:rsidRPr="00415DBA" w:rsidDel="00042520">
          <w:rPr>
            <w:rFonts w:ascii="Arial" w:hAnsi="Arial" w:cs="Arial"/>
            <w:rPrChange w:id="9222" w:author="Jeroen Pols" w:date="2020-08-05T13:04:00Z">
              <w:rPr>
                <w:rFonts w:ascii="Arial" w:hAnsi="Arial" w:cs="Arial"/>
                <w:sz w:val="20"/>
                <w:szCs w:val="20"/>
              </w:rPr>
            </w:rPrChange>
          </w:rPr>
          <w:delText xml:space="preserve"> vormt</w:delText>
        </w:r>
        <w:r w:rsidR="00A250D5" w:rsidRPr="00415DBA" w:rsidDel="00042520">
          <w:rPr>
            <w:rFonts w:ascii="Arial" w:hAnsi="Arial" w:cs="Arial"/>
            <w:rPrChange w:id="9223" w:author="Jeroen Pols" w:date="2020-08-05T13:04:00Z">
              <w:rPr>
                <w:rFonts w:ascii="Arial" w:hAnsi="Arial" w:cs="Arial"/>
                <w:sz w:val="20"/>
                <w:szCs w:val="20"/>
              </w:rPr>
            </w:rPrChange>
          </w:rPr>
          <w:delText xml:space="preserve"> daarmee</w:delText>
        </w:r>
        <w:r w:rsidRPr="00415DBA" w:rsidDel="00042520">
          <w:rPr>
            <w:rFonts w:ascii="Arial" w:hAnsi="Arial" w:cs="Arial"/>
            <w:rPrChange w:id="9224" w:author="Jeroen Pols" w:date="2020-08-05T13:04:00Z">
              <w:rPr>
                <w:rFonts w:ascii="Arial" w:hAnsi="Arial" w:cs="Arial"/>
                <w:sz w:val="20"/>
                <w:szCs w:val="20"/>
              </w:rPr>
            </w:rPrChange>
          </w:rPr>
          <w:delText xml:space="preserve"> geen reële bedreiging voor een ontwrichting van de samenleving en de volksgezondheid</w:delText>
        </w:r>
        <w:r w:rsidR="000A6ED8" w:rsidRPr="00415DBA" w:rsidDel="00042520">
          <w:rPr>
            <w:rFonts w:ascii="Arial" w:hAnsi="Arial" w:cs="Arial"/>
            <w:rPrChange w:id="9225" w:author="Jeroen Pols" w:date="2020-08-05T13:04:00Z">
              <w:rPr>
                <w:rFonts w:ascii="Arial" w:hAnsi="Arial" w:cs="Arial"/>
                <w:sz w:val="20"/>
                <w:szCs w:val="20"/>
              </w:rPr>
            </w:rPrChange>
          </w:rPr>
          <w:delText>. Er is sprake van een vals alarm;</w:delText>
        </w:r>
      </w:del>
    </w:p>
    <w:p w14:paraId="77D36CD5" w14:textId="06812B39" w:rsidR="004B5534" w:rsidRPr="00415DBA" w:rsidDel="00042520" w:rsidRDefault="00D45A16" w:rsidP="00635D86">
      <w:pPr>
        <w:pStyle w:val="Lijstalinea"/>
        <w:numPr>
          <w:ilvl w:val="2"/>
          <w:numId w:val="4"/>
        </w:numPr>
        <w:spacing w:after="160" w:line="240" w:lineRule="auto"/>
        <w:jc w:val="both"/>
        <w:rPr>
          <w:del w:id="9226" w:author="Jeroen Pols" w:date="2020-08-02T15:20:00Z"/>
          <w:rFonts w:ascii="Arial" w:hAnsi="Arial" w:cs="Arial"/>
          <w:rPrChange w:id="9227" w:author="Jeroen Pols" w:date="2020-08-05T13:04:00Z">
            <w:rPr>
              <w:del w:id="9228" w:author="Jeroen Pols" w:date="2020-08-02T15:20:00Z"/>
              <w:rFonts w:ascii="Arial" w:hAnsi="Arial" w:cs="Arial"/>
              <w:sz w:val="20"/>
              <w:szCs w:val="20"/>
            </w:rPr>
          </w:rPrChange>
        </w:rPr>
      </w:pPr>
      <w:del w:id="9229" w:author="Jeroen Pols" w:date="2020-08-02T15:20:00Z">
        <w:r w:rsidRPr="00415DBA" w:rsidDel="00042520">
          <w:rPr>
            <w:rFonts w:ascii="Arial" w:hAnsi="Arial" w:cs="Arial"/>
            <w:rPrChange w:id="9230" w:author="Jeroen Pols" w:date="2020-08-05T13:04:00Z">
              <w:rPr>
                <w:rFonts w:ascii="Arial" w:hAnsi="Arial" w:cs="Arial"/>
                <w:sz w:val="20"/>
                <w:szCs w:val="20"/>
              </w:rPr>
            </w:rPrChange>
          </w:rPr>
          <w:delText>De besluitvorming is in alle opzichten gebrekkig</w:delText>
        </w:r>
        <w:r w:rsidR="008A41F7" w:rsidRPr="00415DBA" w:rsidDel="00042520">
          <w:rPr>
            <w:rFonts w:ascii="Arial" w:hAnsi="Arial" w:cs="Arial"/>
            <w:rPrChange w:id="9231" w:author="Jeroen Pols" w:date="2020-08-05T13:04:00Z">
              <w:rPr>
                <w:rFonts w:ascii="Arial" w:hAnsi="Arial" w:cs="Arial"/>
                <w:sz w:val="20"/>
                <w:szCs w:val="20"/>
              </w:rPr>
            </w:rPrChange>
          </w:rPr>
          <w:delText>. Deze is</w:delText>
        </w:r>
        <w:r w:rsidR="00F37FD6" w:rsidRPr="00415DBA" w:rsidDel="00042520">
          <w:rPr>
            <w:rFonts w:ascii="Arial" w:hAnsi="Arial" w:cs="Arial"/>
            <w:rPrChange w:id="9232" w:author="Jeroen Pols" w:date="2020-08-05T13:04:00Z">
              <w:rPr>
                <w:rFonts w:ascii="Arial" w:hAnsi="Arial" w:cs="Arial"/>
                <w:sz w:val="20"/>
                <w:szCs w:val="20"/>
              </w:rPr>
            </w:rPrChange>
          </w:rPr>
          <w:delText xml:space="preserve"> </w:delText>
        </w:r>
        <w:r w:rsidR="00B26369" w:rsidRPr="00415DBA" w:rsidDel="00042520">
          <w:rPr>
            <w:rFonts w:ascii="Arial" w:hAnsi="Arial" w:cs="Arial"/>
            <w:rPrChange w:id="9233" w:author="Jeroen Pols" w:date="2020-08-05T13:04:00Z">
              <w:rPr>
                <w:rFonts w:ascii="Arial" w:hAnsi="Arial" w:cs="Arial"/>
                <w:sz w:val="20"/>
                <w:szCs w:val="20"/>
              </w:rPr>
            </w:rPrChange>
          </w:rPr>
          <w:delText>ondoorzichtig</w:delText>
        </w:r>
        <w:r w:rsidR="008A41F7" w:rsidRPr="00415DBA" w:rsidDel="00042520">
          <w:rPr>
            <w:rFonts w:ascii="Arial" w:hAnsi="Arial" w:cs="Arial"/>
            <w:rPrChange w:id="9234" w:author="Jeroen Pols" w:date="2020-08-05T13:04:00Z">
              <w:rPr>
                <w:rFonts w:ascii="Arial" w:hAnsi="Arial" w:cs="Arial"/>
                <w:sz w:val="20"/>
                <w:szCs w:val="20"/>
              </w:rPr>
            </w:rPrChange>
          </w:rPr>
          <w:delText>, willekeurig</w:delText>
        </w:r>
        <w:r w:rsidR="008062AD" w:rsidRPr="00415DBA" w:rsidDel="00042520">
          <w:rPr>
            <w:rFonts w:ascii="Arial" w:hAnsi="Arial" w:cs="Arial"/>
            <w:rPrChange w:id="9235" w:author="Jeroen Pols" w:date="2020-08-05T13:04:00Z">
              <w:rPr>
                <w:rFonts w:ascii="Arial" w:hAnsi="Arial" w:cs="Arial"/>
                <w:sz w:val="20"/>
                <w:szCs w:val="20"/>
              </w:rPr>
            </w:rPrChange>
          </w:rPr>
          <w:delText>, niet transparant</w:delText>
        </w:r>
        <w:r w:rsidR="00530006" w:rsidRPr="00415DBA" w:rsidDel="00042520">
          <w:rPr>
            <w:rFonts w:ascii="Arial" w:hAnsi="Arial" w:cs="Arial"/>
            <w:rPrChange w:id="9236" w:author="Jeroen Pols" w:date="2020-08-05T13:04:00Z">
              <w:rPr>
                <w:rFonts w:ascii="Arial" w:hAnsi="Arial" w:cs="Arial"/>
                <w:sz w:val="20"/>
                <w:szCs w:val="20"/>
              </w:rPr>
            </w:rPrChange>
          </w:rPr>
          <w:delText xml:space="preserve">, </w:delText>
        </w:r>
        <w:r w:rsidR="00C02136" w:rsidRPr="00415DBA" w:rsidDel="00042520">
          <w:rPr>
            <w:rFonts w:ascii="Arial" w:hAnsi="Arial" w:cs="Arial"/>
            <w:rPrChange w:id="9237" w:author="Jeroen Pols" w:date="2020-08-05T13:04:00Z">
              <w:rPr>
                <w:rFonts w:ascii="Arial" w:hAnsi="Arial" w:cs="Arial"/>
                <w:sz w:val="20"/>
                <w:szCs w:val="20"/>
              </w:rPr>
            </w:rPrChange>
          </w:rPr>
          <w:delText>zonder democratische legitimatie</w:delText>
        </w:r>
        <w:r w:rsidR="00530006" w:rsidRPr="00415DBA" w:rsidDel="00042520">
          <w:rPr>
            <w:rFonts w:ascii="Arial" w:hAnsi="Arial" w:cs="Arial"/>
            <w:rPrChange w:id="9238" w:author="Jeroen Pols" w:date="2020-08-05T13:04:00Z">
              <w:rPr>
                <w:rFonts w:ascii="Arial" w:hAnsi="Arial" w:cs="Arial"/>
                <w:sz w:val="20"/>
                <w:szCs w:val="20"/>
              </w:rPr>
            </w:rPrChange>
          </w:rPr>
          <w:delText xml:space="preserve"> en kan de toets van het EVRM niet doorstaan.</w:delText>
        </w:r>
        <w:r w:rsidR="00A7110E" w:rsidRPr="00415DBA" w:rsidDel="00042520">
          <w:rPr>
            <w:rFonts w:ascii="Arial" w:hAnsi="Arial" w:cs="Arial"/>
            <w:rPrChange w:id="9239" w:author="Jeroen Pols" w:date="2020-08-05T13:04:00Z">
              <w:rPr>
                <w:rFonts w:ascii="Arial" w:hAnsi="Arial" w:cs="Arial"/>
                <w:sz w:val="20"/>
                <w:szCs w:val="20"/>
              </w:rPr>
            </w:rPrChange>
          </w:rPr>
          <w:delText xml:space="preserve"> De beleidsmakers behouden zich het recht voor de vrijheidsbeperkingen tot in lengte van dagen te laten voortduren</w:delText>
        </w:r>
        <w:r w:rsidR="000B1271" w:rsidRPr="00415DBA" w:rsidDel="00042520">
          <w:rPr>
            <w:rFonts w:ascii="Arial" w:hAnsi="Arial" w:cs="Arial"/>
            <w:rPrChange w:id="9240" w:author="Jeroen Pols" w:date="2020-08-05T13:04:00Z">
              <w:rPr>
                <w:rFonts w:ascii="Arial" w:hAnsi="Arial" w:cs="Arial"/>
                <w:sz w:val="20"/>
                <w:szCs w:val="20"/>
              </w:rPr>
            </w:rPrChange>
          </w:rPr>
          <w:delText>;</w:delText>
        </w:r>
        <w:r w:rsidR="00A7110E" w:rsidRPr="00415DBA" w:rsidDel="00042520">
          <w:rPr>
            <w:rFonts w:ascii="Arial" w:hAnsi="Arial" w:cs="Arial"/>
            <w:rPrChange w:id="9241" w:author="Jeroen Pols" w:date="2020-08-05T13:04:00Z">
              <w:rPr>
                <w:rFonts w:ascii="Arial" w:hAnsi="Arial" w:cs="Arial"/>
                <w:sz w:val="20"/>
                <w:szCs w:val="20"/>
              </w:rPr>
            </w:rPrChange>
          </w:rPr>
          <w:delText xml:space="preserve"> </w:delText>
        </w:r>
      </w:del>
    </w:p>
    <w:p w14:paraId="522383D2" w14:textId="3D18AB9D" w:rsidR="00C02136" w:rsidRPr="00415DBA" w:rsidDel="00042520" w:rsidRDefault="00C02136" w:rsidP="00635D86">
      <w:pPr>
        <w:pStyle w:val="Lijstalinea"/>
        <w:numPr>
          <w:ilvl w:val="2"/>
          <w:numId w:val="4"/>
        </w:numPr>
        <w:spacing w:after="160" w:line="240" w:lineRule="auto"/>
        <w:jc w:val="both"/>
        <w:rPr>
          <w:del w:id="9242" w:author="Jeroen Pols" w:date="2020-08-02T15:20:00Z"/>
          <w:rFonts w:ascii="Arial" w:hAnsi="Arial" w:cs="Arial"/>
          <w:rPrChange w:id="9243" w:author="Jeroen Pols" w:date="2020-08-05T13:04:00Z">
            <w:rPr>
              <w:del w:id="9244" w:author="Jeroen Pols" w:date="2020-08-02T15:20:00Z"/>
              <w:rFonts w:ascii="Arial" w:hAnsi="Arial" w:cs="Arial"/>
              <w:sz w:val="20"/>
              <w:szCs w:val="20"/>
            </w:rPr>
          </w:rPrChange>
        </w:rPr>
      </w:pPr>
      <w:del w:id="9245" w:author="Jeroen Pols" w:date="2020-08-02T15:20:00Z">
        <w:r w:rsidRPr="00415DBA" w:rsidDel="00042520">
          <w:rPr>
            <w:rFonts w:ascii="Arial" w:hAnsi="Arial" w:cs="Arial"/>
            <w:rPrChange w:id="9246" w:author="Jeroen Pols" w:date="2020-08-05T13:04:00Z">
              <w:rPr>
                <w:rFonts w:ascii="Arial" w:hAnsi="Arial" w:cs="Arial"/>
                <w:sz w:val="20"/>
                <w:szCs w:val="20"/>
              </w:rPr>
            </w:rPrChange>
          </w:rPr>
          <w:delText>Er is sprake van vergaande beperkingen van grondrechten</w:delText>
        </w:r>
        <w:r w:rsidR="004B5534" w:rsidRPr="00415DBA" w:rsidDel="00042520">
          <w:rPr>
            <w:rFonts w:ascii="Arial" w:hAnsi="Arial" w:cs="Arial"/>
            <w:rPrChange w:id="9247" w:author="Jeroen Pols" w:date="2020-08-05T13:04:00Z">
              <w:rPr>
                <w:rFonts w:ascii="Arial" w:hAnsi="Arial" w:cs="Arial"/>
                <w:sz w:val="20"/>
                <w:szCs w:val="20"/>
              </w:rPr>
            </w:rPrChange>
          </w:rPr>
          <w:delText xml:space="preserve"> en de persoonlijke levenssfeer</w:delText>
        </w:r>
        <w:r w:rsidR="003142AE" w:rsidRPr="00415DBA" w:rsidDel="00042520">
          <w:rPr>
            <w:rFonts w:ascii="Arial" w:hAnsi="Arial" w:cs="Arial"/>
            <w:rPrChange w:id="9248" w:author="Jeroen Pols" w:date="2020-08-05T13:04:00Z">
              <w:rPr>
                <w:rFonts w:ascii="Arial" w:hAnsi="Arial" w:cs="Arial"/>
                <w:sz w:val="20"/>
                <w:szCs w:val="20"/>
              </w:rPr>
            </w:rPrChange>
          </w:rPr>
          <w:delText xml:space="preserve"> op basis van noodverordeningen</w:delText>
        </w:r>
        <w:r w:rsidRPr="00415DBA" w:rsidDel="00042520">
          <w:rPr>
            <w:rFonts w:ascii="Arial" w:hAnsi="Arial" w:cs="Arial"/>
            <w:rPrChange w:id="9249" w:author="Jeroen Pols" w:date="2020-08-05T13:04:00Z">
              <w:rPr>
                <w:rFonts w:ascii="Arial" w:hAnsi="Arial" w:cs="Arial"/>
                <w:sz w:val="20"/>
                <w:szCs w:val="20"/>
              </w:rPr>
            </w:rPrChange>
          </w:rPr>
          <w:delText xml:space="preserve"> zonder juridische basis;</w:delText>
        </w:r>
      </w:del>
    </w:p>
    <w:p w14:paraId="001A9C6F" w14:textId="03AB4E25" w:rsidR="00D45A16" w:rsidRPr="00415DBA" w:rsidDel="00042520" w:rsidRDefault="00B26369" w:rsidP="00635D86">
      <w:pPr>
        <w:pStyle w:val="Lijstalinea"/>
        <w:numPr>
          <w:ilvl w:val="2"/>
          <w:numId w:val="4"/>
        </w:numPr>
        <w:spacing w:after="160" w:line="240" w:lineRule="auto"/>
        <w:jc w:val="both"/>
        <w:rPr>
          <w:del w:id="9250" w:author="Jeroen Pols" w:date="2020-08-02T15:20:00Z"/>
          <w:rFonts w:ascii="Arial" w:hAnsi="Arial" w:cs="Arial"/>
          <w:rPrChange w:id="9251" w:author="Jeroen Pols" w:date="2020-08-05T13:04:00Z">
            <w:rPr>
              <w:del w:id="9252" w:author="Jeroen Pols" w:date="2020-08-02T15:20:00Z"/>
              <w:rFonts w:ascii="Arial" w:hAnsi="Arial" w:cs="Arial"/>
              <w:sz w:val="20"/>
              <w:szCs w:val="20"/>
            </w:rPr>
          </w:rPrChange>
        </w:rPr>
      </w:pPr>
      <w:del w:id="9253" w:author="Jeroen Pols" w:date="2020-08-02T15:20:00Z">
        <w:r w:rsidRPr="00415DBA" w:rsidDel="00042520">
          <w:rPr>
            <w:rFonts w:ascii="Arial" w:hAnsi="Arial" w:cs="Arial"/>
            <w:rPrChange w:id="9254" w:author="Jeroen Pols" w:date="2020-08-05T13:04:00Z">
              <w:rPr>
                <w:rFonts w:ascii="Arial" w:hAnsi="Arial" w:cs="Arial"/>
                <w:sz w:val="20"/>
                <w:szCs w:val="20"/>
              </w:rPr>
            </w:rPrChange>
          </w:rPr>
          <w:delText xml:space="preserve"> </w:delText>
        </w:r>
        <w:r w:rsidR="000B1271" w:rsidRPr="00415DBA" w:rsidDel="00042520">
          <w:rPr>
            <w:rFonts w:ascii="Arial" w:hAnsi="Arial" w:cs="Arial"/>
            <w:rPrChange w:id="9255" w:author="Jeroen Pols" w:date="2020-08-05T13:04:00Z">
              <w:rPr>
                <w:rFonts w:ascii="Arial" w:hAnsi="Arial" w:cs="Arial"/>
                <w:sz w:val="20"/>
                <w:szCs w:val="20"/>
              </w:rPr>
            </w:rPrChange>
          </w:rPr>
          <w:delText>D</w:delText>
        </w:r>
        <w:r w:rsidR="0060131F" w:rsidRPr="00415DBA" w:rsidDel="00042520">
          <w:rPr>
            <w:rFonts w:ascii="Arial" w:hAnsi="Arial" w:cs="Arial"/>
            <w:rPrChange w:id="9256" w:author="Jeroen Pols" w:date="2020-08-05T13:04:00Z">
              <w:rPr>
                <w:rFonts w:ascii="Arial" w:hAnsi="Arial" w:cs="Arial"/>
                <w:sz w:val="20"/>
                <w:szCs w:val="20"/>
              </w:rPr>
            </w:rPrChange>
          </w:rPr>
          <w:delText>e door het OMT en beleidsmakers gestelde doelen bieden geen rechtvaardiging voor een voortduren van de uitzonderingstoestand</w:delText>
        </w:r>
        <w:r w:rsidR="000A4E44" w:rsidRPr="00415DBA" w:rsidDel="00042520">
          <w:rPr>
            <w:rFonts w:ascii="Arial" w:hAnsi="Arial" w:cs="Arial"/>
            <w:rPrChange w:id="9257" w:author="Jeroen Pols" w:date="2020-08-05T13:04:00Z">
              <w:rPr>
                <w:rFonts w:ascii="Arial" w:hAnsi="Arial" w:cs="Arial"/>
                <w:sz w:val="20"/>
                <w:szCs w:val="20"/>
              </w:rPr>
            </w:rPrChange>
          </w:rPr>
          <w:delText xml:space="preserve">. </w:delText>
        </w:r>
        <w:r w:rsidR="0011462D" w:rsidRPr="00415DBA" w:rsidDel="00042520">
          <w:rPr>
            <w:rFonts w:ascii="Arial" w:hAnsi="Arial" w:cs="Arial"/>
            <w:rPrChange w:id="9258" w:author="Jeroen Pols" w:date="2020-08-05T13:04:00Z">
              <w:rPr>
                <w:rFonts w:ascii="Arial" w:hAnsi="Arial" w:cs="Arial"/>
                <w:sz w:val="20"/>
                <w:szCs w:val="20"/>
              </w:rPr>
            </w:rPrChange>
          </w:rPr>
          <w:delText xml:space="preserve">Nooit eerder, ook niet </w:delText>
        </w:r>
        <w:r w:rsidR="000A4E44" w:rsidRPr="00415DBA" w:rsidDel="00042520">
          <w:rPr>
            <w:rFonts w:ascii="Arial" w:hAnsi="Arial" w:cs="Arial"/>
            <w:rPrChange w:id="9259" w:author="Jeroen Pols" w:date="2020-08-05T13:04:00Z">
              <w:rPr>
                <w:rFonts w:ascii="Arial" w:hAnsi="Arial" w:cs="Arial"/>
                <w:sz w:val="20"/>
                <w:szCs w:val="20"/>
              </w:rPr>
            </w:rPrChange>
          </w:rPr>
          <w:delText>in de epidemie van 2017/18</w:delText>
        </w:r>
        <w:r w:rsidR="0031166C" w:rsidRPr="00415DBA" w:rsidDel="00042520">
          <w:rPr>
            <w:rFonts w:ascii="Arial" w:hAnsi="Arial" w:cs="Arial"/>
            <w:rPrChange w:id="9260" w:author="Jeroen Pols" w:date="2020-08-05T13:04:00Z">
              <w:rPr>
                <w:rFonts w:ascii="Arial" w:hAnsi="Arial" w:cs="Arial"/>
                <w:sz w:val="20"/>
                <w:szCs w:val="20"/>
              </w:rPr>
            </w:rPrChange>
          </w:rPr>
          <w:delText xml:space="preserve"> met aanzienlijk grotere gevolgen</w:delText>
        </w:r>
        <w:r w:rsidR="0011462D" w:rsidRPr="00415DBA" w:rsidDel="00042520">
          <w:rPr>
            <w:rFonts w:ascii="Arial" w:hAnsi="Arial" w:cs="Arial"/>
            <w:rPrChange w:id="9261" w:author="Jeroen Pols" w:date="2020-08-05T13:04:00Z">
              <w:rPr>
                <w:rFonts w:ascii="Arial" w:hAnsi="Arial" w:cs="Arial"/>
                <w:sz w:val="20"/>
                <w:szCs w:val="20"/>
              </w:rPr>
            </w:rPrChange>
          </w:rPr>
          <w:delText>, is de hele samenleving in het teken gesteld van de capaciteit van de zorg</w:delText>
        </w:r>
        <w:r w:rsidR="000B1271" w:rsidRPr="00415DBA" w:rsidDel="00042520">
          <w:rPr>
            <w:rFonts w:ascii="Arial" w:hAnsi="Arial" w:cs="Arial"/>
            <w:rPrChange w:id="9262" w:author="Jeroen Pols" w:date="2020-08-05T13:04:00Z">
              <w:rPr>
                <w:rFonts w:ascii="Arial" w:hAnsi="Arial" w:cs="Arial"/>
                <w:sz w:val="20"/>
                <w:szCs w:val="20"/>
              </w:rPr>
            </w:rPrChange>
          </w:rPr>
          <w:delText xml:space="preserve">; </w:delText>
        </w:r>
        <w:r w:rsidR="0011462D" w:rsidRPr="00415DBA" w:rsidDel="00042520">
          <w:rPr>
            <w:rFonts w:ascii="Arial" w:hAnsi="Arial" w:cs="Arial"/>
            <w:rPrChange w:id="9263" w:author="Jeroen Pols" w:date="2020-08-05T13:04:00Z">
              <w:rPr>
                <w:rFonts w:ascii="Arial" w:hAnsi="Arial" w:cs="Arial"/>
                <w:sz w:val="20"/>
                <w:szCs w:val="20"/>
              </w:rPr>
            </w:rPrChange>
          </w:rPr>
          <w:delText xml:space="preserve"> </w:delText>
        </w:r>
      </w:del>
    </w:p>
    <w:p w14:paraId="296F2724" w14:textId="67169584" w:rsidR="00584DBF" w:rsidRPr="00415DBA" w:rsidDel="00042520" w:rsidRDefault="00584DBF" w:rsidP="00635D86">
      <w:pPr>
        <w:pStyle w:val="Lijstalinea"/>
        <w:numPr>
          <w:ilvl w:val="2"/>
          <w:numId w:val="4"/>
        </w:numPr>
        <w:spacing w:after="160" w:line="240" w:lineRule="auto"/>
        <w:jc w:val="both"/>
        <w:rPr>
          <w:del w:id="9264" w:author="Jeroen Pols" w:date="2020-08-02T15:20:00Z"/>
          <w:rFonts w:ascii="Arial" w:hAnsi="Arial" w:cs="Arial"/>
          <w:rPrChange w:id="9265" w:author="Jeroen Pols" w:date="2020-08-05T13:04:00Z">
            <w:rPr>
              <w:del w:id="9266" w:author="Jeroen Pols" w:date="2020-08-02T15:20:00Z"/>
              <w:rFonts w:ascii="Arial" w:hAnsi="Arial" w:cs="Arial"/>
              <w:sz w:val="20"/>
              <w:szCs w:val="20"/>
            </w:rPr>
          </w:rPrChange>
        </w:rPr>
      </w:pPr>
      <w:del w:id="9267" w:author="Jeroen Pols" w:date="2020-08-02T15:20:00Z">
        <w:r w:rsidRPr="00415DBA" w:rsidDel="00042520">
          <w:rPr>
            <w:rFonts w:ascii="Arial" w:hAnsi="Arial" w:cs="Arial"/>
            <w:rPrChange w:id="9268" w:author="Jeroen Pols" w:date="2020-08-05T13:04:00Z">
              <w:rPr>
                <w:rFonts w:ascii="Arial" w:hAnsi="Arial" w:cs="Arial"/>
                <w:sz w:val="20"/>
                <w:szCs w:val="20"/>
              </w:rPr>
            </w:rPrChange>
          </w:rPr>
          <w:delText>Er is niet voldaan aan het subsidiariteitsbeginsel. Er had volstaan kunnen worden met niet afdwingbare adviezen aan het publie</w:delText>
        </w:r>
        <w:r w:rsidR="005E3FF8" w:rsidRPr="00415DBA" w:rsidDel="00042520">
          <w:rPr>
            <w:rFonts w:ascii="Arial" w:hAnsi="Arial" w:cs="Arial"/>
            <w:rPrChange w:id="9269" w:author="Jeroen Pols" w:date="2020-08-05T13:04:00Z">
              <w:rPr>
                <w:rFonts w:ascii="Arial" w:hAnsi="Arial" w:cs="Arial"/>
                <w:sz w:val="20"/>
                <w:szCs w:val="20"/>
              </w:rPr>
            </w:rPrChange>
          </w:rPr>
          <w:delText>k;</w:delText>
        </w:r>
      </w:del>
    </w:p>
    <w:p w14:paraId="5F2D2327" w14:textId="732EB423" w:rsidR="005E3FF8" w:rsidRPr="00415DBA" w:rsidDel="00042520" w:rsidRDefault="005E3FF8" w:rsidP="00635D86">
      <w:pPr>
        <w:pStyle w:val="Lijstalinea"/>
        <w:numPr>
          <w:ilvl w:val="2"/>
          <w:numId w:val="4"/>
        </w:numPr>
        <w:spacing w:line="240" w:lineRule="auto"/>
        <w:jc w:val="both"/>
        <w:rPr>
          <w:del w:id="9270" w:author="Jeroen Pols" w:date="2020-08-02T15:20:00Z"/>
          <w:rFonts w:ascii="Arial" w:hAnsi="Arial" w:cs="Arial"/>
          <w:rPrChange w:id="9271" w:author="Jeroen Pols" w:date="2020-08-05T13:04:00Z">
            <w:rPr>
              <w:del w:id="9272" w:author="Jeroen Pols" w:date="2020-08-02T15:20:00Z"/>
              <w:rFonts w:ascii="Arial" w:hAnsi="Arial" w:cs="Arial"/>
              <w:sz w:val="20"/>
              <w:szCs w:val="20"/>
            </w:rPr>
          </w:rPrChange>
        </w:rPr>
      </w:pPr>
      <w:del w:id="9273" w:author="Jeroen Pols" w:date="2020-08-02T15:20:00Z">
        <w:r w:rsidRPr="00415DBA" w:rsidDel="00042520">
          <w:rPr>
            <w:rFonts w:ascii="Arial" w:hAnsi="Arial" w:cs="Arial"/>
            <w:rPrChange w:id="9274" w:author="Jeroen Pols" w:date="2020-08-05T13:04:00Z">
              <w:rPr>
                <w:rFonts w:ascii="Arial" w:hAnsi="Arial" w:cs="Arial"/>
                <w:sz w:val="20"/>
                <w:szCs w:val="20"/>
              </w:rPr>
            </w:rPrChange>
          </w:rPr>
          <w:delText>Zowel uit de vergelijking met landen die geen gedwongen maatregelen getroffen hebben als op basis van de WHO-studie volgt dat er geen ratio zit achter de maatregelen. Daarmee is een voortduren van de maatregelen onrechtmatig</w:delText>
        </w:r>
        <w:r w:rsidR="000B1271" w:rsidRPr="00415DBA" w:rsidDel="00042520">
          <w:rPr>
            <w:rFonts w:ascii="Arial" w:hAnsi="Arial" w:cs="Arial"/>
            <w:rPrChange w:id="9275" w:author="Jeroen Pols" w:date="2020-08-05T13:04:00Z">
              <w:rPr>
                <w:rFonts w:ascii="Arial" w:hAnsi="Arial" w:cs="Arial"/>
                <w:sz w:val="20"/>
                <w:szCs w:val="20"/>
              </w:rPr>
            </w:rPrChange>
          </w:rPr>
          <w:delText>;</w:delText>
        </w:r>
        <w:r w:rsidRPr="00415DBA" w:rsidDel="00042520">
          <w:rPr>
            <w:rFonts w:ascii="Arial" w:hAnsi="Arial" w:cs="Arial"/>
            <w:rPrChange w:id="9276" w:author="Jeroen Pols" w:date="2020-08-05T13:04:00Z">
              <w:rPr>
                <w:rFonts w:ascii="Arial" w:hAnsi="Arial" w:cs="Arial"/>
                <w:sz w:val="20"/>
                <w:szCs w:val="20"/>
              </w:rPr>
            </w:rPrChange>
          </w:rPr>
          <w:delText xml:space="preserve"> </w:delText>
        </w:r>
      </w:del>
    </w:p>
    <w:p w14:paraId="7B876C1B" w14:textId="63A1CE34" w:rsidR="005E3FF8" w:rsidRPr="00415DBA" w:rsidDel="00042520" w:rsidRDefault="00AF7645" w:rsidP="00635D86">
      <w:pPr>
        <w:pStyle w:val="Lijstalinea"/>
        <w:numPr>
          <w:ilvl w:val="2"/>
          <w:numId w:val="4"/>
        </w:numPr>
        <w:spacing w:after="160" w:line="240" w:lineRule="auto"/>
        <w:jc w:val="both"/>
        <w:rPr>
          <w:del w:id="9277" w:author="Jeroen Pols" w:date="2020-08-02T15:20:00Z"/>
          <w:rFonts w:ascii="Arial" w:hAnsi="Arial" w:cs="Arial"/>
          <w:rPrChange w:id="9278" w:author="Jeroen Pols" w:date="2020-08-05T13:04:00Z">
            <w:rPr>
              <w:del w:id="9279" w:author="Jeroen Pols" w:date="2020-08-02T15:20:00Z"/>
              <w:rFonts w:ascii="Arial" w:hAnsi="Arial" w:cs="Arial"/>
              <w:sz w:val="20"/>
              <w:szCs w:val="20"/>
            </w:rPr>
          </w:rPrChange>
        </w:rPr>
      </w:pPr>
      <w:del w:id="9280" w:author="Jeroen Pols" w:date="2020-08-02T15:20:00Z">
        <w:r w:rsidRPr="00415DBA" w:rsidDel="00042520">
          <w:rPr>
            <w:rFonts w:ascii="Arial" w:hAnsi="Arial" w:cs="Arial"/>
            <w:rPrChange w:id="9281" w:author="Jeroen Pols" w:date="2020-08-05T13:04:00Z">
              <w:rPr>
                <w:rFonts w:ascii="Arial" w:hAnsi="Arial" w:cs="Arial"/>
                <w:sz w:val="20"/>
                <w:szCs w:val="20"/>
              </w:rPr>
            </w:rPrChange>
          </w:rPr>
          <w:delText>De gevolgen voor de economie, gezondheid en samenleving zijn catastrofaal</w:delText>
        </w:r>
        <w:r w:rsidR="00D73361" w:rsidRPr="00415DBA" w:rsidDel="00042520">
          <w:rPr>
            <w:rFonts w:ascii="Arial" w:hAnsi="Arial" w:cs="Arial"/>
            <w:rPrChange w:id="9282" w:author="Jeroen Pols" w:date="2020-08-05T13:04:00Z">
              <w:rPr>
                <w:rFonts w:ascii="Arial" w:hAnsi="Arial" w:cs="Arial"/>
                <w:sz w:val="20"/>
                <w:szCs w:val="20"/>
              </w:rPr>
            </w:rPrChange>
          </w:rPr>
          <w:delText xml:space="preserve"> en staan in geen enkele verhouding tot de nagestreefde doelen. </w:delText>
        </w:r>
        <w:r w:rsidR="00AD06A0" w:rsidRPr="00415DBA" w:rsidDel="00042520">
          <w:rPr>
            <w:rFonts w:ascii="Arial" w:hAnsi="Arial" w:cs="Arial"/>
            <w:rPrChange w:id="9283" w:author="Jeroen Pols" w:date="2020-08-05T13:04:00Z">
              <w:rPr>
                <w:rFonts w:ascii="Arial" w:hAnsi="Arial" w:cs="Arial"/>
                <w:sz w:val="20"/>
                <w:szCs w:val="20"/>
              </w:rPr>
            </w:rPrChange>
          </w:rPr>
          <w:delText>Er overlijden mogelijk meer mensen als gevolg van de maatregelen dan als gevolg van COVID-19</w:delText>
        </w:r>
        <w:r w:rsidR="000B1271" w:rsidRPr="00415DBA" w:rsidDel="00042520">
          <w:rPr>
            <w:rFonts w:ascii="Arial" w:hAnsi="Arial" w:cs="Arial"/>
            <w:rPrChange w:id="9284" w:author="Jeroen Pols" w:date="2020-08-05T13:04:00Z">
              <w:rPr>
                <w:rFonts w:ascii="Arial" w:hAnsi="Arial" w:cs="Arial"/>
                <w:sz w:val="20"/>
                <w:szCs w:val="20"/>
              </w:rPr>
            </w:rPrChange>
          </w:rPr>
          <w:delText>.</w:delText>
        </w:r>
      </w:del>
    </w:p>
    <w:p w14:paraId="7F39E469" w14:textId="5170963A" w:rsidR="00644DF1" w:rsidRPr="00415DBA" w:rsidDel="00042520" w:rsidRDefault="00644DF1" w:rsidP="000B1271">
      <w:pPr>
        <w:pStyle w:val="Lijstalinea"/>
        <w:spacing w:after="160" w:line="240" w:lineRule="auto"/>
        <w:ind w:left="2160"/>
        <w:jc w:val="both"/>
        <w:rPr>
          <w:del w:id="9285" w:author="Jeroen Pols" w:date="2020-08-02T15:20:00Z"/>
          <w:rFonts w:ascii="Arial" w:hAnsi="Arial" w:cs="Arial"/>
          <w:rPrChange w:id="9286" w:author="Jeroen Pols" w:date="2020-08-05T13:04:00Z">
            <w:rPr>
              <w:del w:id="9287" w:author="Jeroen Pols" w:date="2020-08-02T15:20:00Z"/>
              <w:rFonts w:ascii="Arial" w:hAnsi="Arial" w:cs="Arial"/>
              <w:sz w:val="20"/>
              <w:szCs w:val="20"/>
            </w:rPr>
          </w:rPrChange>
        </w:rPr>
      </w:pPr>
    </w:p>
    <w:p w14:paraId="57548CDD" w14:textId="48D1C5E9" w:rsidR="003B6891" w:rsidRPr="00415DBA" w:rsidDel="00042520" w:rsidRDefault="009244DA" w:rsidP="00721D22">
      <w:pPr>
        <w:pStyle w:val="Lijstalinea"/>
        <w:numPr>
          <w:ilvl w:val="0"/>
          <w:numId w:val="6"/>
        </w:numPr>
        <w:spacing w:line="240" w:lineRule="auto"/>
        <w:ind w:left="709" w:hanging="425"/>
        <w:jc w:val="both"/>
        <w:rPr>
          <w:del w:id="9288" w:author="Jeroen Pols" w:date="2020-08-02T15:20:00Z"/>
          <w:rFonts w:ascii="Arial" w:hAnsi="Arial" w:cs="Arial"/>
          <w:rPrChange w:id="9289" w:author="Jeroen Pols" w:date="2020-08-05T13:04:00Z">
            <w:rPr>
              <w:del w:id="9290" w:author="Jeroen Pols" w:date="2020-08-02T15:20:00Z"/>
              <w:rFonts w:ascii="Arial" w:hAnsi="Arial" w:cs="Arial"/>
              <w:sz w:val="20"/>
              <w:szCs w:val="20"/>
            </w:rPr>
          </w:rPrChange>
        </w:rPr>
      </w:pPr>
      <w:del w:id="9291" w:author="Jeroen Pols" w:date="2020-08-02T15:20:00Z">
        <w:r w:rsidRPr="00415DBA" w:rsidDel="00042520">
          <w:rPr>
            <w:rFonts w:ascii="Arial" w:hAnsi="Arial" w:cs="Arial"/>
            <w:rPrChange w:id="9292" w:author="Jeroen Pols" w:date="2020-08-05T13:04:00Z">
              <w:rPr>
                <w:rFonts w:ascii="Arial" w:hAnsi="Arial" w:cs="Arial"/>
                <w:sz w:val="20"/>
                <w:szCs w:val="20"/>
              </w:rPr>
            </w:rPrChange>
          </w:rPr>
          <w:delText xml:space="preserve">Het is mogelijk dat het aanvankelijke besluit op basis van op 15 maart 2020 op basis van de destijds beschikbare informatie rechtmatig was. Dit </w:delText>
        </w:r>
        <w:r w:rsidR="00037EE8" w:rsidRPr="00415DBA" w:rsidDel="00042520">
          <w:rPr>
            <w:rFonts w:ascii="Arial" w:hAnsi="Arial" w:cs="Arial"/>
            <w:rPrChange w:id="9293" w:author="Jeroen Pols" w:date="2020-08-05T13:04:00Z">
              <w:rPr>
                <w:rFonts w:ascii="Arial" w:hAnsi="Arial" w:cs="Arial"/>
                <w:sz w:val="20"/>
                <w:szCs w:val="20"/>
              </w:rPr>
            </w:rPrChange>
          </w:rPr>
          <w:delText>zal</w:delText>
        </w:r>
        <w:r w:rsidRPr="00415DBA" w:rsidDel="00042520">
          <w:rPr>
            <w:rFonts w:ascii="Arial" w:hAnsi="Arial" w:cs="Arial"/>
            <w:rPrChange w:id="9294" w:author="Jeroen Pols" w:date="2020-08-05T13:04:00Z">
              <w:rPr>
                <w:rFonts w:ascii="Arial" w:hAnsi="Arial" w:cs="Arial"/>
                <w:sz w:val="20"/>
                <w:szCs w:val="20"/>
              </w:rPr>
            </w:rPrChange>
          </w:rPr>
          <w:delText xml:space="preserve"> later onderzocht</w:delText>
        </w:r>
        <w:r w:rsidR="00037EE8" w:rsidRPr="00415DBA" w:rsidDel="00042520">
          <w:rPr>
            <w:rFonts w:ascii="Arial" w:hAnsi="Arial" w:cs="Arial"/>
            <w:rPrChange w:id="9295" w:author="Jeroen Pols" w:date="2020-08-05T13:04:00Z">
              <w:rPr>
                <w:rFonts w:ascii="Arial" w:hAnsi="Arial" w:cs="Arial"/>
                <w:sz w:val="20"/>
                <w:szCs w:val="20"/>
              </w:rPr>
            </w:rPrChange>
          </w:rPr>
          <w:delText xml:space="preserve"> dienen te</w:delText>
        </w:r>
        <w:r w:rsidRPr="00415DBA" w:rsidDel="00042520">
          <w:rPr>
            <w:rFonts w:ascii="Arial" w:hAnsi="Arial" w:cs="Arial"/>
            <w:rPrChange w:id="9296" w:author="Jeroen Pols" w:date="2020-08-05T13:04:00Z">
              <w:rPr>
                <w:rFonts w:ascii="Arial" w:hAnsi="Arial" w:cs="Arial"/>
                <w:sz w:val="20"/>
                <w:szCs w:val="20"/>
              </w:rPr>
            </w:rPrChange>
          </w:rPr>
          <w:delText xml:space="preserve"> worden. </w:delText>
        </w:r>
        <w:r w:rsidR="004F3619" w:rsidRPr="00415DBA" w:rsidDel="00042520">
          <w:rPr>
            <w:rFonts w:ascii="Arial" w:hAnsi="Arial" w:cs="Arial"/>
            <w:rPrChange w:id="9297" w:author="Jeroen Pols" w:date="2020-08-05T13:04:00Z">
              <w:rPr>
                <w:rFonts w:ascii="Arial" w:hAnsi="Arial" w:cs="Arial"/>
                <w:sz w:val="20"/>
                <w:szCs w:val="20"/>
              </w:rPr>
            </w:rPrChange>
          </w:rPr>
          <w:delText xml:space="preserve">Het laten voortduren van vrijheidsbeperkende maatregelen </w:delText>
        </w:r>
        <w:r w:rsidR="00533317" w:rsidRPr="00415DBA" w:rsidDel="00042520">
          <w:rPr>
            <w:rFonts w:ascii="Arial" w:hAnsi="Arial" w:cs="Arial"/>
            <w:rPrChange w:id="9298" w:author="Jeroen Pols" w:date="2020-08-05T13:04:00Z">
              <w:rPr>
                <w:rFonts w:ascii="Arial" w:hAnsi="Arial" w:cs="Arial"/>
                <w:sz w:val="20"/>
                <w:szCs w:val="20"/>
              </w:rPr>
            </w:rPrChange>
          </w:rPr>
          <w:delText xml:space="preserve">terwijl </w:delText>
        </w:r>
        <w:r w:rsidR="007C693C" w:rsidRPr="00415DBA" w:rsidDel="00042520">
          <w:rPr>
            <w:rFonts w:ascii="Arial" w:hAnsi="Arial" w:cs="Arial"/>
            <w:rPrChange w:id="9299" w:author="Jeroen Pols" w:date="2020-08-05T13:04:00Z">
              <w:rPr>
                <w:rFonts w:ascii="Arial" w:hAnsi="Arial" w:cs="Arial"/>
                <w:sz w:val="20"/>
                <w:szCs w:val="20"/>
              </w:rPr>
            </w:rPrChange>
          </w:rPr>
          <w:delText>niet veel later bekend</w:delText>
        </w:r>
        <w:r w:rsidR="00473D7A" w:rsidRPr="00415DBA" w:rsidDel="00042520">
          <w:rPr>
            <w:rFonts w:ascii="Arial" w:hAnsi="Arial" w:cs="Arial"/>
            <w:rPrChange w:id="9300" w:author="Jeroen Pols" w:date="2020-08-05T13:04:00Z">
              <w:rPr>
                <w:rFonts w:ascii="Arial" w:hAnsi="Arial" w:cs="Arial"/>
                <w:sz w:val="20"/>
                <w:szCs w:val="20"/>
              </w:rPr>
            </w:rPrChange>
          </w:rPr>
          <w:delText xml:space="preserve"> </w:delText>
        </w:r>
        <w:r w:rsidR="00533317" w:rsidRPr="00415DBA" w:rsidDel="00042520">
          <w:rPr>
            <w:rFonts w:ascii="Arial" w:hAnsi="Arial" w:cs="Arial"/>
            <w:rPrChange w:id="9301" w:author="Jeroen Pols" w:date="2020-08-05T13:04:00Z">
              <w:rPr>
                <w:rFonts w:ascii="Arial" w:hAnsi="Arial" w:cs="Arial"/>
                <w:sz w:val="20"/>
                <w:szCs w:val="20"/>
              </w:rPr>
            </w:rPrChange>
          </w:rPr>
          <w:delText>moe</w:delText>
        </w:r>
        <w:r w:rsidR="00473D7A" w:rsidRPr="00415DBA" w:rsidDel="00042520">
          <w:rPr>
            <w:rFonts w:ascii="Arial" w:hAnsi="Arial" w:cs="Arial"/>
            <w:rPrChange w:id="9302" w:author="Jeroen Pols" w:date="2020-08-05T13:04:00Z">
              <w:rPr>
                <w:rFonts w:ascii="Arial" w:hAnsi="Arial" w:cs="Arial"/>
                <w:sz w:val="20"/>
                <w:szCs w:val="20"/>
              </w:rPr>
            </w:rPrChange>
          </w:rPr>
          <w:delText>t</w:delText>
        </w:r>
        <w:r w:rsidR="00533317" w:rsidRPr="00415DBA" w:rsidDel="00042520">
          <w:rPr>
            <w:rFonts w:ascii="Arial" w:hAnsi="Arial" w:cs="Arial"/>
            <w:rPrChange w:id="9303" w:author="Jeroen Pols" w:date="2020-08-05T13:04:00Z">
              <w:rPr>
                <w:rFonts w:ascii="Arial" w:hAnsi="Arial" w:cs="Arial"/>
                <w:sz w:val="20"/>
                <w:szCs w:val="20"/>
              </w:rPr>
            </w:rPrChange>
          </w:rPr>
          <w:delText xml:space="preserve"> zijn </w:delText>
        </w:r>
        <w:r w:rsidR="00473D7A" w:rsidRPr="00415DBA" w:rsidDel="00042520">
          <w:rPr>
            <w:rFonts w:ascii="Arial" w:hAnsi="Arial" w:cs="Arial"/>
            <w:rPrChange w:id="9304" w:author="Jeroen Pols" w:date="2020-08-05T13:04:00Z">
              <w:rPr>
                <w:rFonts w:ascii="Arial" w:hAnsi="Arial" w:cs="Arial"/>
                <w:sz w:val="20"/>
                <w:szCs w:val="20"/>
              </w:rPr>
            </w:rPrChange>
          </w:rPr>
          <w:delText xml:space="preserve">geweest </w:delText>
        </w:r>
        <w:r w:rsidR="00533317" w:rsidRPr="00415DBA" w:rsidDel="00042520">
          <w:rPr>
            <w:rFonts w:ascii="Arial" w:hAnsi="Arial" w:cs="Arial"/>
            <w:rPrChange w:id="9305" w:author="Jeroen Pols" w:date="2020-08-05T13:04:00Z">
              <w:rPr>
                <w:rFonts w:ascii="Arial" w:hAnsi="Arial" w:cs="Arial"/>
                <w:sz w:val="20"/>
                <w:szCs w:val="20"/>
              </w:rPr>
            </w:rPrChange>
          </w:rPr>
          <w:delText>dat</w:delText>
        </w:r>
        <w:r w:rsidR="00612059" w:rsidRPr="00415DBA" w:rsidDel="00042520">
          <w:rPr>
            <w:rFonts w:ascii="Arial" w:hAnsi="Arial" w:cs="Arial"/>
            <w:rPrChange w:id="9306" w:author="Jeroen Pols" w:date="2020-08-05T13:04:00Z">
              <w:rPr>
                <w:rFonts w:ascii="Arial" w:hAnsi="Arial" w:cs="Arial"/>
                <w:sz w:val="20"/>
                <w:szCs w:val="20"/>
              </w:rPr>
            </w:rPrChange>
          </w:rPr>
          <w:delText xml:space="preserve"> </w:delText>
        </w:r>
        <w:r w:rsidR="004F3619" w:rsidRPr="00415DBA" w:rsidDel="00042520">
          <w:rPr>
            <w:rFonts w:ascii="Arial" w:hAnsi="Arial" w:cs="Arial"/>
            <w:rPrChange w:id="9307" w:author="Jeroen Pols" w:date="2020-08-05T13:04:00Z">
              <w:rPr>
                <w:rFonts w:ascii="Arial" w:hAnsi="Arial" w:cs="Arial"/>
                <w:sz w:val="20"/>
                <w:szCs w:val="20"/>
              </w:rPr>
            </w:rPrChange>
          </w:rPr>
          <w:delText>COVID-19 geen reële bedreiging vormt</w:delText>
        </w:r>
        <w:r w:rsidR="003B6891" w:rsidRPr="00415DBA" w:rsidDel="00042520">
          <w:rPr>
            <w:rFonts w:ascii="Arial" w:hAnsi="Arial" w:cs="Arial"/>
            <w:rPrChange w:id="9308" w:author="Jeroen Pols" w:date="2020-08-05T13:04:00Z">
              <w:rPr>
                <w:rFonts w:ascii="Arial" w:hAnsi="Arial" w:cs="Arial"/>
                <w:sz w:val="20"/>
                <w:szCs w:val="20"/>
              </w:rPr>
            </w:rPrChange>
          </w:rPr>
          <w:delText xml:space="preserve">, is </w:delText>
        </w:r>
      </w:del>
      <w:del w:id="9309" w:author="Jeroen Pols" w:date="2020-06-15T18:07:00Z">
        <w:r w:rsidR="003B6891" w:rsidRPr="00415DBA" w:rsidDel="002F74F2">
          <w:rPr>
            <w:rFonts w:ascii="Arial" w:hAnsi="Arial" w:cs="Arial"/>
            <w:rPrChange w:id="9310" w:author="Jeroen Pols" w:date="2020-08-05T13:04:00Z">
              <w:rPr>
                <w:rFonts w:ascii="Arial" w:hAnsi="Arial" w:cs="Arial"/>
                <w:sz w:val="20"/>
                <w:szCs w:val="20"/>
              </w:rPr>
            </w:rPrChange>
          </w:rPr>
          <w:delText>wel</w:delText>
        </w:r>
      </w:del>
      <w:del w:id="9311" w:author="Jeroen Pols" w:date="2020-08-02T15:20:00Z">
        <w:r w:rsidR="003B6891" w:rsidRPr="00415DBA" w:rsidDel="00042520">
          <w:rPr>
            <w:rFonts w:ascii="Arial" w:hAnsi="Arial" w:cs="Arial"/>
            <w:rPrChange w:id="9312" w:author="Jeroen Pols" w:date="2020-08-05T13:04:00Z">
              <w:rPr>
                <w:rFonts w:ascii="Arial" w:hAnsi="Arial" w:cs="Arial"/>
                <w:sz w:val="20"/>
                <w:szCs w:val="20"/>
              </w:rPr>
            </w:rPrChange>
          </w:rPr>
          <w:delText xml:space="preserve"> onrechtmatig. Alle maatregelen hadden</w:delText>
        </w:r>
        <w:r w:rsidR="007C693C" w:rsidRPr="00415DBA" w:rsidDel="00042520">
          <w:rPr>
            <w:rFonts w:ascii="Arial" w:hAnsi="Arial" w:cs="Arial"/>
            <w:rPrChange w:id="9313" w:author="Jeroen Pols" w:date="2020-08-05T13:04:00Z">
              <w:rPr>
                <w:rFonts w:ascii="Arial" w:hAnsi="Arial" w:cs="Arial"/>
                <w:sz w:val="20"/>
                <w:szCs w:val="20"/>
              </w:rPr>
            </w:rPrChange>
          </w:rPr>
          <w:delText xml:space="preserve"> onmiddellijk </w:delText>
        </w:r>
        <w:r w:rsidR="003B6891" w:rsidRPr="00415DBA" w:rsidDel="00042520">
          <w:rPr>
            <w:rFonts w:ascii="Arial" w:hAnsi="Arial" w:cs="Arial"/>
            <w:rPrChange w:id="9314" w:author="Jeroen Pols" w:date="2020-08-05T13:04:00Z">
              <w:rPr>
                <w:rFonts w:ascii="Arial" w:hAnsi="Arial" w:cs="Arial"/>
                <w:sz w:val="20"/>
                <w:szCs w:val="20"/>
              </w:rPr>
            </w:rPrChange>
          </w:rPr>
          <w:delText>opgeheven dienen te worden.</w:delText>
        </w:r>
        <w:r w:rsidR="00730259" w:rsidRPr="00415DBA" w:rsidDel="00042520">
          <w:rPr>
            <w:rFonts w:ascii="Arial" w:hAnsi="Arial" w:cs="Arial"/>
            <w:rPrChange w:id="9315" w:author="Jeroen Pols" w:date="2020-08-05T13:04:00Z">
              <w:rPr>
                <w:rFonts w:ascii="Arial" w:hAnsi="Arial" w:cs="Arial"/>
                <w:sz w:val="20"/>
                <w:szCs w:val="20"/>
              </w:rPr>
            </w:rPrChange>
          </w:rPr>
          <w:delText xml:space="preserve"> </w:delText>
        </w:r>
      </w:del>
    </w:p>
    <w:p w14:paraId="3A9B1BFE" w14:textId="32A258DB" w:rsidR="003B6891" w:rsidRPr="00415DBA" w:rsidDel="00042520" w:rsidRDefault="003B6891" w:rsidP="00205864">
      <w:pPr>
        <w:pStyle w:val="Lijstalinea"/>
        <w:spacing w:line="240" w:lineRule="auto"/>
        <w:ind w:left="709" w:hanging="425"/>
        <w:jc w:val="both"/>
        <w:rPr>
          <w:del w:id="9316" w:author="Jeroen Pols" w:date="2020-08-02T15:20:00Z"/>
          <w:rFonts w:ascii="Arial" w:hAnsi="Arial" w:cs="Arial"/>
          <w:rPrChange w:id="9317" w:author="Jeroen Pols" w:date="2020-08-05T13:04:00Z">
            <w:rPr>
              <w:del w:id="9318" w:author="Jeroen Pols" w:date="2020-08-02T15:20:00Z"/>
              <w:rFonts w:ascii="Arial" w:hAnsi="Arial" w:cs="Arial"/>
              <w:sz w:val="20"/>
              <w:szCs w:val="20"/>
            </w:rPr>
          </w:rPrChange>
        </w:rPr>
      </w:pPr>
    </w:p>
    <w:p w14:paraId="5432CBB9" w14:textId="5E02E641" w:rsidR="00C80092" w:rsidRPr="00415DBA" w:rsidDel="00042520" w:rsidRDefault="00A379F6" w:rsidP="00721D22">
      <w:pPr>
        <w:pStyle w:val="Lijstalinea"/>
        <w:numPr>
          <w:ilvl w:val="0"/>
          <w:numId w:val="6"/>
        </w:numPr>
        <w:spacing w:line="240" w:lineRule="auto"/>
        <w:ind w:left="709" w:hanging="425"/>
        <w:jc w:val="both"/>
        <w:rPr>
          <w:del w:id="9319" w:author="Jeroen Pols" w:date="2020-08-02T15:20:00Z"/>
          <w:rFonts w:ascii="Arial" w:hAnsi="Arial" w:cs="Arial"/>
          <w:rPrChange w:id="9320" w:author="Jeroen Pols" w:date="2020-08-05T13:04:00Z">
            <w:rPr>
              <w:del w:id="9321" w:author="Jeroen Pols" w:date="2020-08-02T15:20:00Z"/>
              <w:rFonts w:ascii="Arial" w:hAnsi="Arial" w:cs="Arial"/>
              <w:sz w:val="20"/>
              <w:szCs w:val="20"/>
            </w:rPr>
          </w:rPrChange>
        </w:rPr>
      </w:pPr>
      <w:del w:id="9322" w:author="Jeroen Pols" w:date="2020-08-02T15:20:00Z">
        <w:r w:rsidRPr="00415DBA" w:rsidDel="00042520">
          <w:rPr>
            <w:rFonts w:ascii="Arial" w:hAnsi="Arial" w:cs="Arial"/>
            <w:rPrChange w:id="9323" w:author="Jeroen Pols" w:date="2020-08-05T13:04:00Z">
              <w:rPr>
                <w:rFonts w:ascii="Arial" w:hAnsi="Arial" w:cs="Arial"/>
                <w:sz w:val="20"/>
                <w:szCs w:val="20"/>
              </w:rPr>
            </w:rPrChange>
          </w:rPr>
          <w:delText xml:space="preserve">De beleidsmakers </w:delText>
        </w:r>
        <w:r w:rsidR="0031724C" w:rsidRPr="00415DBA" w:rsidDel="00042520">
          <w:rPr>
            <w:rFonts w:ascii="Arial" w:hAnsi="Arial" w:cs="Arial"/>
            <w:rPrChange w:id="9324" w:author="Jeroen Pols" w:date="2020-08-05T13:04:00Z">
              <w:rPr>
                <w:rFonts w:ascii="Arial" w:hAnsi="Arial" w:cs="Arial"/>
                <w:sz w:val="20"/>
                <w:szCs w:val="20"/>
              </w:rPr>
            </w:rPrChange>
          </w:rPr>
          <w:delText>rechtvaardigen de voortdurende vrijheidsbeperkingen met mogelijke rampen die staan te gebeuren. E</w:delText>
        </w:r>
        <w:r w:rsidR="00C5433D" w:rsidRPr="00415DBA" w:rsidDel="00042520">
          <w:rPr>
            <w:rFonts w:ascii="Arial" w:hAnsi="Arial" w:cs="Arial"/>
            <w:rPrChange w:id="9325" w:author="Jeroen Pols" w:date="2020-08-05T13:04:00Z">
              <w:rPr>
                <w:rFonts w:ascii="Arial" w:hAnsi="Arial" w:cs="Arial"/>
                <w:sz w:val="20"/>
                <w:szCs w:val="20"/>
              </w:rPr>
            </w:rPrChange>
          </w:rPr>
          <w:delText>r zouden honderdduizenden mensen sterven. Dit is uitgebleven</w:delText>
        </w:r>
        <w:r w:rsidR="00AA2373" w:rsidRPr="00415DBA" w:rsidDel="00042520">
          <w:rPr>
            <w:rFonts w:ascii="Arial" w:hAnsi="Arial" w:cs="Arial"/>
            <w:rPrChange w:id="9326" w:author="Jeroen Pols" w:date="2020-08-05T13:04:00Z">
              <w:rPr>
                <w:rFonts w:ascii="Arial" w:hAnsi="Arial" w:cs="Arial"/>
                <w:sz w:val="20"/>
                <w:szCs w:val="20"/>
              </w:rPr>
            </w:rPrChange>
          </w:rPr>
          <w:delText xml:space="preserve"> Het publiek wordt nu in angst gehouden met de mogelijkheid van een tweede golf. Het is op basis van de huidige kennis over het virus niet waarschijnlijk dat deze ramp zich gaat voltrekken. </w:delText>
        </w:r>
        <w:r w:rsidR="00C577F9" w:rsidRPr="00415DBA" w:rsidDel="00042520">
          <w:rPr>
            <w:rFonts w:ascii="Arial" w:hAnsi="Arial" w:cs="Arial"/>
            <w:rPrChange w:id="9327" w:author="Jeroen Pols" w:date="2020-08-05T13:04:00Z">
              <w:rPr>
                <w:rFonts w:ascii="Arial" w:hAnsi="Arial" w:cs="Arial"/>
                <w:sz w:val="20"/>
                <w:szCs w:val="20"/>
              </w:rPr>
            </w:rPrChange>
          </w:rPr>
          <w:delText>Daarbij leren eerdere ervaringen met de Mexicaanse griep dat</w:delText>
        </w:r>
        <w:r w:rsidR="00261905" w:rsidRPr="00415DBA" w:rsidDel="00042520">
          <w:rPr>
            <w:rFonts w:ascii="Arial" w:hAnsi="Arial" w:cs="Arial"/>
            <w:rPrChange w:id="9328" w:author="Jeroen Pols" w:date="2020-08-05T13:04:00Z">
              <w:rPr>
                <w:rFonts w:ascii="Arial" w:hAnsi="Arial" w:cs="Arial"/>
                <w:sz w:val="20"/>
                <w:szCs w:val="20"/>
              </w:rPr>
            </w:rPrChange>
          </w:rPr>
          <w:delText xml:space="preserve"> de experts</w:delText>
        </w:r>
        <w:r w:rsidR="00A15B8B" w:rsidRPr="00415DBA" w:rsidDel="00042520">
          <w:rPr>
            <w:rFonts w:ascii="Arial" w:hAnsi="Arial" w:cs="Arial"/>
            <w:rPrChange w:id="9329" w:author="Jeroen Pols" w:date="2020-08-05T13:04:00Z">
              <w:rPr>
                <w:rFonts w:ascii="Arial" w:hAnsi="Arial" w:cs="Arial"/>
                <w:sz w:val="20"/>
                <w:szCs w:val="20"/>
              </w:rPr>
            </w:rPrChange>
          </w:rPr>
          <w:delText xml:space="preserve"> –</w:delText>
        </w:r>
        <w:r w:rsidR="00261905" w:rsidRPr="00415DBA" w:rsidDel="00042520">
          <w:rPr>
            <w:rFonts w:ascii="Arial" w:hAnsi="Arial" w:cs="Arial"/>
            <w:rPrChange w:id="9330" w:author="Jeroen Pols" w:date="2020-08-05T13:04:00Z">
              <w:rPr>
                <w:rFonts w:ascii="Arial" w:hAnsi="Arial" w:cs="Arial"/>
                <w:sz w:val="20"/>
                <w:szCs w:val="20"/>
              </w:rPr>
            </w:rPrChange>
          </w:rPr>
          <w:delText xml:space="preserve"> die</w:delText>
        </w:r>
        <w:r w:rsidR="00A15B8B" w:rsidRPr="00415DBA" w:rsidDel="00042520">
          <w:rPr>
            <w:rFonts w:ascii="Arial" w:hAnsi="Arial" w:cs="Arial"/>
            <w:rPrChange w:id="9331" w:author="Jeroen Pols" w:date="2020-08-05T13:04:00Z">
              <w:rPr>
                <w:rFonts w:ascii="Arial" w:hAnsi="Arial" w:cs="Arial"/>
                <w:sz w:val="20"/>
                <w:szCs w:val="20"/>
              </w:rPr>
            </w:rPrChange>
          </w:rPr>
          <w:delText xml:space="preserve"> ook</w:delText>
        </w:r>
        <w:r w:rsidR="00261905" w:rsidRPr="00415DBA" w:rsidDel="00042520">
          <w:rPr>
            <w:rFonts w:ascii="Arial" w:hAnsi="Arial" w:cs="Arial"/>
            <w:rPrChange w:id="9332" w:author="Jeroen Pols" w:date="2020-08-05T13:04:00Z">
              <w:rPr>
                <w:rFonts w:ascii="Arial" w:hAnsi="Arial" w:cs="Arial"/>
                <w:sz w:val="20"/>
                <w:szCs w:val="20"/>
              </w:rPr>
            </w:rPrChange>
          </w:rPr>
          <w:delText xml:space="preserve"> nu het</w:delText>
        </w:r>
        <w:r w:rsidR="00A15B8B" w:rsidRPr="00415DBA" w:rsidDel="00042520">
          <w:rPr>
            <w:rFonts w:ascii="Arial" w:hAnsi="Arial" w:cs="Arial"/>
            <w:rPrChange w:id="9333" w:author="Jeroen Pols" w:date="2020-08-05T13:04:00Z">
              <w:rPr>
                <w:rFonts w:ascii="Arial" w:hAnsi="Arial" w:cs="Arial"/>
                <w:sz w:val="20"/>
                <w:szCs w:val="20"/>
              </w:rPr>
            </w:rPrChange>
          </w:rPr>
          <w:delText xml:space="preserve"> beleid bepalen </w:delText>
        </w:r>
        <w:r w:rsidR="000A6ED8" w:rsidRPr="00415DBA" w:rsidDel="00042520">
          <w:rPr>
            <w:rFonts w:ascii="Arial" w:hAnsi="Arial" w:cs="Arial"/>
            <w:rPrChange w:id="9334" w:author="Jeroen Pols" w:date="2020-08-05T13:04:00Z">
              <w:rPr>
                <w:rFonts w:ascii="Arial" w:hAnsi="Arial" w:cs="Arial"/>
                <w:sz w:val="20"/>
                <w:szCs w:val="20"/>
              </w:rPr>
            </w:rPrChange>
          </w:rPr>
          <w:delText>– er eerder na</w:delText>
        </w:r>
        <w:r w:rsidR="00BE1479" w:rsidRPr="00415DBA" w:rsidDel="00042520">
          <w:rPr>
            <w:rFonts w:ascii="Arial" w:hAnsi="Arial" w:cs="Arial"/>
            <w:rPrChange w:id="9335" w:author="Jeroen Pols" w:date="2020-08-05T13:04:00Z">
              <w:rPr>
                <w:rFonts w:ascii="Arial" w:hAnsi="Arial" w:cs="Arial"/>
                <w:sz w:val="20"/>
                <w:szCs w:val="20"/>
              </w:rPr>
            </w:rPrChange>
          </w:rPr>
          <w:delText>a</w:delText>
        </w:r>
        <w:r w:rsidR="000A6ED8" w:rsidRPr="00415DBA" w:rsidDel="00042520">
          <w:rPr>
            <w:rFonts w:ascii="Arial" w:hAnsi="Arial" w:cs="Arial"/>
            <w:rPrChange w:id="9336" w:author="Jeroen Pols" w:date="2020-08-05T13:04:00Z">
              <w:rPr>
                <w:rFonts w:ascii="Arial" w:hAnsi="Arial" w:cs="Arial"/>
                <w:sz w:val="20"/>
                <w:szCs w:val="20"/>
              </w:rPr>
            </w:rPrChange>
          </w:rPr>
          <w:delText>st</w:delText>
        </w:r>
        <w:r w:rsidR="00BE1479" w:rsidRPr="00415DBA" w:rsidDel="00042520">
          <w:rPr>
            <w:rFonts w:ascii="Arial" w:hAnsi="Arial" w:cs="Arial"/>
            <w:rPrChange w:id="9337" w:author="Jeroen Pols" w:date="2020-08-05T13:04:00Z">
              <w:rPr>
                <w:rFonts w:ascii="Arial" w:hAnsi="Arial" w:cs="Arial"/>
                <w:sz w:val="20"/>
                <w:szCs w:val="20"/>
              </w:rPr>
            </w:rPrChange>
          </w:rPr>
          <w:delText xml:space="preserve"> </w:delText>
        </w:r>
        <w:r w:rsidR="000A6ED8" w:rsidRPr="00415DBA" w:rsidDel="00042520">
          <w:rPr>
            <w:rFonts w:ascii="Arial" w:hAnsi="Arial" w:cs="Arial"/>
            <w:rPrChange w:id="9338" w:author="Jeroen Pols" w:date="2020-08-05T13:04:00Z">
              <w:rPr>
                <w:rFonts w:ascii="Arial" w:hAnsi="Arial" w:cs="Arial"/>
                <w:sz w:val="20"/>
                <w:szCs w:val="20"/>
              </w:rPr>
            </w:rPrChange>
          </w:rPr>
          <w:delText xml:space="preserve">zaten. </w:delText>
        </w:r>
        <w:r w:rsidR="00D97CEC" w:rsidRPr="00415DBA" w:rsidDel="00042520">
          <w:rPr>
            <w:rFonts w:ascii="Arial" w:hAnsi="Arial" w:cs="Arial"/>
            <w:rPrChange w:id="9339" w:author="Jeroen Pols" w:date="2020-08-05T13:04:00Z">
              <w:rPr>
                <w:rFonts w:ascii="Arial" w:hAnsi="Arial" w:cs="Arial"/>
                <w:sz w:val="20"/>
                <w:szCs w:val="20"/>
              </w:rPr>
            </w:rPrChange>
          </w:rPr>
          <w:delText>Indien mogelijke rampen het beleid gaan bepalen, dan kan de samenleving permanent op slot. Er is altijd de mogelijkheid dat ons land getroffen wordt door onheil. Maar om het land op slot te houden</w:delText>
        </w:r>
        <w:r w:rsidR="00C80092" w:rsidRPr="00415DBA" w:rsidDel="00042520">
          <w:rPr>
            <w:rFonts w:ascii="Arial" w:hAnsi="Arial" w:cs="Arial"/>
            <w:rPrChange w:id="9340" w:author="Jeroen Pols" w:date="2020-08-05T13:04:00Z">
              <w:rPr>
                <w:rFonts w:ascii="Arial" w:hAnsi="Arial" w:cs="Arial"/>
                <w:sz w:val="20"/>
                <w:szCs w:val="20"/>
              </w:rPr>
            </w:rPrChange>
          </w:rPr>
          <w:delText xml:space="preserve"> omdat er misschien iets gaat gebeuren, is onaanvaardbaar. </w:delText>
        </w:r>
      </w:del>
    </w:p>
    <w:p w14:paraId="3BBE6BE6" w14:textId="304837BC" w:rsidR="00C80092" w:rsidRPr="00415DBA" w:rsidDel="00042520" w:rsidRDefault="00C80092" w:rsidP="00C80092">
      <w:pPr>
        <w:pStyle w:val="Lijstalinea"/>
        <w:rPr>
          <w:del w:id="9341" w:author="Jeroen Pols" w:date="2020-08-02T15:20:00Z"/>
          <w:rFonts w:ascii="Arial" w:hAnsi="Arial" w:cs="Arial"/>
          <w:rPrChange w:id="9342" w:author="Jeroen Pols" w:date="2020-08-05T13:04:00Z">
            <w:rPr>
              <w:del w:id="9343" w:author="Jeroen Pols" w:date="2020-08-02T15:20:00Z"/>
              <w:rFonts w:ascii="Arial" w:hAnsi="Arial" w:cs="Arial"/>
              <w:sz w:val="20"/>
              <w:szCs w:val="20"/>
            </w:rPr>
          </w:rPrChange>
        </w:rPr>
      </w:pPr>
    </w:p>
    <w:p w14:paraId="36BF9F50" w14:textId="502B97D1" w:rsidR="000A6ED8" w:rsidRPr="00415DBA" w:rsidDel="00042520" w:rsidRDefault="00AA2373" w:rsidP="008D12F4">
      <w:pPr>
        <w:pStyle w:val="Lijstalinea"/>
        <w:numPr>
          <w:ilvl w:val="0"/>
          <w:numId w:val="6"/>
        </w:numPr>
        <w:spacing w:line="240" w:lineRule="auto"/>
        <w:ind w:left="709" w:hanging="425"/>
        <w:jc w:val="both"/>
        <w:rPr>
          <w:del w:id="9344" w:author="Jeroen Pols" w:date="2020-08-02T15:20:00Z"/>
          <w:rFonts w:ascii="Arial" w:hAnsi="Arial" w:cs="Arial"/>
          <w:rPrChange w:id="9345" w:author="Jeroen Pols" w:date="2020-08-05T13:04:00Z">
            <w:rPr>
              <w:del w:id="9346" w:author="Jeroen Pols" w:date="2020-08-02T15:20:00Z"/>
              <w:rFonts w:ascii="Arial" w:hAnsi="Arial" w:cs="Arial"/>
              <w:sz w:val="20"/>
              <w:szCs w:val="20"/>
            </w:rPr>
          </w:rPrChange>
        </w:rPr>
      </w:pPr>
      <w:del w:id="9347" w:author="Jeroen Pols" w:date="2020-08-02T15:20:00Z">
        <w:r w:rsidRPr="00415DBA" w:rsidDel="00042520">
          <w:rPr>
            <w:rFonts w:ascii="Arial" w:hAnsi="Arial" w:cs="Arial"/>
            <w:rPrChange w:id="9348" w:author="Jeroen Pols" w:date="2020-08-05T13:04:00Z">
              <w:rPr>
                <w:rFonts w:ascii="Arial" w:hAnsi="Arial" w:cs="Arial"/>
                <w:sz w:val="20"/>
                <w:szCs w:val="20"/>
              </w:rPr>
            </w:rPrChange>
          </w:rPr>
          <w:delText>De gevolgen van een l</w:delText>
        </w:r>
        <w:r w:rsidRPr="00415DBA" w:rsidDel="00042520">
          <w:rPr>
            <w:rFonts w:ascii="Arial" w:hAnsi="Arial" w:cs="Arial"/>
            <w:i/>
            <w:iCs/>
            <w:rPrChange w:id="9349" w:author="Jeroen Pols" w:date="2020-08-05T13:04:00Z">
              <w:rPr>
                <w:rFonts w:ascii="Arial" w:hAnsi="Arial" w:cs="Arial"/>
                <w:i/>
                <w:iCs/>
                <w:sz w:val="20"/>
                <w:szCs w:val="20"/>
              </w:rPr>
            </w:rPrChange>
          </w:rPr>
          <w:delText>ockdown</w:delText>
        </w:r>
        <w:r w:rsidR="00612059" w:rsidRPr="00415DBA" w:rsidDel="00042520">
          <w:rPr>
            <w:rFonts w:ascii="Arial" w:hAnsi="Arial" w:cs="Arial"/>
            <w:rPrChange w:id="9350" w:author="Jeroen Pols" w:date="2020-08-05T13:04:00Z">
              <w:rPr>
                <w:rFonts w:ascii="Arial" w:hAnsi="Arial" w:cs="Arial"/>
                <w:sz w:val="20"/>
                <w:szCs w:val="20"/>
              </w:rPr>
            </w:rPrChange>
          </w:rPr>
          <w:delText xml:space="preserve"> </w:delText>
        </w:r>
        <w:r w:rsidRPr="00415DBA" w:rsidDel="00042520">
          <w:rPr>
            <w:rFonts w:ascii="Arial" w:hAnsi="Arial" w:cs="Arial"/>
            <w:rPrChange w:id="9351" w:author="Jeroen Pols" w:date="2020-08-05T13:04:00Z">
              <w:rPr>
                <w:rFonts w:ascii="Arial" w:hAnsi="Arial" w:cs="Arial"/>
                <w:sz w:val="20"/>
                <w:szCs w:val="20"/>
              </w:rPr>
            </w:rPrChange>
          </w:rPr>
          <w:delText xml:space="preserve">waren daarentegen </w:delText>
        </w:r>
        <w:r w:rsidRPr="00415DBA" w:rsidDel="00042520">
          <w:rPr>
            <w:rFonts w:ascii="Arial" w:hAnsi="Arial" w:cs="Arial"/>
            <w:u w:val="single"/>
            <w:rPrChange w:id="9352" w:author="Jeroen Pols" w:date="2020-08-05T13:04:00Z">
              <w:rPr>
                <w:rFonts w:ascii="Arial" w:hAnsi="Arial" w:cs="Arial"/>
                <w:sz w:val="20"/>
                <w:szCs w:val="20"/>
                <w:u w:val="single"/>
              </w:rPr>
            </w:rPrChange>
          </w:rPr>
          <w:delText>wel</w:delText>
        </w:r>
        <w:r w:rsidRPr="00415DBA" w:rsidDel="00042520">
          <w:rPr>
            <w:rFonts w:ascii="Arial" w:hAnsi="Arial" w:cs="Arial"/>
            <w:rPrChange w:id="9353" w:author="Jeroen Pols" w:date="2020-08-05T13:04:00Z">
              <w:rPr>
                <w:rFonts w:ascii="Arial" w:hAnsi="Arial" w:cs="Arial"/>
                <w:sz w:val="20"/>
                <w:szCs w:val="20"/>
              </w:rPr>
            </w:rPrChange>
          </w:rPr>
          <w:delText xml:space="preserve"> </w:delText>
        </w:r>
        <w:r w:rsidR="00C577F9" w:rsidRPr="00415DBA" w:rsidDel="00042520">
          <w:rPr>
            <w:rFonts w:ascii="Arial" w:hAnsi="Arial" w:cs="Arial"/>
            <w:rPrChange w:id="9354" w:author="Jeroen Pols" w:date="2020-08-05T13:04:00Z">
              <w:rPr>
                <w:rFonts w:ascii="Arial" w:hAnsi="Arial" w:cs="Arial"/>
                <w:sz w:val="20"/>
                <w:szCs w:val="20"/>
              </w:rPr>
            </w:rPrChange>
          </w:rPr>
          <w:delText>vooraf bekend.</w:delText>
        </w:r>
        <w:r w:rsidR="00C80092" w:rsidRPr="00415DBA" w:rsidDel="00042520">
          <w:rPr>
            <w:rFonts w:ascii="Arial" w:hAnsi="Arial" w:cs="Arial"/>
            <w:rPrChange w:id="9355" w:author="Jeroen Pols" w:date="2020-08-05T13:04:00Z">
              <w:rPr>
                <w:rFonts w:ascii="Arial" w:hAnsi="Arial" w:cs="Arial"/>
                <w:sz w:val="20"/>
                <w:szCs w:val="20"/>
              </w:rPr>
            </w:rPrChange>
          </w:rPr>
          <w:delText xml:space="preserve"> </w:delText>
        </w:r>
        <w:r w:rsidR="000B1271" w:rsidRPr="00415DBA" w:rsidDel="00042520">
          <w:rPr>
            <w:rFonts w:ascii="Arial" w:hAnsi="Arial" w:cs="Arial"/>
            <w:rPrChange w:id="9356" w:author="Jeroen Pols" w:date="2020-08-05T13:04:00Z">
              <w:rPr>
                <w:rFonts w:ascii="Arial" w:hAnsi="Arial" w:cs="Arial"/>
                <w:sz w:val="20"/>
                <w:szCs w:val="20"/>
              </w:rPr>
            </w:rPrChange>
          </w:rPr>
          <w:delText>D</w:delText>
        </w:r>
        <w:r w:rsidR="00C577F9" w:rsidRPr="00415DBA" w:rsidDel="00042520">
          <w:rPr>
            <w:rFonts w:ascii="Arial" w:hAnsi="Arial" w:cs="Arial"/>
            <w:rPrChange w:id="9357" w:author="Jeroen Pols" w:date="2020-08-05T13:04:00Z">
              <w:rPr>
                <w:rFonts w:ascii="Arial" w:hAnsi="Arial" w:cs="Arial"/>
                <w:sz w:val="20"/>
                <w:szCs w:val="20"/>
              </w:rPr>
            </w:rPrChange>
          </w:rPr>
          <w:delText xml:space="preserve">e beleidsmakers </w:delText>
        </w:r>
        <w:r w:rsidR="00C80092" w:rsidRPr="00415DBA" w:rsidDel="00042520">
          <w:rPr>
            <w:rFonts w:ascii="Arial" w:hAnsi="Arial" w:cs="Arial"/>
            <w:rPrChange w:id="9358" w:author="Jeroen Pols" w:date="2020-08-05T13:04:00Z">
              <w:rPr>
                <w:rFonts w:ascii="Arial" w:hAnsi="Arial" w:cs="Arial"/>
                <w:sz w:val="20"/>
                <w:szCs w:val="20"/>
              </w:rPr>
            </w:rPrChange>
          </w:rPr>
          <w:delText>hebben</w:delText>
        </w:r>
        <w:r w:rsidR="000B1271" w:rsidRPr="00415DBA" w:rsidDel="00042520">
          <w:rPr>
            <w:rFonts w:ascii="Arial" w:hAnsi="Arial" w:cs="Arial"/>
            <w:rPrChange w:id="9359" w:author="Jeroen Pols" w:date="2020-08-05T13:04:00Z">
              <w:rPr>
                <w:rFonts w:ascii="Arial" w:hAnsi="Arial" w:cs="Arial"/>
                <w:sz w:val="20"/>
                <w:szCs w:val="20"/>
              </w:rPr>
            </w:rPrChange>
          </w:rPr>
          <w:delText xml:space="preserve"> een </w:delText>
        </w:r>
        <w:r w:rsidR="00C577F9" w:rsidRPr="00415DBA" w:rsidDel="00042520">
          <w:rPr>
            <w:rFonts w:ascii="Arial" w:hAnsi="Arial" w:cs="Arial"/>
            <w:rPrChange w:id="9360" w:author="Jeroen Pols" w:date="2020-08-05T13:04:00Z">
              <w:rPr>
                <w:rFonts w:ascii="Arial" w:hAnsi="Arial" w:cs="Arial"/>
                <w:sz w:val="20"/>
                <w:szCs w:val="20"/>
              </w:rPr>
            </w:rPrChange>
          </w:rPr>
          <w:delText>keuze gemaakt tussen</w:delText>
        </w:r>
        <w:r w:rsidR="00261905" w:rsidRPr="00415DBA" w:rsidDel="00042520">
          <w:rPr>
            <w:rFonts w:ascii="Arial" w:hAnsi="Arial" w:cs="Arial"/>
            <w:rPrChange w:id="9361" w:author="Jeroen Pols" w:date="2020-08-05T13:04:00Z">
              <w:rPr>
                <w:rFonts w:ascii="Arial" w:hAnsi="Arial" w:cs="Arial"/>
                <w:sz w:val="20"/>
                <w:szCs w:val="20"/>
              </w:rPr>
            </w:rPrChange>
          </w:rPr>
          <w:delText xml:space="preserve"> een mogelijke en een zekere ramp. </w:delText>
        </w:r>
        <w:r w:rsidR="00F0544B" w:rsidRPr="00415DBA" w:rsidDel="00042520">
          <w:rPr>
            <w:rFonts w:ascii="Arial" w:hAnsi="Arial" w:cs="Arial"/>
            <w:rPrChange w:id="9362" w:author="Jeroen Pols" w:date="2020-08-05T13:04:00Z">
              <w:rPr>
                <w:rFonts w:ascii="Arial" w:hAnsi="Arial" w:cs="Arial"/>
                <w:sz w:val="20"/>
                <w:szCs w:val="20"/>
              </w:rPr>
            </w:rPrChange>
          </w:rPr>
          <w:delText>Er is vervolgens</w:delText>
        </w:r>
        <w:r w:rsidR="000B1271" w:rsidRPr="00415DBA" w:rsidDel="00042520">
          <w:rPr>
            <w:rFonts w:ascii="Arial" w:hAnsi="Arial" w:cs="Arial"/>
            <w:rPrChange w:id="9363" w:author="Jeroen Pols" w:date="2020-08-05T13:04:00Z">
              <w:rPr>
                <w:rFonts w:ascii="Arial" w:hAnsi="Arial" w:cs="Arial"/>
                <w:sz w:val="20"/>
                <w:szCs w:val="20"/>
              </w:rPr>
            </w:rPrChange>
          </w:rPr>
          <w:delText xml:space="preserve"> gekozen voor een zekere ramp</w:delText>
        </w:r>
        <w:r w:rsidR="00F0544B" w:rsidRPr="00415DBA" w:rsidDel="00042520">
          <w:rPr>
            <w:rFonts w:ascii="Arial" w:hAnsi="Arial" w:cs="Arial"/>
            <w:rPrChange w:id="9364" w:author="Jeroen Pols" w:date="2020-08-05T13:04:00Z">
              <w:rPr>
                <w:rFonts w:ascii="Arial" w:hAnsi="Arial" w:cs="Arial"/>
                <w:sz w:val="20"/>
                <w:szCs w:val="20"/>
              </w:rPr>
            </w:rPrChange>
          </w:rPr>
          <w:delText xml:space="preserve"> die zich iedere dag verder volstrekt.</w:delText>
        </w:r>
        <w:r w:rsidR="004905DE" w:rsidRPr="00415DBA" w:rsidDel="00042520">
          <w:rPr>
            <w:rFonts w:ascii="Arial" w:hAnsi="Arial" w:cs="Arial"/>
            <w:rPrChange w:id="9365" w:author="Jeroen Pols" w:date="2020-08-05T13:04:00Z">
              <w:rPr>
                <w:rFonts w:ascii="Arial" w:hAnsi="Arial" w:cs="Arial"/>
                <w:sz w:val="20"/>
                <w:szCs w:val="20"/>
              </w:rPr>
            </w:rPrChange>
          </w:rPr>
          <w:delText xml:space="preserve"> </w:delText>
        </w:r>
      </w:del>
    </w:p>
    <w:p w14:paraId="2F5CF98D" w14:textId="336C02CB" w:rsidR="00C80092" w:rsidRPr="00415DBA" w:rsidDel="00042520" w:rsidRDefault="00C80092" w:rsidP="00C80092">
      <w:pPr>
        <w:pStyle w:val="Lijstalinea"/>
        <w:rPr>
          <w:del w:id="9366" w:author="Jeroen Pols" w:date="2020-08-02T15:20:00Z"/>
          <w:rFonts w:ascii="Arial" w:hAnsi="Arial" w:cs="Arial"/>
          <w:rPrChange w:id="9367" w:author="Jeroen Pols" w:date="2020-08-05T13:04:00Z">
            <w:rPr>
              <w:del w:id="9368" w:author="Jeroen Pols" w:date="2020-08-02T15:20:00Z"/>
              <w:rFonts w:ascii="Arial" w:hAnsi="Arial" w:cs="Arial"/>
              <w:sz w:val="20"/>
              <w:szCs w:val="20"/>
            </w:rPr>
          </w:rPrChange>
        </w:rPr>
      </w:pPr>
    </w:p>
    <w:p w14:paraId="6C3C1D63" w14:textId="4E645D6F" w:rsidR="00155904" w:rsidRPr="00415DBA" w:rsidDel="00042520" w:rsidRDefault="007E329E" w:rsidP="00721D22">
      <w:pPr>
        <w:pStyle w:val="Lijstalinea"/>
        <w:numPr>
          <w:ilvl w:val="0"/>
          <w:numId w:val="6"/>
        </w:numPr>
        <w:spacing w:after="160" w:line="240" w:lineRule="auto"/>
        <w:ind w:left="709" w:hanging="425"/>
        <w:jc w:val="both"/>
        <w:rPr>
          <w:del w:id="9369" w:author="Jeroen Pols" w:date="2020-08-02T15:20:00Z"/>
          <w:rFonts w:ascii="Arial" w:hAnsi="Arial" w:cs="Arial"/>
          <w:rPrChange w:id="9370" w:author="Jeroen Pols" w:date="2020-08-05T13:04:00Z">
            <w:rPr>
              <w:del w:id="9371" w:author="Jeroen Pols" w:date="2020-08-02T15:20:00Z"/>
              <w:rFonts w:ascii="Arial" w:hAnsi="Arial" w:cs="Arial"/>
              <w:sz w:val="20"/>
              <w:szCs w:val="20"/>
            </w:rPr>
          </w:rPrChange>
        </w:rPr>
      </w:pPr>
      <w:del w:id="9372" w:author="Jeroen Pols" w:date="2020-08-02T15:20:00Z">
        <w:r w:rsidRPr="00415DBA" w:rsidDel="00042520">
          <w:rPr>
            <w:rFonts w:ascii="Arial" w:hAnsi="Arial" w:cs="Arial"/>
            <w:rPrChange w:id="9373" w:author="Jeroen Pols" w:date="2020-08-05T13:04:00Z">
              <w:rPr>
                <w:rFonts w:ascii="Arial" w:hAnsi="Arial" w:cs="Arial"/>
                <w:sz w:val="20"/>
                <w:szCs w:val="20"/>
              </w:rPr>
            </w:rPrChange>
          </w:rPr>
          <w:delText>D</w:delText>
        </w:r>
        <w:r w:rsidR="00155904" w:rsidRPr="00415DBA" w:rsidDel="00042520">
          <w:rPr>
            <w:rFonts w:ascii="Arial" w:hAnsi="Arial" w:cs="Arial"/>
            <w:rPrChange w:id="9374" w:author="Jeroen Pols" w:date="2020-08-05T13:04:00Z">
              <w:rPr>
                <w:rFonts w:ascii="Arial" w:hAnsi="Arial" w:cs="Arial"/>
                <w:sz w:val="20"/>
                <w:szCs w:val="20"/>
              </w:rPr>
            </w:rPrChange>
          </w:rPr>
          <w:delText>e media</w:delText>
        </w:r>
        <w:r w:rsidRPr="00415DBA" w:rsidDel="00042520">
          <w:rPr>
            <w:rFonts w:ascii="Arial" w:hAnsi="Arial" w:cs="Arial"/>
            <w:rPrChange w:id="9375" w:author="Jeroen Pols" w:date="2020-08-05T13:04:00Z">
              <w:rPr>
                <w:rFonts w:ascii="Arial" w:hAnsi="Arial" w:cs="Arial"/>
                <w:sz w:val="20"/>
                <w:szCs w:val="20"/>
              </w:rPr>
            </w:rPrChange>
          </w:rPr>
          <w:delText xml:space="preserve"> heeft een</w:delText>
        </w:r>
        <w:r w:rsidR="00155904" w:rsidRPr="00415DBA" w:rsidDel="00042520">
          <w:rPr>
            <w:rFonts w:ascii="Arial" w:hAnsi="Arial" w:cs="Arial"/>
            <w:rPrChange w:id="9376" w:author="Jeroen Pols" w:date="2020-08-05T13:04:00Z">
              <w:rPr>
                <w:rFonts w:ascii="Arial" w:hAnsi="Arial" w:cs="Arial"/>
                <w:sz w:val="20"/>
                <w:szCs w:val="20"/>
              </w:rPr>
            </w:rPrChange>
          </w:rPr>
          <w:delText xml:space="preserve"> evenwichtige belangenafweging ernstig beïnvloed. </w:delText>
        </w:r>
        <w:r w:rsidRPr="00415DBA" w:rsidDel="00042520">
          <w:rPr>
            <w:rFonts w:ascii="Arial" w:hAnsi="Arial" w:cs="Arial"/>
            <w:rPrChange w:id="9377" w:author="Jeroen Pols" w:date="2020-08-05T13:04:00Z">
              <w:rPr>
                <w:rFonts w:ascii="Arial" w:hAnsi="Arial" w:cs="Arial"/>
                <w:sz w:val="20"/>
                <w:szCs w:val="20"/>
              </w:rPr>
            </w:rPrChange>
          </w:rPr>
          <w:delText>De politiek ma</w:delText>
        </w:r>
        <w:r w:rsidR="00155904" w:rsidRPr="00415DBA" w:rsidDel="00042520">
          <w:rPr>
            <w:rFonts w:ascii="Arial" w:hAnsi="Arial" w:cs="Arial"/>
            <w:rPrChange w:id="9378" w:author="Jeroen Pols" w:date="2020-08-05T13:04:00Z">
              <w:rPr>
                <w:rFonts w:ascii="Arial" w:hAnsi="Arial" w:cs="Arial"/>
                <w:sz w:val="20"/>
                <w:szCs w:val="20"/>
              </w:rPr>
            </w:rPrChange>
          </w:rPr>
          <w:delText xml:space="preserve">g bij haar beleid </w:delText>
        </w:r>
        <w:r w:rsidRPr="00415DBA" w:rsidDel="00042520">
          <w:rPr>
            <w:rFonts w:ascii="Arial" w:hAnsi="Arial" w:cs="Arial"/>
            <w:rPrChange w:id="9379" w:author="Jeroen Pols" w:date="2020-08-05T13:04:00Z">
              <w:rPr>
                <w:rFonts w:ascii="Arial" w:hAnsi="Arial" w:cs="Arial"/>
                <w:sz w:val="20"/>
                <w:szCs w:val="20"/>
              </w:rPr>
            </w:rPrChange>
          </w:rPr>
          <w:delText xml:space="preserve">echter nimmer haar </w:delText>
        </w:r>
        <w:r w:rsidR="00155904" w:rsidRPr="00415DBA" w:rsidDel="00042520">
          <w:rPr>
            <w:rFonts w:ascii="Arial" w:hAnsi="Arial" w:cs="Arial"/>
            <w:rPrChange w:id="9380" w:author="Jeroen Pols" w:date="2020-08-05T13:04:00Z">
              <w:rPr>
                <w:rFonts w:ascii="Arial" w:hAnsi="Arial" w:cs="Arial"/>
                <w:sz w:val="20"/>
                <w:szCs w:val="20"/>
              </w:rPr>
            </w:rPrChange>
          </w:rPr>
          <w:delText xml:space="preserve">gevoel de vrije loop laten. </w:delText>
        </w:r>
        <w:r w:rsidR="00FB4613" w:rsidRPr="00415DBA" w:rsidDel="00042520">
          <w:rPr>
            <w:rFonts w:ascii="Arial" w:hAnsi="Arial" w:cs="Arial"/>
            <w:rPrChange w:id="9381" w:author="Jeroen Pols" w:date="2020-08-05T13:04:00Z">
              <w:rPr>
                <w:rFonts w:ascii="Arial" w:hAnsi="Arial" w:cs="Arial"/>
                <w:sz w:val="20"/>
                <w:szCs w:val="20"/>
              </w:rPr>
            </w:rPrChange>
          </w:rPr>
          <w:delText xml:space="preserve">Het is haar taak om </w:delText>
        </w:r>
        <w:r w:rsidR="00155904" w:rsidRPr="00415DBA" w:rsidDel="00042520">
          <w:rPr>
            <w:rFonts w:ascii="Arial" w:hAnsi="Arial" w:cs="Arial"/>
            <w:rPrChange w:id="9382" w:author="Jeroen Pols" w:date="2020-08-05T13:04:00Z">
              <w:rPr>
                <w:rFonts w:ascii="Arial" w:hAnsi="Arial" w:cs="Arial"/>
                <w:sz w:val="20"/>
                <w:szCs w:val="20"/>
              </w:rPr>
            </w:rPrChange>
          </w:rPr>
          <w:delText xml:space="preserve">op een verantwoorde wijze besluiten </w:delText>
        </w:r>
        <w:r w:rsidR="00F0544B" w:rsidRPr="00415DBA" w:rsidDel="00042520">
          <w:rPr>
            <w:rFonts w:ascii="Arial" w:hAnsi="Arial" w:cs="Arial"/>
            <w:rPrChange w:id="9383" w:author="Jeroen Pols" w:date="2020-08-05T13:04:00Z">
              <w:rPr>
                <w:rFonts w:ascii="Arial" w:hAnsi="Arial" w:cs="Arial"/>
                <w:sz w:val="20"/>
                <w:szCs w:val="20"/>
              </w:rPr>
            </w:rPrChange>
          </w:rPr>
          <w:delText xml:space="preserve">te </w:delText>
        </w:r>
        <w:r w:rsidR="00155904" w:rsidRPr="00415DBA" w:rsidDel="00042520">
          <w:rPr>
            <w:rFonts w:ascii="Arial" w:hAnsi="Arial" w:cs="Arial"/>
            <w:rPrChange w:id="9384" w:author="Jeroen Pols" w:date="2020-08-05T13:04:00Z">
              <w:rPr>
                <w:rFonts w:ascii="Arial" w:hAnsi="Arial" w:cs="Arial"/>
                <w:sz w:val="20"/>
                <w:szCs w:val="20"/>
              </w:rPr>
            </w:rPrChange>
          </w:rPr>
          <w:delText>nemen die juridisch verantwoord zijn.</w:delText>
        </w:r>
        <w:r w:rsidR="00FB4613" w:rsidRPr="00415DBA" w:rsidDel="00042520">
          <w:rPr>
            <w:rFonts w:ascii="Arial" w:hAnsi="Arial" w:cs="Arial"/>
            <w:rPrChange w:id="9385" w:author="Jeroen Pols" w:date="2020-08-05T13:04:00Z">
              <w:rPr>
                <w:rFonts w:ascii="Arial" w:hAnsi="Arial" w:cs="Arial"/>
                <w:sz w:val="20"/>
                <w:szCs w:val="20"/>
              </w:rPr>
            </w:rPrChange>
          </w:rPr>
          <w:delText xml:space="preserve"> </w:delText>
        </w:r>
        <w:r w:rsidR="005F3CD0" w:rsidRPr="00415DBA" w:rsidDel="00042520">
          <w:rPr>
            <w:rFonts w:ascii="Arial" w:hAnsi="Arial" w:cs="Arial"/>
            <w:rPrChange w:id="9386" w:author="Jeroen Pols" w:date="2020-08-05T13:04:00Z">
              <w:rPr>
                <w:rFonts w:ascii="Arial" w:hAnsi="Arial" w:cs="Arial"/>
                <w:sz w:val="20"/>
                <w:szCs w:val="20"/>
              </w:rPr>
            </w:rPrChange>
          </w:rPr>
          <w:delText>Ook de Tweede Kamer is niet in staat geweest dit proces te beïnvloeden. Dit betekent dat het</w:delText>
        </w:r>
        <w:r w:rsidR="004905DE" w:rsidRPr="00415DBA" w:rsidDel="00042520">
          <w:rPr>
            <w:rFonts w:ascii="Arial" w:hAnsi="Arial" w:cs="Arial"/>
            <w:rPrChange w:id="9387" w:author="Jeroen Pols" w:date="2020-08-05T13:04:00Z">
              <w:rPr>
                <w:rFonts w:ascii="Arial" w:hAnsi="Arial" w:cs="Arial"/>
                <w:sz w:val="20"/>
                <w:szCs w:val="20"/>
              </w:rPr>
            </w:rPrChange>
          </w:rPr>
          <w:delText xml:space="preserve"> </w:delText>
        </w:r>
        <w:r w:rsidR="00F0544B" w:rsidRPr="00415DBA" w:rsidDel="00042520">
          <w:rPr>
            <w:rFonts w:ascii="Arial" w:hAnsi="Arial" w:cs="Arial"/>
            <w:rPrChange w:id="9388" w:author="Jeroen Pols" w:date="2020-08-05T13:04:00Z">
              <w:rPr>
                <w:rFonts w:ascii="Arial" w:hAnsi="Arial" w:cs="Arial"/>
                <w:sz w:val="20"/>
                <w:szCs w:val="20"/>
              </w:rPr>
            </w:rPrChange>
          </w:rPr>
          <w:delText>nu</w:delText>
        </w:r>
        <w:r w:rsidR="005F3CD0" w:rsidRPr="00415DBA" w:rsidDel="00042520">
          <w:rPr>
            <w:rFonts w:ascii="Arial" w:hAnsi="Arial" w:cs="Arial"/>
            <w:rPrChange w:id="9389" w:author="Jeroen Pols" w:date="2020-08-05T13:04:00Z">
              <w:rPr>
                <w:rFonts w:ascii="Arial" w:hAnsi="Arial" w:cs="Arial"/>
                <w:sz w:val="20"/>
                <w:szCs w:val="20"/>
              </w:rPr>
            </w:rPrChange>
          </w:rPr>
          <w:delText xml:space="preserve"> de taak van de rechtspraak is om dit proces te corrigeren met een </w:delText>
        </w:r>
        <w:r w:rsidR="00543E89" w:rsidRPr="00415DBA" w:rsidDel="00042520">
          <w:rPr>
            <w:rFonts w:ascii="Arial" w:hAnsi="Arial" w:cs="Arial"/>
            <w:rPrChange w:id="9390" w:author="Jeroen Pols" w:date="2020-08-05T13:04:00Z">
              <w:rPr>
                <w:rFonts w:ascii="Arial" w:hAnsi="Arial" w:cs="Arial"/>
                <w:sz w:val="20"/>
                <w:szCs w:val="20"/>
              </w:rPr>
            </w:rPrChange>
          </w:rPr>
          <w:delText xml:space="preserve">debat over feiten en een </w:delText>
        </w:r>
        <w:r w:rsidR="005F3CD0" w:rsidRPr="00415DBA" w:rsidDel="00042520">
          <w:rPr>
            <w:rFonts w:ascii="Arial" w:hAnsi="Arial" w:cs="Arial"/>
            <w:rPrChange w:id="9391" w:author="Jeroen Pols" w:date="2020-08-05T13:04:00Z">
              <w:rPr>
                <w:rFonts w:ascii="Arial" w:hAnsi="Arial" w:cs="Arial"/>
                <w:sz w:val="20"/>
                <w:szCs w:val="20"/>
              </w:rPr>
            </w:rPrChange>
          </w:rPr>
          <w:delText>daadwerkelijke belangenafweging die door de beleidsmakers</w:delText>
        </w:r>
        <w:r w:rsidR="00543E89" w:rsidRPr="00415DBA" w:rsidDel="00042520">
          <w:rPr>
            <w:rFonts w:ascii="Arial" w:hAnsi="Arial" w:cs="Arial"/>
            <w:rPrChange w:id="9392" w:author="Jeroen Pols" w:date="2020-08-05T13:04:00Z">
              <w:rPr>
                <w:rFonts w:ascii="Arial" w:hAnsi="Arial" w:cs="Arial"/>
                <w:sz w:val="20"/>
                <w:szCs w:val="20"/>
              </w:rPr>
            </w:rPrChange>
          </w:rPr>
          <w:delText xml:space="preserve"> en de politiek</w:delText>
        </w:r>
        <w:r w:rsidR="005F3CD0" w:rsidRPr="00415DBA" w:rsidDel="00042520">
          <w:rPr>
            <w:rFonts w:ascii="Arial" w:hAnsi="Arial" w:cs="Arial"/>
            <w:rPrChange w:id="9393" w:author="Jeroen Pols" w:date="2020-08-05T13:04:00Z">
              <w:rPr>
                <w:rFonts w:ascii="Arial" w:hAnsi="Arial" w:cs="Arial"/>
                <w:sz w:val="20"/>
                <w:szCs w:val="20"/>
              </w:rPr>
            </w:rPrChange>
          </w:rPr>
          <w:delText xml:space="preserve"> had moeten plaatsvinden. </w:delText>
        </w:r>
      </w:del>
    </w:p>
    <w:p w14:paraId="6D0B0CC8" w14:textId="7B613BA5" w:rsidR="005F3CD0" w:rsidRPr="00415DBA" w:rsidDel="00042520" w:rsidRDefault="005F3CD0" w:rsidP="00BA182D">
      <w:pPr>
        <w:pStyle w:val="Lijstalinea"/>
        <w:jc w:val="both"/>
        <w:rPr>
          <w:del w:id="9394" w:author="Jeroen Pols" w:date="2020-08-02T15:20:00Z"/>
          <w:rFonts w:ascii="Arial" w:hAnsi="Arial" w:cs="Arial"/>
          <w:rPrChange w:id="9395" w:author="Jeroen Pols" w:date="2020-08-05T13:04:00Z">
            <w:rPr>
              <w:del w:id="9396" w:author="Jeroen Pols" w:date="2020-08-02T15:20:00Z"/>
              <w:rFonts w:ascii="Arial" w:hAnsi="Arial" w:cs="Arial"/>
              <w:sz w:val="20"/>
              <w:szCs w:val="20"/>
            </w:rPr>
          </w:rPrChange>
        </w:rPr>
      </w:pPr>
    </w:p>
    <w:p w14:paraId="36977FB5" w14:textId="20649768" w:rsidR="005F3CD0" w:rsidRPr="00415DBA" w:rsidDel="00042520" w:rsidRDefault="005F3CD0" w:rsidP="00721D22">
      <w:pPr>
        <w:pStyle w:val="Lijstalinea"/>
        <w:numPr>
          <w:ilvl w:val="0"/>
          <w:numId w:val="6"/>
        </w:numPr>
        <w:spacing w:after="160" w:line="240" w:lineRule="auto"/>
        <w:ind w:left="709" w:hanging="425"/>
        <w:jc w:val="both"/>
        <w:rPr>
          <w:del w:id="9397" w:author="Jeroen Pols" w:date="2020-08-02T15:20:00Z"/>
          <w:rFonts w:ascii="Arial" w:hAnsi="Arial" w:cs="Arial"/>
          <w:rPrChange w:id="9398" w:author="Jeroen Pols" w:date="2020-08-05T13:04:00Z">
            <w:rPr>
              <w:del w:id="9399" w:author="Jeroen Pols" w:date="2020-08-02T15:20:00Z"/>
              <w:rFonts w:ascii="Arial" w:hAnsi="Arial" w:cs="Arial"/>
              <w:sz w:val="20"/>
              <w:szCs w:val="20"/>
            </w:rPr>
          </w:rPrChange>
        </w:rPr>
      </w:pPr>
      <w:del w:id="9400" w:author="Jeroen Pols" w:date="2020-08-02T15:20:00Z">
        <w:r w:rsidRPr="00415DBA" w:rsidDel="00042520">
          <w:rPr>
            <w:rFonts w:ascii="Arial" w:hAnsi="Arial" w:cs="Arial"/>
            <w:rPrChange w:id="9401" w:author="Jeroen Pols" w:date="2020-08-05T13:04:00Z">
              <w:rPr>
                <w:rFonts w:ascii="Arial" w:hAnsi="Arial" w:cs="Arial"/>
                <w:sz w:val="20"/>
                <w:szCs w:val="20"/>
              </w:rPr>
            </w:rPrChange>
          </w:rPr>
          <w:delText xml:space="preserve">Wereldwijd zijn er </w:delText>
        </w:r>
      </w:del>
      <w:del w:id="9402" w:author="Jeroen Pols" w:date="2020-06-15T18:08:00Z">
        <w:r w:rsidRPr="00415DBA" w:rsidDel="002F74F2">
          <w:rPr>
            <w:rFonts w:ascii="Arial" w:hAnsi="Arial" w:cs="Arial"/>
            <w:rPrChange w:id="9403" w:author="Jeroen Pols" w:date="2020-08-05T13:04:00Z">
              <w:rPr>
                <w:rFonts w:ascii="Arial" w:hAnsi="Arial" w:cs="Arial"/>
                <w:sz w:val="20"/>
                <w:szCs w:val="20"/>
              </w:rPr>
            </w:rPrChange>
          </w:rPr>
          <w:delText xml:space="preserve">steeds </w:delText>
        </w:r>
      </w:del>
      <w:del w:id="9404" w:author="Jeroen Pols" w:date="2020-08-02T15:20:00Z">
        <w:r w:rsidRPr="00415DBA" w:rsidDel="00042520">
          <w:rPr>
            <w:rFonts w:ascii="Arial" w:hAnsi="Arial" w:cs="Arial"/>
            <w:rPrChange w:id="9405" w:author="Jeroen Pols" w:date="2020-08-05T13:04:00Z">
              <w:rPr>
                <w:rFonts w:ascii="Arial" w:hAnsi="Arial" w:cs="Arial"/>
                <w:sz w:val="20"/>
                <w:szCs w:val="20"/>
              </w:rPr>
            </w:rPrChange>
          </w:rPr>
          <w:delText>meer rechters die ingrijpen in de</w:delText>
        </w:r>
        <w:r w:rsidR="00FC126F" w:rsidRPr="00415DBA" w:rsidDel="00042520">
          <w:rPr>
            <w:rFonts w:ascii="Arial" w:hAnsi="Arial" w:cs="Arial"/>
            <w:rPrChange w:id="9406" w:author="Jeroen Pols" w:date="2020-08-05T13:04:00Z">
              <w:rPr>
                <w:rFonts w:ascii="Arial" w:hAnsi="Arial" w:cs="Arial"/>
                <w:sz w:val="20"/>
                <w:szCs w:val="20"/>
              </w:rPr>
            </w:rPrChange>
          </w:rPr>
          <w:delText xml:space="preserve">ze irreële </w:delText>
        </w:r>
        <w:r w:rsidRPr="00415DBA" w:rsidDel="00042520">
          <w:rPr>
            <w:rFonts w:ascii="Arial" w:hAnsi="Arial" w:cs="Arial"/>
            <w:rPrChange w:id="9407" w:author="Jeroen Pols" w:date="2020-08-05T13:04:00Z">
              <w:rPr>
                <w:rFonts w:ascii="Arial" w:hAnsi="Arial" w:cs="Arial"/>
                <w:sz w:val="20"/>
                <w:szCs w:val="20"/>
              </w:rPr>
            </w:rPrChange>
          </w:rPr>
          <w:delText>situatie</w:delText>
        </w:r>
        <w:r w:rsidR="00B65DB5" w:rsidRPr="00415DBA" w:rsidDel="00042520">
          <w:rPr>
            <w:rFonts w:ascii="Arial" w:hAnsi="Arial" w:cs="Arial"/>
            <w:rPrChange w:id="9408" w:author="Jeroen Pols" w:date="2020-08-05T13:04:00Z">
              <w:rPr>
                <w:rFonts w:ascii="Arial" w:hAnsi="Arial" w:cs="Arial"/>
                <w:sz w:val="20"/>
                <w:szCs w:val="20"/>
              </w:rPr>
            </w:rPrChange>
          </w:rPr>
          <w:delText>.</w:delText>
        </w:r>
        <w:r w:rsidR="00612059" w:rsidRPr="00415DBA" w:rsidDel="00042520">
          <w:rPr>
            <w:rFonts w:ascii="Arial" w:hAnsi="Arial" w:cs="Arial"/>
            <w:rPrChange w:id="9409" w:author="Jeroen Pols" w:date="2020-08-05T13:04:00Z">
              <w:rPr>
                <w:rFonts w:ascii="Arial" w:hAnsi="Arial" w:cs="Arial"/>
                <w:sz w:val="20"/>
                <w:szCs w:val="20"/>
              </w:rPr>
            </w:rPrChange>
          </w:rPr>
          <w:delText xml:space="preserve"> </w:delText>
        </w:r>
        <w:r w:rsidR="004D7959" w:rsidRPr="00415DBA" w:rsidDel="00042520">
          <w:rPr>
            <w:rFonts w:ascii="Arial" w:hAnsi="Arial" w:cs="Arial"/>
            <w:rPrChange w:id="9410" w:author="Jeroen Pols" w:date="2020-08-05T13:04:00Z">
              <w:rPr>
                <w:rFonts w:ascii="Arial" w:hAnsi="Arial" w:cs="Arial"/>
                <w:sz w:val="20"/>
                <w:szCs w:val="20"/>
              </w:rPr>
            </w:rPrChange>
          </w:rPr>
          <w:delText xml:space="preserve">Zo heeft de Supreme Court of Wisconsin </w:delText>
        </w:r>
        <w:r w:rsidR="005B7751" w:rsidRPr="00415DBA" w:rsidDel="00042520">
          <w:rPr>
            <w:rFonts w:ascii="Arial" w:hAnsi="Arial" w:cs="Arial"/>
            <w:rPrChange w:id="9411" w:author="Jeroen Pols" w:date="2020-08-05T13:04:00Z">
              <w:rPr>
                <w:rFonts w:ascii="Arial" w:hAnsi="Arial" w:cs="Arial"/>
                <w:sz w:val="20"/>
                <w:szCs w:val="20"/>
              </w:rPr>
            </w:rPrChange>
          </w:rPr>
          <w:delText>in een uitspraak op 13 mei 2020 alle maatregelen voor de staat Wisconsin opgeheven</w:delText>
        </w:r>
        <w:r w:rsidR="00C37FED" w:rsidRPr="00415DBA" w:rsidDel="00042520">
          <w:rPr>
            <w:rFonts w:ascii="Arial" w:hAnsi="Arial" w:cs="Arial"/>
            <w:rPrChange w:id="9412" w:author="Jeroen Pols" w:date="2020-08-05T13:04:00Z">
              <w:rPr>
                <w:rFonts w:ascii="Arial" w:hAnsi="Arial" w:cs="Arial"/>
                <w:sz w:val="20"/>
                <w:szCs w:val="20"/>
              </w:rPr>
            </w:rPrChange>
          </w:rPr>
          <w:delText>.</w:delText>
        </w:r>
        <w:r w:rsidR="00C37FED" w:rsidRPr="00415DBA" w:rsidDel="00042520">
          <w:rPr>
            <w:rStyle w:val="Voetnootmarkering"/>
            <w:rFonts w:ascii="Arial" w:hAnsi="Arial" w:cs="Arial"/>
            <w:rPrChange w:id="9413" w:author="Jeroen Pols" w:date="2020-08-05T13:04:00Z">
              <w:rPr>
                <w:rStyle w:val="Voetnootmarkering"/>
                <w:rFonts w:ascii="Arial" w:hAnsi="Arial"/>
                <w:sz w:val="20"/>
                <w:szCs w:val="20"/>
              </w:rPr>
            </w:rPrChange>
          </w:rPr>
          <w:footnoteReference w:id="96"/>
        </w:r>
        <w:r w:rsidR="00612059" w:rsidRPr="00415DBA" w:rsidDel="00042520">
          <w:rPr>
            <w:rFonts w:ascii="Arial" w:hAnsi="Arial" w:cs="Arial"/>
            <w:rPrChange w:id="9416" w:author="Jeroen Pols" w:date="2020-08-05T13:04:00Z">
              <w:rPr>
                <w:rFonts w:ascii="Arial" w:hAnsi="Arial" w:cs="Arial"/>
                <w:sz w:val="20"/>
                <w:szCs w:val="20"/>
              </w:rPr>
            </w:rPrChange>
          </w:rPr>
          <w:delText xml:space="preserve"> </w:delText>
        </w:r>
        <w:r w:rsidR="00C37FED" w:rsidRPr="00415DBA" w:rsidDel="00042520">
          <w:rPr>
            <w:rFonts w:ascii="Arial" w:hAnsi="Arial" w:cs="Arial"/>
            <w:rPrChange w:id="9417" w:author="Jeroen Pols" w:date="2020-08-05T13:04:00Z">
              <w:rPr>
                <w:rFonts w:ascii="Arial" w:hAnsi="Arial" w:cs="Arial"/>
                <w:sz w:val="20"/>
                <w:szCs w:val="20"/>
              </w:rPr>
            </w:rPrChange>
          </w:rPr>
          <w:delText xml:space="preserve">In het vonnis is </w:delText>
        </w:r>
        <w:r w:rsidR="006334CA" w:rsidRPr="00415DBA" w:rsidDel="00042520">
          <w:rPr>
            <w:rFonts w:ascii="Arial" w:hAnsi="Arial" w:cs="Arial"/>
            <w:rPrChange w:id="9418" w:author="Jeroen Pols" w:date="2020-08-05T13:04:00Z">
              <w:rPr>
                <w:rFonts w:ascii="Arial" w:hAnsi="Arial" w:cs="Arial"/>
                <w:sz w:val="20"/>
                <w:szCs w:val="20"/>
              </w:rPr>
            </w:rPrChange>
          </w:rPr>
          <w:delText>volgende overweging te lezen die de situatie treffend omschrijft:</w:delText>
        </w:r>
        <w:r w:rsidR="00C37FED" w:rsidRPr="00415DBA" w:rsidDel="00042520">
          <w:rPr>
            <w:rFonts w:ascii="Arial" w:hAnsi="Arial" w:cs="Arial"/>
            <w:rPrChange w:id="9419" w:author="Jeroen Pols" w:date="2020-08-05T13:04:00Z">
              <w:rPr>
                <w:rFonts w:ascii="Arial" w:hAnsi="Arial" w:cs="Arial"/>
                <w:sz w:val="20"/>
                <w:szCs w:val="20"/>
              </w:rPr>
            </w:rPrChange>
          </w:rPr>
          <w:delText xml:space="preserve"> </w:delText>
        </w:r>
      </w:del>
    </w:p>
    <w:p w14:paraId="424CC9FB" w14:textId="4E11375D" w:rsidR="00040B6B" w:rsidRPr="00415DBA" w:rsidDel="00042520" w:rsidRDefault="00040B6B" w:rsidP="00205864">
      <w:pPr>
        <w:pStyle w:val="Lijstalinea"/>
        <w:ind w:left="709" w:hanging="425"/>
        <w:jc w:val="both"/>
        <w:rPr>
          <w:del w:id="9420" w:author="Jeroen Pols" w:date="2020-08-02T15:20:00Z"/>
          <w:rFonts w:ascii="Arial" w:hAnsi="Arial" w:cs="Arial"/>
          <w:rPrChange w:id="9421" w:author="Jeroen Pols" w:date="2020-08-05T13:04:00Z">
            <w:rPr>
              <w:del w:id="9422" w:author="Jeroen Pols" w:date="2020-08-02T15:20:00Z"/>
              <w:rFonts w:ascii="Arial" w:hAnsi="Arial" w:cs="Arial"/>
              <w:sz w:val="20"/>
              <w:szCs w:val="20"/>
            </w:rPr>
          </w:rPrChange>
        </w:rPr>
      </w:pPr>
    </w:p>
    <w:p w14:paraId="4353904B" w14:textId="0672146B" w:rsidR="00040B6B" w:rsidRPr="00415DBA" w:rsidDel="00042520" w:rsidRDefault="004441AF">
      <w:pPr>
        <w:pStyle w:val="Lijstalinea"/>
        <w:spacing w:after="0" w:line="240" w:lineRule="auto"/>
        <w:ind w:left="1417" w:hanging="1"/>
        <w:jc w:val="both"/>
        <w:rPr>
          <w:del w:id="9423" w:author="Jeroen Pols" w:date="2020-08-02T15:20:00Z"/>
          <w:rFonts w:ascii="Arial" w:hAnsi="Arial" w:cs="Arial"/>
          <w:i/>
          <w:iCs/>
          <w:lang w:eastAsia="nl-NL"/>
          <w:rPrChange w:id="9424" w:author="Jeroen Pols" w:date="2020-08-05T13:04:00Z">
            <w:rPr>
              <w:del w:id="9425" w:author="Jeroen Pols" w:date="2020-08-02T15:20:00Z"/>
              <w:rFonts w:ascii="Arial" w:hAnsi="Arial" w:cs="Arial"/>
              <w:i/>
              <w:iCs/>
              <w:sz w:val="20"/>
              <w:szCs w:val="20"/>
              <w:lang w:val="en-US" w:eastAsia="nl-NL"/>
            </w:rPr>
          </w:rPrChange>
        </w:rPr>
        <w:pPrChange w:id="9426" w:author="Jeroen Pols" w:date="2020-06-15T18:08:00Z">
          <w:pPr>
            <w:pStyle w:val="Lijstalinea"/>
            <w:spacing w:after="0" w:line="240" w:lineRule="auto"/>
            <w:ind w:left="709" w:hanging="1"/>
            <w:jc w:val="both"/>
          </w:pPr>
        </w:pPrChange>
      </w:pPr>
      <w:del w:id="9427" w:author="Jeroen Pols" w:date="2020-06-15T18:08:00Z">
        <w:r w:rsidRPr="00415DBA" w:rsidDel="002F74F2">
          <w:rPr>
            <w:rFonts w:ascii="Arial" w:hAnsi="Arial" w:cs="Arial"/>
            <w:i/>
            <w:iCs/>
            <w:lang w:eastAsia="nl-NL"/>
            <w:rPrChange w:id="9428" w:author="Jeroen Pols" w:date="2020-08-05T13:04:00Z">
              <w:rPr>
                <w:rFonts w:ascii="Arial" w:hAnsi="Arial" w:cs="Arial"/>
                <w:i/>
                <w:iCs/>
                <w:sz w:val="20"/>
                <w:szCs w:val="20"/>
                <w:lang w:val="en-US" w:eastAsia="nl-NL"/>
              </w:rPr>
            </w:rPrChange>
          </w:rPr>
          <w:delText>“</w:delText>
        </w:r>
      </w:del>
      <w:del w:id="9429" w:author="Jeroen Pols" w:date="2020-08-02T15:20:00Z">
        <w:r w:rsidR="00040B6B" w:rsidRPr="00415DBA" w:rsidDel="00042520">
          <w:rPr>
            <w:rFonts w:ascii="Arial" w:hAnsi="Arial" w:cs="Arial"/>
            <w:i/>
            <w:iCs/>
            <w:lang w:eastAsia="nl-NL"/>
            <w:rPrChange w:id="9430" w:author="Jeroen Pols" w:date="2020-08-05T13:04:00Z">
              <w:rPr>
                <w:rFonts w:ascii="Arial" w:hAnsi="Arial" w:cs="Arial"/>
                <w:i/>
                <w:iCs/>
                <w:sz w:val="20"/>
                <w:szCs w:val="20"/>
                <w:lang w:val="en-US" w:eastAsia="nl-NL"/>
              </w:rPr>
            </w:rPrChange>
          </w:rPr>
          <w:delText>The rule of law, and therefore the true liberty of the people, is threatened no less by a tyrannical judiciary than by a tyrannical executive or legislature.</w:delText>
        </w:r>
        <w:r w:rsidR="00612059" w:rsidRPr="00415DBA" w:rsidDel="00042520">
          <w:rPr>
            <w:rFonts w:ascii="Arial" w:hAnsi="Arial" w:cs="Arial"/>
            <w:i/>
            <w:iCs/>
            <w:lang w:eastAsia="nl-NL"/>
            <w:rPrChange w:id="9431" w:author="Jeroen Pols" w:date="2020-08-05T13:04:00Z">
              <w:rPr>
                <w:rFonts w:ascii="Arial" w:hAnsi="Arial" w:cs="Arial"/>
                <w:i/>
                <w:iCs/>
                <w:sz w:val="20"/>
                <w:szCs w:val="20"/>
                <w:lang w:val="en-US" w:eastAsia="nl-NL"/>
              </w:rPr>
            </w:rPrChange>
          </w:rPr>
          <w:delText xml:space="preserve"> </w:delText>
        </w:r>
        <w:r w:rsidR="00040B6B" w:rsidRPr="00415DBA" w:rsidDel="00042520">
          <w:rPr>
            <w:rFonts w:ascii="Arial" w:hAnsi="Arial" w:cs="Arial"/>
            <w:i/>
            <w:iCs/>
            <w:lang w:eastAsia="nl-NL"/>
            <w:rPrChange w:id="9432" w:author="Jeroen Pols" w:date="2020-08-05T13:04:00Z">
              <w:rPr>
                <w:rFonts w:ascii="Arial" w:hAnsi="Arial" w:cs="Arial"/>
                <w:i/>
                <w:iCs/>
                <w:sz w:val="20"/>
                <w:szCs w:val="20"/>
                <w:lang w:val="en-US" w:eastAsia="nl-NL"/>
              </w:rPr>
            </w:rPrChange>
          </w:rPr>
          <w:delText>Today's decision may or may not be good policy, but it is not grounded in the law.</w:delText>
        </w:r>
      </w:del>
      <w:del w:id="9433" w:author="Jeroen Pols" w:date="2020-06-15T18:09:00Z">
        <w:r w:rsidRPr="00415DBA" w:rsidDel="002F74F2">
          <w:rPr>
            <w:rFonts w:ascii="Arial" w:hAnsi="Arial" w:cs="Arial"/>
            <w:i/>
            <w:iCs/>
            <w:lang w:eastAsia="nl-NL"/>
            <w:rPrChange w:id="9434" w:author="Jeroen Pols" w:date="2020-08-05T13:04:00Z">
              <w:rPr>
                <w:rFonts w:ascii="Arial" w:hAnsi="Arial" w:cs="Arial"/>
                <w:i/>
                <w:iCs/>
                <w:sz w:val="20"/>
                <w:szCs w:val="20"/>
                <w:lang w:val="en-US" w:eastAsia="nl-NL"/>
              </w:rPr>
            </w:rPrChange>
          </w:rPr>
          <w:delText>”</w:delText>
        </w:r>
        <w:r w:rsidR="00040B6B" w:rsidRPr="00415DBA" w:rsidDel="002F74F2">
          <w:rPr>
            <w:rFonts w:ascii="Arial" w:hAnsi="Arial" w:cs="Arial"/>
            <w:i/>
            <w:iCs/>
            <w:lang w:eastAsia="nl-NL"/>
            <w:rPrChange w:id="9435" w:author="Jeroen Pols" w:date="2020-08-05T13:04:00Z">
              <w:rPr>
                <w:rFonts w:ascii="Arial" w:hAnsi="Arial" w:cs="Arial"/>
                <w:i/>
                <w:iCs/>
                <w:sz w:val="20"/>
                <w:szCs w:val="20"/>
                <w:lang w:val="en-US" w:eastAsia="nl-NL"/>
              </w:rPr>
            </w:rPrChange>
          </w:rPr>
          <w:delText xml:space="preserve"> </w:delText>
        </w:r>
      </w:del>
    </w:p>
    <w:p w14:paraId="1A58233E" w14:textId="6185FFBF" w:rsidR="00040B6B" w:rsidRPr="00415DBA" w:rsidDel="00042520" w:rsidRDefault="00040B6B" w:rsidP="00205864">
      <w:pPr>
        <w:pStyle w:val="Lijstalinea"/>
        <w:spacing w:after="160" w:line="240" w:lineRule="auto"/>
        <w:ind w:left="709" w:hanging="425"/>
        <w:jc w:val="both"/>
        <w:rPr>
          <w:del w:id="9436" w:author="Jeroen Pols" w:date="2020-08-02T15:20:00Z"/>
          <w:rFonts w:ascii="Arial" w:hAnsi="Arial" w:cs="Arial"/>
          <w:i/>
          <w:iCs/>
          <w:rPrChange w:id="9437" w:author="Jeroen Pols" w:date="2020-08-05T13:04:00Z">
            <w:rPr>
              <w:del w:id="9438" w:author="Jeroen Pols" w:date="2020-08-02T15:20:00Z"/>
              <w:rFonts w:ascii="Arial" w:hAnsi="Arial" w:cs="Arial"/>
              <w:i/>
              <w:iCs/>
              <w:sz w:val="20"/>
              <w:szCs w:val="20"/>
              <w:lang w:val="en-US"/>
            </w:rPr>
          </w:rPrChange>
        </w:rPr>
      </w:pPr>
    </w:p>
    <w:p w14:paraId="744C9AD0" w14:textId="037A8B48" w:rsidR="00C37FED" w:rsidRPr="00415DBA" w:rsidDel="00042520" w:rsidRDefault="00543E89" w:rsidP="00387050">
      <w:pPr>
        <w:pStyle w:val="Lijstalinea"/>
        <w:spacing w:line="240" w:lineRule="auto"/>
        <w:ind w:left="709"/>
        <w:jc w:val="both"/>
        <w:rPr>
          <w:del w:id="9439" w:author="Jeroen Pols" w:date="2020-08-02T15:20:00Z"/>
          <w:rFonts w:ascii="Arial" w:hAnsi="Arial" w:cs="Arial"/>
          <w:rPrChange w:id="9440" w:author="Jeroen Pols" w:date="2020-08-05T13:04:00Z">
            <w:rPr>
              <w:del w:id="9441" w:author="Jeroen Pols" w:date="2020-08-02T15:20:00Z"/>
              <w:rFonts w:ascii="Arial" w:hAnsi="Arial" w:cs="Arial"/>
              <w:sz w:val="20"/>
              <w:szCs w:val="20"/>
            </w:rPr>
          </w:rPrChange>
        </w:rPr>
      </w:pPr>
      <w:del w:id="9442" w:author="Jeroen Pols" w:date="2020-08-02T15:20:00Z">
        <w:r w:rsidRPr="00415DBA" w:rsidDel="00042520">
          <w:rPr>
            <w:rFonts w:ascii="Arial" w:hAnsi="Arial" w:cs="Arial"/>
            <w:b/>
            <w:bCs/>
            <w:u w:val="single"/>
            <w:rPrChange w:id="9443" w:author="Jeroen Pols" w:date="2020-08-05T13:04:00Z">
              <w:rPr>
                <w:rFonts w:ascii="Arial" w:hAnsi="Arial" w:cs="Arial"/>
                <w:b/>
                <w:bCs/>
                <w:sz w:val="20"/>
                <w:szCs w:val="20"/>
                <w:u w:val="single"/>
              </w:rPr>
            </w:rPrChange>
          </w:rPr>
          <w:delText xml:space="preserve">Conclusie: </w:delText>
        </w:r>
        <w:r w:rsidR="00C37FED" w:rsidRPr="00415DBA" w:rsidDel="00042520">
          <w:rPr>
            <w:rFonts w:ascii="Arial" w:hAnsi="Arial" w:cs="Arial"/>
            <w:b/>
            <w:bCs/>
            <w:rPrChange w:id="9444" w:author="Jeroen Pols" w:date="2020-08-05T13:04:00Z">
              <w:rPr>
                <w:rFonts w:ascii="Arial" w:hAnsi="Arial" w:cs="Arial"/>
                <w:b/>
                <w:bCs/>
                <w:sz w:val="20"/>
                <w:szCs w:val="20"/>
              </w:rPr>
            </w:rPrChange>
          </w:rPr>
          <w:delText>De maatregelen moeten per direct en onvoorwaardelijk opgeheven worden</w:delText>
        </w:r>
        <w:r w:rsidR="00C37FED" w:rsidRPr="00415DBA" w:rsidDel="00042520">
          <w:rPr>
            <w:rFonts w:ascii="Arial" w:hAnsi="Arial" w:cs="Arial"/>
            <w:rPrChange w:id="9445" w:author="Jeroen Pols" w:date="2020-08-05T13:04:00Z">
              <w:rPr>
                <w:rFonts w:ascii="Arial" w:hAnsi="Arial" w:cs="Arial"/>
                <w:sz w:val="20"/>
                <w:szCs w:val="20"/>
              </w:rPr>
            </w:rPrChange>
          </w:rPr>
          <w:delText xml:space="preserve">. </w:delText>
        </w:r>
      </w:del>
    </w:p>
    <w:p w14:paraId="78E2C585" w14:textId="0F3DF60B" w:rsidR="005B7751" w:rsidRPr="00415DBA" w:rsidDel="00042520" w:rsidRDefault="005B7751" w:rsidP="00205864">
      <w:pPr>
        <w:pStyle w:val="Lijstalinea"/>
        <w:ind w:left="709" w:hanging="425"/>
        <w:jc w:val="both"/>
        <w:rPr>
          <w:del w:id="9446" w:author="Jeroen Pols" w:date="2020-08-02T15:20:00Z"/>
          <w:rFonts w:ascii="Arial" w:hAnsi="Arial" w:cs="Arial"/>
          <w:rPrChange w:id="9447" w:author="Jeroen Pols" w:date="2020-08-05T13:04:00Z">
            <w:rPr>
              <w:del w:id="9448" w:author="Jeroen Pols" w:date="2020-08-02T15:20:00Z"/>
              <w:rFonts w:ascii="Arial" w:hAnsi="Arial" w:cs="Arial"/>
              <w:sz w:val="20"/>
              <w:szCs w:val="20"/>
            </w:rPr>
          </w:rPrChange>
        </w:rPr>
      </w:pPr>
    </w:p>
    <w:p w14:paraId="52D3FBEE" w14:textId="4FAD1BB1" w:rsidR="004F6F43" w:rsidRPr="00415DBA" w:rsidDel="00042520" w:rsidRDefault="001C7777">
      <w:pPr>
        <w:pStyle w:val="Lijstalinea"/>
        <w:ind w:left="1276" w:hanging="567"/>
        <w:jc w:val="both"/>
        <w:rPr>
          <w:del w:id="9449" w:author="Jeroen Pols" w:date="2020-08-02T15:20:00Z"/>
          <w:rFonts w:ascii="Arial" w:hAnsi="Arial" w:cs="Arial"/>
          <w:u w:val="single"/>
          <w:rPrChange w:id="9450" w:author="Jeroen Pols" w:date="2020-08-05T13:04:00Z">
            <w:rPr>
              <w:del w:id="9451" w:author="Jeroen Pols" w:date="2020-08-02T15:20:00Z"/>
              <w:rFonts w:ascii="Arial" w:hAnsi="Arial" w:cs="Arial"/>
              <w:sz w:val="20"/>
              <w:szCs w:val="20"/>
              <w:u w:val="single"/>
            </w:rPr>
          </w:rPrChange>
        </w:rPr>
        <w:pPrChange w:id="9452" w:author="Gerben van de Corput | Lexion Advocaten" w:date="2020-06-15T15:26:00Z">
          <w:pPr>
            <w:pStyle w:val="Lijstalinea"/>
            <w:ind w:left="1276" w:hanging="425"/>
            <w:jc w:val="both"/>
          </w:pPr>
        </w:pPrChange>
      </w:pPr>
      <w:del w:id="9453" w:author="Jeroen Pols" w:date="2020-08-02T15:20:00Z">
        <w:r w:rsidRPr="00415DBA" w:rsidDel="00042520">
          <w:rPr>
            <w:rFonts w:ascii="Arial" w:hAnsi="Arial" w:cs="Arial"/>
            <w:u w:val="single"/>
            <w:rPrChange w:id="9454" w:author="Jeroen Pols" w:date="2020-08-05T13:04:00Z">
              <w:rPr>
                <w:rFonts w:ascii="Arial" w:hAnsi="Arial" w:cs="Arial"/>
                <w:sz w:val="20"/>
                <w:szCs w:val="20"/>
                <w:u w:val="single"/>
              </w:rPr>
            </w:rPrChange>
          </w:rPr>
          <w:delText>Bevoegdheid</w:delText>
        </w:r>
      </w:del>
    </w:p>
    <w:p w14:paraId="3A3575A0" w14:textId="508AB47C" w:rsidR="002F6F9D" w:rsidRPr="00415DBA" w:rsidDel="00042520" w:rsidRDefault="0090335B" w:rsidP="001C7777">
      <w:pPr>
        <w:pStyle w:val="Lijstalinea"/>
        <w:numPr>
          <w:ilvl w:val="0"/>
          <w:numId w:val="6"/>
        </w:numPr>
        <w:jc w:val="both"/>
        <w:rPr>
          <w:del w:id="9455" w:author="Jeroen Pols" w:date="2020-08-02T15:20:00Z"/>
          <w:rFonts w:ascii="Arial" w:hAnsi="Arial" w:cs="Arial"/>
          <w:rPrChange w:id="9456" w:author="Jeroen Pols" w:date="2020-08-05T13:04:00Z">
            <w:rPr>
              <w:del w:id="9457" w:author="Jeroen Pols" w:date="2020-08-02T15:20:00Z"/>
              <w:rFonts w:ascii="Arial" w:hAnsi="Arial" w:cs="Arial"/>
              <w:sz w:val="20"/>
              <w:szCs w:val="20"/>
            </w:rPr>
          </w:rPrChange>
        </w:rPr>
      </w:pPr>
      <w:del w:id="9458" w:author="Jeroen Pols" w:date="2020-08-02T15:20:00Z">
        <w:r w:rsidRPr="00415DBA" w:rsidDel="00042520">
          <w:rPr>
            <w:rFonts w:ascii="Arial" w:hAnsi="Arial" w:cs="Arial"/>
            <w:rPrChange w:id="9459" w:author="Jeroen Pols" w:date="2020-08-05T13:04:00Z">
              <w:rPr>
                <w:rFonts w:ascii="Arial" w:hAnsi="Arial" w:cs="Arial"/>
                <w:sz w:val="20"/>
                <w:szCs w:val="20"/>
              </w:rPr>
            </w:rPrChange>
          </w:rPr>
          <w:delText>De Rechtbank Den Haag is krachtens artikel 99 Rv. bevoegd om van het geschil kennis te nemen aangezien de Staat der Nederlanden zetel heeft te Den Haag.</w:delText>
        </w:r>
      </w:del>
    </w:p>
    <w:p w14:paraId="5FD34C38" w14:textId="639537F8" w:rsidR="00D447FA" w:rsidRPr="00415DBA" w:rsidDel="00042520" w:rsidRDefault="002F6F9D" w:rsidP="002F6F9D">
      <w:pPr>
        <w:ind w:left="643"/>
        <w:jc w:val="both"/>
        <w:rPr>
          <w:del w:id="9460" w:author="Jeroen Pols" w:date="2020-08-02T15:20:00Z"/>
          <w:rFonts w:ascii="Arial" w:hAnsi="Arial" w:cs="Arial"/>
          <w:u w:val="single"/>
          <w:rPrChange w:id="9461" w:author="Jeroen Pols" w:date="2020-08-05T13:04:00Z">
            <w:rPr>
              <w:del w:id="9462" w:author="Jeroen Pols" w:date="2020-08-02T15:20:00Z"/>
              <w:rFonts w:ascii="Arial" w:hAnsi="Arial" w:cs="Arial"/>
              <w:sz w:val="20"/>
              <w:szCs w:val="20"/>
              <w:u w:val="single"/>
            </w:rPr>
          </w:rPrChange>
        </w:rPr>
      </w:pPr>
      <w:del w:id="9463" w:author="Jeroen Pols" w:date="2020-08-02T15:20:00Z">
        <w:r w:rsidRPr="00415DBA" w:rsidDel="00042520">
          <w:rPr>
            <w:rFonts w:ascii="Arial" w:hAnsi="Arial" w:cs="Arial"/>
            <w:u w:val="single"/>
            <w:rPrChange w:id="9464" w:author="Jeroen Pols" w:date="2020-08-05T13:04:00Z">
              <w:rPr>
                <w:rFonts w:ascii="Arial" w:hAnsi="Arial" w:cs="Arial"/>
                <w:sz w:val="20"/>
                <w:szCs w:val="20"/>
                <w:u w:val="single"/>
              </w:rPr>
            </w:rPrChange>
          </w:rPr>
          <w:delText>Ontvankelijkheid</w:delText>
        </w:r>
        <w:r w:rsidR="00BE13CE" w:rsidRPr="00415DBA" w:rsidDel="00042520">
          <w:rPr>
            <w:rFonts w:ascii="Arial" w:hAnsi="Arial" w:cs="Arial"/>
            <w:u w:val="single"/>
            <w:rPrChange w:id="9465" w:author="Jeroen Pols" w:date="2020-08-05T13:04:00Z">
              <w:rPr>
                <w:rFonts w:ascii="Arial" w:hAnsi="Arial" w:cs="Arial"/>
                <w:sz w:val="20"/>
                <w:szCs w:val="20"/>
                <w:u w:val="single"/>
              </w:rPr>
            </w:rPrChange>
          </w:rPr>
          <w:delText xml:space="preserve"> eisers</w:delText>
        </w:r>
      </w:del>
    </w:p>
    <w:p w14:paraId="53A49067" w14:textId="2EA65F76" w:rsidR="001776F2" w:rsidRPr="00415DBA" w:rsidDel="00042520" w:rsidRDefault="00BE13CE" w:rsidP="0060405E">
      <w:pPr>
        <w:pStyle w:val="Normaalweb"/>
        <w:numPr>
          <w:ilvl w:val="0"/>
          <w:numId w:val="6"/>
        </w:numPr>
        <w:rPr>
          <w:del w:id="9466" w:author="Jeroen Pols" w:date="2020-08-02T15:20:00Z"/>
          <w:rFonts w:ascii="Arial" w:hAnsi="Arial" w:cs="Arial"/>
          <w:color w:val="000000"/>
          <w:sz w:val="22"/>
          <w:szCs w:val="22"/>
          <w:rPrChange w:id="9467" w:author="Jeroen Pols" w:date="2020-08-05T13:04:00Z">
            <w:rPr>
              <w:del w:id="9468" w:author="Jeroen Pols" w:date="2020-08-02T15:20:00Z"/>
              <w:color w:val="000000"/>
            </w:rPr>
          </w:rPrChange>
        </w:rPr>
      </w:pPr>
      <w:del w:id="9469" w:author="Jeroen Pols" w:date="2020-08-02T15:20:00Z">
        <w:r w:rsidRPr="00415DBA" w:rsidDel="00042520">
          <w:rPr>
            <w:rFonts w:ascii="Arial" w:hAnsi="Arial" w:cs="Arial"/>
            <w:sz w:val="22"/>
            <w:szCs w:val="22"/>
            <w:rPrChange w:id="9470" w:author="Jeroen Pols" w:date="2020-08-05T13:04:00Z">
              <w:rPr>
                <w:rFonts w:ascii="Arial" w:hAnsi="Arial" w:cs="Arial"/>
                <w:sz w:val="20"/>
                <w:szCs w:val="20"/>
              </w:rPr>
            </w:rPrChange>
          </w:rPr>
          <w:delText xml:space="preserve">Eiser sub </w:delText>
        </w:r>
        <w:r w:rsidR="00CA0BB2" w:rsidRPr="00415DBA" w:rsidDel="00042520">
          <w:rPr>
            <w:rFonts w:ascii="Arial" w:hAnsi="Arial" w:cs="Arial"/>
            <w:sz w:val="22"/>
            <w:szCs w:val="22"/>
            <w:rPrChange w:id="9471" w:author="Jeroen Pols" w:date="2020-08-05T13:04:00Z">
              <w:rPr>
                <w:rFonts w:ascii="Arial" w:hAnsi="Arial" w:cs="Arial"/>
                <w:sz w:val="20"/>
                <w:szCs w:val="20"/>
              </w:rPr>
            </w:rPrChange>
          </w:rPr>
          <w:delText>3</w:delText>
        </w:r>
        <w:r w:rsidRPr="00415DBA" w:rsidDel="00042520">
          <w:rPr>
            <w:rFonts w:ascii="Arial" w:hAnsi="Arial" w:cs="Arial"/>
            <w:sz w:val="22"/>
            <w:szCs w:val="22"/>
            <w:rPrChange w:id="9472" w:author="Jeroen Pols" w:date="2020-08-05T13:04:00Z">
              <w:rPr>
                <w:rFonts w:ascii="Arial" w:hAnsi="Arial" w:cs="Arial"/>
                <w:sz w:val="20"/>
                <w:szCs w:val="20"/>
              </w:rPr>
            </w:rPrChange>
          </w:rPr>
          <w:delText xml:space="preserve"> komt op grond van artikel 3:305a BW op voor een algemeen belang, welk belang zij volgens h</w:delText>
        </w:r>
      </w:del>
      <w:del w:id="9473" w:author="Jeroen Pols" w:date="2020-06-15T18:09:00Z">
        <w:r w:rsidRPr="00415DBA" w:rsidDel="002F74F2">
          <w:rPr>
            <w:rFonts w:ascii="Arial" w:hAnsi="Arial" w:cs="Arial"/>
            <w:sz w:val="22"/>
            <w:szCs w:val="22"/>
            <w:rPrChange w:id="9474" w:author="Jeroen Pols" w:date="2020-08-05T13:04:00Z">
              <w:rPr>
                <w:rFonts w:ascii="Arial" w:hAnsi="Arial" w:cs="Arial"/>
                <w:sz w:val="20"/>
                <w:szCs w:val="20"/>
              </w:rPr>
            </w:rPrChange>
          </w:rPr>
          <w:delText>un</w:delText>
        </w:r>
      </w:del>
      <w:del w:id="9475" w:author="Jeroen Pols" w:date="2020-08-02T15:20:00Z">
        <w:r w:rsidRPr="00415DBA" w:rsidDel="00042520">
          <w:rPr>
            <w:rFonts w:ascii="Arial" w:hAnsi="Arial" w:cs="Arial"/>
            <w:sz w:val="22"/>
            <w:szCs w:val="22"/>
            <w:rPrChange w:id="9476" w:author="Jeroen Pols" w:date="2020-08-05T13:04:00Z">
              <w:rPr>
                <w:rFonts w:ascii="Arial" w:hAnsi="Arial" w:cs="Arial"/>
                <w:sz w:val="20"/>
                <w:szCs w:val="20"/>
              </w:rPr>
            </w:rPrChange>
          </w:rPr>
          <w:delText xml:space="preserve"> statuten behartigen. Aan de eisen van artikel 3:305a BW is voldaan.</w:delText>
        </w:r>
        <w:r w:rsidR="001776F2" w:rsidRPr="00415DBA" w:rsidDel="00042520">
          <w:rPr>
            <w:rFonts w:ascii="Arial" w:hAnsi="Arial" w:cs="Arial"/>
            <w:color w:val="000000"/>
            <w:sz w:val="22"/>
            <w:szCs w:val="22"/>
            <w:rPrChange w:id="9477" w:author="Jeroen Pols" w:date="2020-08-05T13:04:00Z">
              <w:rPr>
                <w:color w:val="000000"/>
              </w:rPr>
            </w:rPrChange>
          </w:rPr>
          <w:delText xml:space="preserve"> </w:delText>
        </w:r>
        <w:r w:rsidR="00A37513" w:rsidRPr="00415DBA" w:rsidDel="00042520">
          <w:rPr>
            <w:rFonts w:ascii="Arial" w:hAnsi="Arial" w:cs="Arial"/>
            <w:sz w:val="22"/>
            <w:szCs w:val="22"/>
            <w:rPrChange w:id="9478" w:author="Jeroen Pols" w:date="2020-08-05T13:04:00Z">
              <w:rPr>
                <w:rFonts w:ascii="Arial" w:hAnsi="Arial" w:cs="Arial"/>
                <w:sz w:val="20"/>
                <w:szCs w:val="20"/>
              </w:rPr>
            </w:rPrChange>
          </w:rPr>
          <w:delText>Z</w:delText>
        </w:r>
        <w:r w:rsidRPr="00415DBA" w:rsidDel="00042520">
          <w:rPr>
            <w:rFonts w:ascii="Arial" w:hAnsi="Arial" w:cs="Arial"/>
            <w:sz w:val="22"/>
            <w:szCs w:val="22"/>
            <w:rPrChange w:id="9479" w:author="Jeroen Pols" w:date="2020-08-05T13:04:00Z">
              <w:rPr>
                <w:rFonts w:ascii="Arial" w:hAnsi="Arial" w:cs="Arial"/>
                <w:sz w:val="20"/>
                <w:szCs w:val="20"/>
              </w:rPr>
            </w:rPrChange>
          </w:rPr>
          <w:delText xml:space="preserve">ij behartigen de belangen die hier in het geding zijn, op basis van toereikende statutaire doelomschrijvingen en </w:delText>
        </w:r>
        <w:r w:rsidR="00CA0BB2" w:rsidRPr="00415DBA" w:rsidDel="00042520">
          <w:rPr>
            <w:rFonts w:ascii="Arial" w:hAnsi="Arial" w:cs="Arial"/>
            <w:sz w:val="22"/>
            <w:szCs w:val="22"/>
            <w:rPrChange w:id="9480" w:author="Jeroen Pols" w:date="2020-08-05T13:04:00Z">
              <w:rPr>
                <w:rFonts w:ascii="Arial" w:hAnsi="Arial" w:cs="Arial"/>
                <w:sz w:val="20"/>
                <w:szCs w:val="20"/>
              </w:rPr>
            </w:rPrChange>
          </w:rPr>
          <w:delText>ontplooit</w:delText>
        </w:r>
        <w:r w:rsidRPr="00415DBA" w:rsidDel="00042520">
          <w:rPr>
            <w:rFonts w:ascii="Arial" w:hAnsi="Arial" w:cs="Arial"/>
            <w:sz w:val="22"/>
            <w:szCs w:val="22"/>
            <w:rPrChange w:id="9481" w:author="Jeroen Pols" w:date="2020-08-05T13:04:00Z">
              <w:rPr>
                <w:rFonts w:ascii="Arial" w:hAnsi="Arial" w:cs="Arial"/>
                <w:sz w:val="20"/>
                <w:szCs w:val="20"/>
              </w:rPr>
            </w:rPrChange>
          </w:rPr>
          <w:delText xml:space="preserve"> activiteiten op het gebied van bescherming van grondrechten</w:delText>
        </w:r>
        <w:r w:rsidR="00A37513" w:rsidRPr="00415DBA" w:rsidDel="00042520">
          <w:rPr>
            <w:rFonts w:ascii="Arial" w:hAnsi="Arial" w:cs="Arial"/>
            <w:sz w:val="22"/>
            <w:szCs w:val="22"/>
            <w:rPrChange w:id="9482" w:author="Jeroen Pols" w:date="2020-08-05T13:04:00Z">
              <w:rPr>
                <w:rFonts w:ascii="Arial" w:hAnsi="Arial" w:cs="Arial"/>
                <w:sz w:val="20"/>
                <w:szCs w:val="20"/>
              </w:rPr>
            </w:rPrChange>
          </w:rPr>
          <w:delText xml:space="preserve"> en de rechtsstaat.</w:delText>
        </w:r>
        <w:r w:rsidRPr="00415DBA" w:rsidDel="00042520">
          <w:rPr>
            <w:rFonts w:ascii="Arial" w:hAnsi="Arial" w:cs="Arial"/>
            <w:sz w:val="22"/>
            <w:szCs w:val="22"/>
            <w:rPrChange w:id="9483" w:author="Jeroen Pols" w:date="2020-08-05T13:04:00Z">
              <w:rPr>
                <w:rFonts w:ascii="Arial" w:hAnsi="Arial" w:cs="Arial"/>
                <w:sz w:val="20"/>
                <w:szCs w:val="20"/>
              </w:rPr>
            </w:rPrChange>
          </w:rPr>
          <w:delText xml:space="preserve"> </w:delText>
        </w:r>
        <w:r w:rsidR="00AF037A" w:rsidRPr="00415DBA" w:rsidDel="00042520">
          <w:rPr>
            <w:rFonts w:ascii="Arial" w:hAnsi="Arial" w:cs="Arial"/>
            <w:sz w:val="22"/>
            <w:szCs w:val="22"/>
            <w:rPrChange w:id="9484" w:author="Jeroen Pols" w:date="2020-08-05T13:04:00Z">
              <w:rPr>
                <w:rFonts w:ascii="Arial" w:hAnsi="Arial" w:cs="Arial"/>
                <w:sz w:val="20"/>
                <w:szCs w:val="20"/>
              </w:rPr>
            </w:rPrChange>
          </w:rPr>
          <w:delText>Eiser sub 3 heeft ruim 300 duizend adhesieverklaringen</w:delText>
        </w:r>
        <w:r w:rsidR="00831162" w:rsidRPr="00415DBA" w:rsidDel="00042520">
          <w:rPr>
            <w:rFonts w:ascii="Arial" w:hAnsi="Arial" w:cs="Arial"/>
            <w:sz w:val="22"/>
            <w:szCs w:val="22"/>
            <w:rPrChange w:id="9485" w:author="Jeroen Pols" w:date="2020-08-05T13:04:00Z">
              <w:rPr>
                <w:rFonts w:ascii="Arial" w:hAnsi="Arial" w:cs="Arial"/>
                <w:sz w:val="20"/>
                <w:szCs w:val="20"/>
              </w:rPr>
            </w:rPrChange>
          </w:rPr>
          <w:delText xml:space="preserve"> </w:delText>
        </w:r>
        <w:r w:rsidR="00CB0F5E" w:rsidRPr="00415DBA" w:rsidDel="00042520">
          <w:rPr>
            <w:rFonts w:ascii="Arial" w:hAnsi="Arial" w:cs="Arial"/>
            <w:sz w:val="22"/>
            <w:szCs w:val="22"/>
            <w:rPrChange w:id="9486" w:author="Jeroen Pols" w:date="2020-08-05T13:04:00Z">
              <w:rPr>
                <w:rFonts w:ascii="Arial" w:hAnsi="Arial" w:cs="Arial"/>
                <w:sz w:val="20"/>
                <w:szCs w:val="20"/>
              </w:rPr>
            </w:rPrChange>
          </w:rPr>
          <w:delText xml:space="preserve">van Nederlandse burgers en bedrijven </w:delText>
        </w:r>
        <w:r w:rsidR="00831162" w:rsidRPr="00415DBA" w:rsidDel="00042520">
          <w:rPr>
            <w:rFonts w:ascii="Arial" w:hAnsi="Arial" w:cs="Arial"/>
            <w:sz w:val="22"/>
            <w:szCs w:val="22"/>
            <w:rPrChange w:id="9487" w:author="Jeroen Pols" w:date="2020-08-05T13:04:00Z">
              <w:rPr>
                <w:rFonts w:ascii="Arial" w:hAnsi="Arial" w:cs="Arial"/>
                <w:sz w:val="20"/>
                <w:szCs w:val="20"/>
              </w:rPr>
            </w:rPrChange>
          </w:rPr>
          <w:delText xml:space="preserve">die </w:delText>
        </w:r>
        <w:r w:rsidR="00CB0F5E" w:rsidRPr="00415DBA" w:rsidDel="00042520">
          <w:rPr>
            <w:rFonts w:ascii="Arial" w:hAnsi="Arial" w:cs="Arial"/>
            <w:sz w:val="22"/>
            <w:szCs w:val="22"/>
            <w:rPrChange w:id="9488" w:author="Jeroen Pols" w:date="2020-08-05T13:04:00Z">
              <w:rPr>
                <w:rFonts w:ascii="Arial" w:hAnsi="Arial" w:cs="Arial"/>
                <w:sz w:val="20"/>
                <w:szCs w:val="20"/>
              </w:rPr>
            </w:rPrChange>
          </w:rPr>
          <w:delText>via de website</w:delText>
        </w:r>
        <w:r w:rsidR="00AF037A" w:rsidRPr="00415DBA" w:rsidDel="00042520">
          <w:rPr>
            <w:rFonts w:ascii="Arial" w:hAnsi="Arial" w:cs="Arial"/>
            <w:sz w:val="22"/>
            <w:szCs w:val="22"/>
            <w:rPrChange w:id="9489" w:author="Jeroen Pols" w:date="2020-08-05T13:04:00Z">
              <w:rPr>
                <w:rFonts w:ascii="Arial" w:hAnsi="Arial" w:cs="Arial"/>
                <w:sz w:val="20"/>
                <w:szCs w:val="20"/>
              </w:rPr>
            </w:rPrChange>
          </w:rPr>
          <w:delText xml:space="preserve"> </w:delText>
        </w:r>
        <w:r w:rsidR="00CB0F5E" w:rsidRPr="00415DBA" w:rsidDel="00042520">
          <w:rPr>
            <w:rFonts w:ascii="Arial" w:hAnsi="Arial" w:cs="Arial"/>
            <w:sz w:val="22"/>
            <w:szCs w:val="22"/>
            <w:rPrChange w:id="9490" w:author="Jeroen Pols" w:date="2020-08-05T13:04:00Z">
              <w:rPr>
                <w:rFonts w:ascii="Arial" w:hAnsi="Arial" w:cs="Arial"/>
                <w:sz w:val="20"/>
                <w:szCs w:val="20"/>
              </w:rPr>
            </w:rPrChange>
          </w:rPr>
          <w:delText xml:space="preserve">het formulier hebben ingevuld. </w:delText>
        </w:r>
        <w:r w:rsidRPr="00415DBA" w:rsidDel="00042520">
          <w:rPr>
            <w:rFonts w:ascii="Arial" w:hAnsi="Arial" w:cs="Arial"/>
            <w:sz w:val="22"/>
            <w:szCs w:val="22"/>
            <w:rPrChange w:id="9491" w:author="Jeroen Pols" w:date="2020-08-05T13:04:00Z">
              <w:rPr>
                <w:rFonts w:ascii="Arial" w:hAnsi="Arial" w:cs="Arial"/>
                <w:sz w:val="20"/>
                <w:szCs w:val="20"/>
              </w:rPr>
            </w:rPrChange>
          </w:rPr>
          <w:delText xml:space="preserve">Eisers hebben </w:delText>
        </w:r>
        <w:r w:rsidR="00A37513" w:rsidRPr="00415DBA" w:rsidDel="00042520">
          <w:rPr>
            <w:rFonts w:ascii="Arial" w:hAnsi="Arial" w:cs="Arial"/>
            <w:sz w:val="22"/>
            <w:szCs w:val="22"/>
            <w:rPrChange w:id="9492" w:author="Jeroen Pols" w:date="2020-08-05T13:04:00Z">
              <w:rPr>
                <w:rFonts w:ascii="Arial" w:hAnsi="Arial" w:cs="Arial"/>
                <w:sz w:val="20"/>
                <w:szCs w:val="20"/>
              </w:rPr>
            </w:rPrChange>
          </w:rPr>
          <w:delText>bij brief</w:delText>
        </w:r>
        <w:r w:rsidR="0063022B" w:rsidRPr="00415DBA" w:rsidDel="00042520">
          <w:rPr>
            <w:rFonts w:ascii="Arial" w:hAnsi="Arial" w:cs="Arial"/>
            <w:sz w:val="22"/>
            <w:szCs w:val="22"/>
            <w:rPrChange w:id="9493" w:author="Jeroen Pols" w:date="2020-08-05T13:04:00Z">
              <w:rPr>
                <w:rFonts w:ascii="Arial" w:hAnsi="Arial" w:cs="Arial"/>
                <w:sz w:val="20"/>
                <w:szCs w:val="20"/>
              </w:rPr>
            </w:rPrChange>
          </w:rPr>
          <w:delText xml:space="preserve"> van 27 mei</w:delText>
        </w:r>
        <w:r w:rsidR="00433AE1" w:rsidRPr="00415DBA" w:rsidDel="00042520">
          <w:rPr>
            <w:rFonts w:ascii="Arial" w:hAnsi="Arial" w:cs="Arial"/>
            <w:sz w:val="22"/>
            <w:szCs w:val="22"/>
            <w:rPrChange w:id="9494" w:author="Jeroen Pols" w:date="2020-08-05T13:04:00Z">
              <w:rPr>
                <w:rFonts w:ascii="Arial" w:hAnsi="Arial" w:cs="Arial"/>
                <w:sz w:val="20"/>
                <w:szCs w:val="20"/>
              </w:rPr>
            </w:rPrChange>
          </w:rPr>
          <w:delText xml:space="preserve"> 2020</w:delText>
        </w:r>
        <w:r w:rsidR="00A37513" w:rsidRPr="00415DBA" w:rsidDel="00042520">
          <w:rPr>
            <w:rFonts w:ascii="Arial" w:hAnsi="Arial" w:cs="Arial"/>
            <w:sz w:val="22"/>
            <w:szCs w:val="22"/>
            <w:rPrChange w:id="9495" w:author="Jeroen Pols" w:date="2020-08-05T13:04:00Z">
              <w:rPr>
                <w:rFonts w:ascii="Arial" w:hAnsi="Arial" w:cs="Arial"/>
                <w:sz w:val="20"/>
                <w:szCs w:val="20"/>
              </w:rPr>
            </w:rPrChange>
          </w:rPr>
          <w:delText xml:space="preserve"> </w:delText>
        </w:r>
        <w:r w:rsidRPr="00415DBA" w:rsidDel="00042520">
          <w:rPr>
            <w:rFonts w:ascii="Arial" w:hAnsi="Arial" w:cs="Arial"/>
            <w:sz w:val="22"/>
            <w:szCs w:val="22"/>
            <w:rPrChange w:id="9496" w:author="Jeroen Pols" w:date="2020-08-05T13:04:00Z">
              <w:rPr>
                <w:rFonts w:ascii="Arial" w:hAnsi="Arial" w:cs="Arial"/>
                <w:sz w:val="20"/>
                <w:szCs w:val="20"/>
              </w:rPr>
            </w:rPrChange>
          </w:rPr>
          <w:delText xml:space="preserve">getracht </w:delText>
        </w:r>
        <w:r w:rsidR="0054669B" w:rsidRPr="00415DBA" w:rsidDel="00042520">
          <w:rPr>
            <w:rFonts w:ascii="Arial" w:hAnsi="Arial" w:cs="Arial"/>
            <w:sz w:val="22"/>
            <w:szCs w:val="22"/>
            <w:rPrChange w:id="9497" w:author="Jeroen Pols" w:date="2020-08-05T13:04:00Z">
              <w:rPr>
                <w:rFonts w:ascii="Arial" w:hAnsi="Arial" w:cs="Arial"/>
                <w:sz w:val="20"/>
                <w:szCs w:val="20"/>
              </w:rPr>
            </w:rPrChange>
          </w:rPr>
          <w:delText>in den minnen</w:delText>
        </w:r>
        <w:r w:rsidRPr="00415DBA" w:rsidDel="00042520">
          <w:rPr>
            <w:rFonts w:ascii="Arial" w:hAnsi="Arial" w:cs="Arial"/>
            <w:sz w:val="22"/>
            <w:szCs w:val="22"/>
            <w:rPrChange w:id="9498" w:author="Jeroen Pols" w:date="2020-08-05T13:04:00Z">
              <w:rPr>
                <w:rFonts w:ascii="Arial" w:hAnsi="Arial" w:cs="Arial"/>
                <w:sz w:val="20"/>
                <w:szCs w:val="20"/>
              </w:rPr>
            </w:rPrChange>
          </w:rPr>
          <w:delText xml:space="preserve"> het in deze procedure gevorderde te bereiken.</w:delText>
        </w:r>
        <w:r w:rsidR="00A37513" w:rsidRPr="00415DBA" w:rsidDel="00042520">
          <w:rPr>
            <w:rFonts w:ascii="Arial" w:hAnsi="Arial" w:cs="Arial"/>
            <w:sz w:val="22"/>
            <w:szCs w:val="22"/>
            <w:rPrChange w:id="9499" w:author="Jeroen Pols" w:date="2020-08-05T13:04:00Z">
              <w:rPr>
                <w:rFonts w:ascii="Arial" w:hAnsi="Arial" w:cs="Arial"/>
                <w:sz w:val="20"/>
                <w:szCs w:val="20"/>
              </w:rPr>
            </w:rPrChange>
          </w:rPr>
          <w:delText xml:space="preserve"> Gedaagde heeft echter </w:delText>
        </w:r>
        <w:r w:rsidR="00433AE1" w:rsidRPr="00415DBA" w:rsidDel="00042520">
          <w:rPr>
            <w:rFonts w:ascii="Arial" w:hAnsi="Arial" w:cs="Arial"/>
            <w:sz w:val="22"/>
            <w:szCs w:val="22"/>
            <w:rPrChange w:id="9500" w:author="Jeroen Pols" w:date="2020-08-05T13:04:00Z">
              <w:rPr>
                <w:rFonts w:ascii="Arial" w:hAnsi="Arial" w:cs="Arial"/>
                <w:sz w:val="20"/>
                <w:szCs w:val="20"/>
              </w:rPr>
            </w:rPrChange>
          </w:rPr>
          <w:delText xml:space="preserve">bij brief van 28 mei 2020 </w:delText>
        </w:r>
        <w:r w:rsidR="0060405E" w:rsidRPr="00415DBA" w:rsidDel="00042520">
          <w:rPr>
            <w:rFonts w:ascii="Arial" w:hAnsi="Arial" w:cs="Arial"/>
            <w:sz w:val="22"/>
            <w:szCs w:val="22"/>
            <w:rPrChange w:id="9501" w:author="Jeroen Pols" w:date="2020-08-05T13:04:00Z">
              <w:rPr>
                <w:rFonts w:ascii="Arial" w:hAnsi="Arial" w:cs="Arial"/>
                <w:sz w:val="20"/>
                <w:szCs w:val="20"/>
              </w:rPr>
            </w:rPrChange>
          </w:rPr>
          <w:delText>geweigerd</w:delText>
        </w:r>
        <w:r w:rsidR="001776F2" w:rsidRPr="00415DBA" w:rsidDel="00042520">
          <w:rPr>
            <w:rFonts w:ascii="Arial" w:hAnsi="Arial" w:cs="Arial"/>
            <w:color w:val="000000"/>
            <w:sz w:val="22"/>
            <w:szCs w:val="22"/>
            <w:rPrChange w:id="9502" w:author="Jeroen Pols" w:date="2020-08-05T13:04:00Z">
              <w:rPr>
                <w:rFonts w:ascii="Arial" w:hAnsi="Arial" w:cs="Arial"/>
                <w:color w:val="000000"/>
                <w:sz w:val="20"/>
                <w:szCs w:val="20"/>
              </w:rPr>
            </w:rPrChange>
          </w:rPr>
          <w:delText xml:space="preserve"> om ook maar enigszins tegemoet te komen aan de vermelde bezwaren en nadelen.</w:delText>
        </w:r>
        <w:r w:rsidR="001776F2" w:rsidRPr="00415DBA" w:rsidDel="00042520">
          <w:rPr>
            <w:rFonts w:ascii="Arial" w:hAnsi="Arial" w:cs="Arial"/>
            <w:color w:val="000000"/>
            <w:sz w:val="22"/>
            <w:szCs w:val="22"/>
            <w:rPrChange w:id="9503" w:author="Jeroen Pols" w:date="2020-08-05T13:04:00Z">
              <w:rPr>
                <w:color w:val="000000"/>
              </w:rPr>
            </w:rPrChange>
          </w:rPr>
          <w:delText xml:space="preserve"> </w:delText>
        </w:r>
      </w:del>
    </w:p>
    <w:p w14:paraId="4F041F02" w14:textId="3FA8F48E" w:rsidR="00AB6C26" w:rsidRPr="00415DBA" w:rsidDel="00042520" w:rsidRDefault="00AB6C26" w:rsidP="00A75992">
      <w:pPr>
        <w:pStyle w:val="Lijstalinea"/>
        <w:ind w:left="643"/>
        <w:jc w:val="both"/>
        <w:rPr>
          <w:del w:id="9504" w:author="Jeroen Pols" w:date="2020-08-02T15:20:00Z"/>
          <w:rFonts w:ascii="Arial" w:hAnsi="Arial" w:cs="Arial"/>
          <w:rPrChange w:id="9505" w:author="Jeroen Pols" w:date="2020-08-05T13:04:00Z">
            <w:rPr>
              <w:del w:id="9506" w:author="Jeroen Pols" w:date="2020-08-02T15:20:00Z"/>
              <w:rFonts w:ascii="Arial" w:hAnsi="Arial" w:cs="Arial"/>
              <w:sz w:val="20"/>
              <w:szCs w:val="20"/>
            </w:rPr>
          </w:rPrChange>
        </w:rPr>
      </w:pPr>
    </w:p>
    <w:p w14:paraId="1B5032F5" w14:textId="7AFF4503" w:rsidR="00AB6C26" w:rsidRPr="00415DBA" w:rsidDel="00042520" w:rsidRDefault="00AB6C26" w:rsidP="00AB6C26">
      <w:pPr>
        <w:pStyle w:val="Lijstalinea"/>
        <w:ind w:left="643"/>
        <w:jc w:val="both"/>
        <w:rPr>
          <w:del w:id="9507" w:author="Jeroen Pols" w:date="2020-08-02T15:20:00Z"/>
          <w:rFonts w:ascii="Arial" w:hAnsi="Arial" w:cs="Arial"/>
          <w:rPrChange w:id="9508" w:author="Jeroen Pols" w:date="2020-08-05T13:04:00Z">
            <w:rPr>
              <w:del w:id="9509" w:author="Jeroen Pols" w:date="2020-08-02T15:20:00Z"/>
              <w:rFonts w:ascii="Arial" w:hAnsi="Arial" w:cs="Arial"/>
              <w:sz w:val="20"/>
              <w:szCs w:val="20"/>
            </w:rPr>
          </w:rPrChange>
        </w:rPr>
      </w:pPr>
      <w:del w:id="9510" w:author="Jeroen Pols" w:date="2020-08-02T15:20:00Z">
        <w:r w:rsidRPr="00415DBA" w:rsidDel="00042520">
          <w:rPr>
            <w:rFonts w:ascii="Arial" w:hAnsi="Arial" w:cs="Arial"/>
            <w:b/>
            <w:bCs/>
            <w:rPrChange w:id="9511" w:author="Jeroen Pols" w:date="2020-08-05T13:04:00Z">
              <w:rPr>
                <w:rFonts w:ascii="Arial" w:hAnsi="Arial" w:cs="Arial"/>
                <w:b/>
                <w:bCs/>
                <w:sz w:val="20"/>
                <w:szCs w:val="20"/>
              </w:rPr>
            </w:rPrChange>
          </w:rPr>
          <w:delText>Productie</w:delText>
        </w:r>
        <w:r w:rsidR="00387050" w:rsidRPr="00415DBA" w:rsidDel="00042520">
          <w:rPr>
            <w:rFonts w:ascii="Arial" w:hAnsi="Arial" w:cs="Arial"/>
            <w:b/>
            <w:bCs/>
            <w:rPrChange w:id="9512" w:author="Jeroen Pols" w:date="2020-08-05T13:04:00Z">
              <w:rPr>
                <w:rFonts w:ascii="Arial" w:hAnsi="Arial" w:cs="Arial"/>
                <w:b/>
                <w:bCs/>
                <w:sz w:val="20"/>
                <w:szCs w:val="20"/>
              </w:rPr>
            </w:rPrChange>
          </w:rPr>
          <w:delText xml:space="preserve"> 4</w:delText>
        </w:r>
        <w:r w:rsidR="006F27B0" w:rsidRPr="00415DBA" w:rsidDel="00042520">
          <w:rPr>
            <w:rFonts w:ascii="Arial" w:hAnsi="Arial" w:cs="Arial"/>
            <w:b/>
            <w:bCs/>
            <w:rPrChange w:id="9513" w:author="Jeroen Pols" w:date="2020-08-05T13:04:00Z">
              <w:rPr>
                <w:rFonts w:ascii="Arial" w:hAnsi="Arial" w:cs="Arial"/>
                <w:b/>
                <w:bCs/>
                <w:sz w:val="20"/>
                <w:szCs w:val="20"/>
              </w:rPr>
            </w:rPrChange>
          </w:rPr>
          <w:delText>7</w:delText>
        </w:r>
        <w:r w:rsidRPr="00415DBA" w:rsidDel="00042520">
          <w:rPr>
            <w:rFonts w:ascii="Arial" w:hAnsi="Arial" w:cs="Arial"/>
            <w:b/>
            <w:bCs/>
            <w:rPrChange w:id="9514" w:author="Jeroen Pols" w:date="2020-08-05T13:04:00Z">
              <w:rPr>
                <w:rFonts w:ascii="Arial" w:hAnsi="Arial" w:cs="Arial"/>
                <w:b/>
                <w:bCs/>
                <w:sz w:val="20"/>
                <w:szCs w:val="20"/>
              </w:rPr>
            </w:rPrChange>
          </w:rPr>
          <w:delText>:</w:delText>
        </w:r>
        <w:r w:rsidR="00A75992" w:rsidRPr="00415DBA" w:rsidDel="00042520">
          <w:rPr>
            <w:rFonts w:ascii="Arial" w:hAnsi="Arial" w:cs="Arial"/>
            <w:b/>
            <w:bCs/>
            <w:rPrChange w:id="9515" w:author="Jeroen Pols" w:date="2020-08-05T13:04:00Z">
              <w:rPr>
                <w:rFonts w:ascii="Arial" w:hAnsi="Arial" w:cs="Arial"/>
                <w:b/>
                <w:bCs/>
                <w:sz w:val="20"/>
                <w:szCs w:val="20"/>
              </w:rPr>
            </w:rPrChange>
          </w:rPr>
          <w:delText xml:space="preserve"> </w:delText>
        </w:r>
        <w:r w:rsidR="00A75992" w:rsidRPr="00415DBA" w:rsidDel="00042520">
          <w:rPr>
            <w:rFonts w:ascii="Arial" w:hAnsi="Arial" w:cs="Arial"/>
            <w:rPrChange w:id="9516" w:author="Jeroen Pols" w:date="2020-08-05T13:04:00Z">
              <w:rPr>
                <w:rFonts w:ascii="Arial" w:hAnsi="Arial" w:cs="Arial"/>
                <w:sz w:val="20"/>
                <w:szCs w:val="20"/>
              </w:rPr>
            </w:rPrChange>
          </w:rPr>
          <w:delText>brief minister 28 mei 2020</w:delText>
        </w:r>
      </w:del>
    </w:p>
    <w:p w14:paraId="1F860274" w14:textId="2E0779CE" w:rsidR="00B53391" w:rsidRPr="00415DBA" w:rsidDel="00042520" w:rsidRDefault="00B53391" w:rsidP="00B53391">
      <w:pPr>
        <w:pStyle w:val="Lijstalinea"/>
        <w:ind w:left="643"/>
        <w:jc w:val="both"/>
        <w:rPr>
          <w:del w:id="9517" w:author="Jeroen Pols" w:date="2020-08-02T15:20:00Z"/>
          <w:rFonts w:ascii="Arial" w:hAnsi="Arial" w:cs="Arial"/>
          <w:rPrChange w:id="9518" w:author="Jeroen Pols" w:date="2020-08-05T13:04:00Z">
            <w:rPr>
              <w:del w:id="9519" w:author="Jeroen Pols" w:date="2020-08-02T15:20:00Z"/>
              <w:rFonts w:ascii="Arial" w:hAnsi="Arial" w:cs="Arial"/>
              <w:sz w:val="20"/>
              <w:szCs w:val="20"/>
            </w:rPr>
          </w:rPrChange>
        </w:rPr>
      </w:pPr>
    </w:p>
    <w:p w14:paraId="495F3015" w14:textId="2B2208D9" w:rsidR="00CA0BB2" w:rsidRPr="00415DBA" w:rsidDel="00042520" w:rsidRDefault="00BE13CE" w:rsidP="00BE13CE">
      <w:pPr>
        <w:pStyle w:val="Lijstalinea"/>
        <w:numPr>
          <w:ilvl w:val="0"/>
          <w:numId w:val="6"/>
        </w:numPr>
        <w:jc w:val="both"/>
        <w:rPr>
          <w:del w:id="9520" w:author="Jeroen Pols" w:date="2020-08-02T15:20:00Z"/>
          <w:rFonts w:ascii="Arial" w:hAnsi="Arial" w:cs="Arial"/>
          <w:u w:val="single"/>
          <w:rPrChange w:id="9521" w:author="Jeroen Pols" w:date="2020-08-05T13:04:00Z">
            <w:rPr>
              <w:del w:id="9522" w:author="Jeroen Pols" w:date="2020-08-02T15:20:00Z"/>
              <w:rFonts w:ascii="Arial" w:hAnsi="Arial" w:cs="Arial"/>
              <w:sz w:val="20"/>
              <w:szCs w:val="20"/>
              <w:u w:val="single"/>
            </w:rPr>
          </w:rPrChange>
        </w:rPr>
      </w:pPr>
      <w:del w:id="9523" w:author="Jeroen Pols" w:date="2020-08-02T15:20:00Z">
        <w:r w:rsidRPr="00415DBA" w:rsidDel="00042520">
          <w:rPr>
            <w:rFonts w:ascii="Arial" w:hAnsi="Arial" w:cs="Arial"/>
            <w:rPrChange w:id="9524" w:author="Jeroen Pols" w:date="2020-08-05T13:04:00Z">
              <w:rPr>
                <w:rFonts w:ascii="Arial" w:hAnsi="Arial" w:cs="Arial"/>
                <w:sz w:val="20"/>
                <w:szCs w:val="20"/>
              </w:rPr>
            </w:rPrChange>
          </w:rPr>
          <w:delText>Eisers sub 1 en 2 hebben ieder afzonderlijk een belang bij de ingestelde vorderingen. Nu zij de Nederlandse nationaliteit hebben en in N</w:delText>
        </w:r>
        <w:r w:rsidR="000D66F6" w:rsidRPr="00415DBA" w:rsidDel="00042520">
          <w:rPr>
            <w:rFonts w:ascii="Arial" w:hAnsi="Arial" w:cs="Arial"/>
            <w:rPrChange w:id="9525" w:author="Jeroen Pols" w:date="2020-08-05T13:04:00Z">
              <w:rPr>
                <w:rFonts w:ascii="Arial" w:hAnsi="Arial" w:cs="Arial"/>
                <w:sz w:val="20"/>
                <w:szCs w:val="20"/>
              </w:rPr>
            </w:rPrChange>
          </w:rPr>
          <w:delText xml:space="preserve">ederland woonachtig zijn, worden zij in het dagelijkse leven </w:delText>
        </w:r>
        <w:r w:rsidR="00CA0BB2" w:rsidRPr="00415DBA" w:rsidDel="00042520">
          <w:rPr>
            <w:rFonts w:ascii="Arial" w:hAnsi="Arial" w:cs="Arial"/>
            <w:rPrChange w:id="9526" w:author="Jeroen Pols" w:date="2020-08-05T13:04:00Z">
              <w:rPr>
                <w:rFonts w:ascii="Arial" w:hAnsi="Arial" w:cs="Arial"/>
                <w:sz w:val="20"/>
                <w:szCs w:val="20"/>
              </w:rPr>
            </w:rPrChange>
          </w:rPr>
          <w:delText xml:space="preserve">geconfronteerd met ernstige beperkingen in hun persoonlijke vrijheden en andere grondrechten.  </w:delText>
        </w:r>
      </w:del>
    </w:p>
    <w:p w14:paraId="63C46F64" w14:textId="53BA380F" w:rsidR="00CA0BB2" w:rsidRPr="00415DBA" w:rsidDel="00042520" w:rsidRDefault="00CA0BB2" w:rsidP="00CA0BB2">
      <w:pPr>
        <w:pStyle w:val="Lijstalinea"/>
        <w:rPr>
          <w:del w:id="9527" w:author="Jeroen Pols" w:date="2020-08-02T15:20:00Z"/>
          <w:rFonts w:ascii="Arial" w:hAnsi="Arial" w:cs="Arial"/>
          <w:rPrChange w:id="9528" w:author="Jeroen Pols" w:date="2020-08-05T13:04:00Z">
            <w:rPr>
              <w:del w:id="9529" w:author="Jeroen Pols" w:date="2020-08-02T15:20:00Z"/>
              <w:rFonts w:ascii="Arial" w:hAnsi="Arial" w:cs="Arial"/>
              <w:sz w:val="20"/>
              <w:szCs w:val="20"/>
            </w:rPr>
          </w:rPrChange>
        </w:rPr>
      </w:pPr>
    </w:p>
    <w:p w14:paraId="0524B07B" w14:textId="2FF45D3E" w:rsidR="0047398E" w:rsidRPr="00415DBA" w:rsidDel="00042520" w:rsidRDefault="0047398E" w:rsidP="00D447FA">
      <w:pPr>
        <w:pStyle w:val="Lijstalinea"/>
        <w:ind w:left="1276" w:hanging="425"/>
        <w:jc w:val="both"/>
        <w:rPr>
          <w:del w:id="9530" w:author="Jeroen Pols" w:date="2020-08-02T15:20:00Z"/>
          <w:rFonts w:ascii="Arial" w:hAnsi="Arial" w:cs="Arial"/>
          <w:i/>
          <w:color w:val="000000"/>
          <w:u w:val="single"/>
          <w:shd w:val="clear" w:color="auto" w:fill="FFFFFF"/>
          <w:rPrChange w:id="9531" w:author="Jeroen Pols" w:date="2020-08-05T13:04:00Z">
            <w:rPr>
              <w:del w:id="9532" w:author="Jeroen Pols" w:date="2020-08-02T15:20:00Z"/>
              <w:rFonts w:ascii="Arial" w:hAnsi="Arial" w:cs="Arial"/>
              <w:i/>
              <w:color w:val="000000"/>
              <w:sz w:val="20"/>
              <w:szCs w:val="20"/>
              <w:u w:val="single"/>
              <w:shd w:val="clear" w:color="auto" w:fill="FFFFFF"/>
            </w:rPr>
          </w:rPrChange>
        </w:rPr>
      </w:pPr>
      <w:del w:id="9533" w:author="Jeroen Pols" w:date="2020-08-02T15:20:00Z">
        <w:r w:rsidRPr="00415DBA" w:rsidDel="00042520">
          <w:rPr>
            <w:rFonts w:ascii="Arial" w:hAnsi="Arial" w:cs="Arial"/>
            <w:i/>
            <w:color w:val="000000"/>
            <w:u w:val="single"/>
            <w:shd w:val="clear" w:color="auto" w:fill="FFFFFF"/>
            <w:rPrChange w:id="9534" w:author="Jeroen Pols" w:date="2020-08-05T13:04:00Z">
              <w:rPr>
                <w:rFonts w:ascii="Arial" w:hAnsi="Arial" w:cs="Arial"/>
                <w:i/>
                <w:color w:val="000000"/>
                <w:sz w:val="20"/>
                <w:szCs w:val="20"/>
                <w:u w:val="single"/>
                <w:shd w:val="clear" w:color="auto" w:fill="FFFFFF"/>
              </w:rPr>
            </w:rPrChange>
          </w:rPr>
          <w:delText>Spoedeisend belang</w:delText>
        </w:r>
      </w:del>
    </w:p>
    <w:p w14:paraId="0E1DF3E8" w14:textId="4CA9E56B" w:rsidR="00D447FA" w:rsidRPr="00415DBA" w:rsidDel="00042520" w:rsidRDefault="00D447FA" w:rsidP="00D447FA">
      <w:pPr>
        <w:pStyle w:val="Lijstalinea"/>
        <w:ind w:left="1276" w:hanging="425"/>
        <w:jc w:val="both"/>
        <w:rPr>
          <w:del w:id="9535" w:author="Jeroen Pols" w:date="2020-08-02T15:20:00Z"/>
          <w:rFonts w:ascii="Arial" w:hAnsi="Arial" w:cs="Arial"/>
          <w:u w:val="single"/>
          <w:rPrChange w:id="9536" w:author="Jeroen Pols" w:date="2020-08-05T13:04:00Z">
            <w:rPr>
              <w:del w:id="9537" w:author="Jeroen Pols" w:date="2020-08-02T15:20:00Z"/>
              <w:rFonts w:ascii="Arial" w:hAnsi="Arial" w:cs="Arial"/>
              <w:sz w:val="20"/>
              <w:szCs w:val="20"/>
              <w:u w:val="single"/>
            </w:rPr>
          </w:rPrChange>
        </w:rPr>
      </w:pPr>
    </w:p>
    <w:p w14:paraId="1586F83D" w14:textId="499A1254" w:rsidR="0047398E" w:rsidRPr="00415DBA" w:rsidDel="00042520" w:rsidRDefault="0047398E" w:rsidP="00721D22">
      <w:pPr>
        <w:pStyle w:val="Lijstalinea"/>
        <w:numPr>
          <w:ilvl w:val="0"/>
          <w:numId w:val="6"/>
        </w:numPr>
        <w:ind w:left="709" w:hanging="425"/>
        <w:jc w:val="both"/>
        <w:rPr>
          <w:del w:id="9538" w:author="Jeroen Pols" w:date="2020-08-02T15:20:00Z"/>
          <w:rFonts w:ascii="Arial" w:hAnsi="Arial" w:cs="Arial"/>
          <w:i/>
          <w:u w:val="single"/>
          <w:rPrChange w:id="9539" w:author="Jeroen Pols" w:date="2020-08-05T13:04:00Z">
            <w:rPr>
              <w:del w:id="9540" w:author="Jeroen Pols" w:date="2020-08-02T15:20:00Z"/>
              <w:rFonts w:ascii="Arial" w:hAnsi="Arial" w:cs="Arial"/>
              <w:i/>
              <w:sz w:val="20"/>
              <w:szCs w:val="20"/>
              <w:u w:val="single"/>
            </w:rPr>
          </w:rPrChange>
        </w:rPr>
      </w:pPr>
      <w:del w:id="9541" w:author="Jeroen Pols" w:date="2020-08-02T15:20:00Z">
        <w:r w:rsidRPr="00415DBA" w:rsidDel="00042520">
          <w:rPr>
            <w:rFonts w:ascii="Arial" w:hAnsi="Arial" w:cs="Arial"/>
            <w:rPrChange w:id="9542" w:author="Jeroen Pols" w:date="2020-08-05T13:04:00Z">
              <w:rPr>
                <w:rFonts w:ascii="Arial" w:hAnsi="Arial" w:cs="Arial"/>
                <w:sz w:val="20"/>
                <w:szCs w:val="20"/>
              </w:rPr>
            </w:rPrChange>
          </w:rPr>
          <w:delText xml:space="preserve">Het spoedeisende belang volgt </w:delText>
        </w:r>
        <w:r w:rsidRPr="00415DBA" w:rsidDel="00042520">
          <w:rPr>
            <w:rFonts w:ascii="Arial" w:hAnsi="Arial" w:cs="Arial"/>
            <w:i/>
            <w:rPrChange w:id="9543" w:author="Jeroen Pols" w:date="2020-08-05T13:04:00Z">
              <w:rPr>
                <w:rFonts w:ascii="Arial" w:hAnsi="Arial" w:cs="Arial"/>
                <w:i/>
                <w:sz w:val="20"/>
                <w:szCs w:val="20"/>
              </w:rPr>
            </w:rPrChange>
          </w:rPr>
          <w:delText xml:space="preserve">eo ipso </w:delText>
        </w:r>
        <w:r w:rsidRPr="00415DBA" w:rsidDel="00042520">
          <w:rPr>
            <w:rFonts w:ascii="Arial" w:hAnsi="Arial" w:cs="Arial"/>
            <w:rPrChange w:id="9544" w:author="Jeroen Pols" w:date="2020-08-05T13:04:00Z">
              <w:rPr>
                <w:rFonts w:ascii="Arial" w:hAnsi="Arial" w:cs="Arial"/>
                <w:sz w:val="20"/>
                <w:szCs w:val="20"/>
              </w:rPr>
            </w:rPrChange>
          </w:rPr>
          <w:delText>uit het hiervoor gestelde.</w:delText>
        </w:r>
        <w:r w:rsidR="004F6F43" w:rsidRPr="00415DBA" w:rsidDel="00042520">
          <w:rPr>
            <w:rFonts w:ascii="Arial" w:hAnsi="Arial" w:cs="Arial"/>
            <w:rPrChange w:id="9545" w:author="Jeroen Pols" w:date="2020-08-05T13:04:00Z">
              <w:rPr>
                <w:rFonts w:ascii="Arial" w:hAnsi="Arial" w:cs="Arial"/>
                <w:sz w:val="20"/>
                <w:szCs w:val="20"/>
              </w:rPr>
            </w:rPrChange>
          </w:rPr>
          <w:delText xml:space="preserve"> Het voortduren van de maatregelen </w:delText>
        </w:r>
        <w:r w:rsidR="00E5457D" w:rsidRPr="00415DBA" w:rsidDel="00042520">
          <w:rPr>
            <w:rFonts w:ascii="Arial" w:hAnsi="Arial" w:cs="Arial"/>
            <w:rPrChange w:id="9546" w:author="Jeroen Pols" w:date="2020-08-05T13:04:00Z">
              <w:rPr>
                <w:rFonts w:ascii="Arial" w:hAnsi="Arial" w:cs="Arial"/>
                <w:sz w:val="20"/>
                <w:szCs w:val="20"/>
              </w:rPr>
            </w:rPrChange>
          </w:rPr>
          <w:delText xml:space="preserve">veroorzaakt dagelijks verdere </w:delText>
        </w:r>
        <w:r w:rsidR="00B33C13" w:rsidRPr="00415DBA" w:rsidDel="00042520">
          <w:rPr>
            <w:rFonts w:ascii="Arial" w:hAnsi="Arial" w:cs="Arial"/>
            <w:rPrChange w:id="9547" w:author="Jeroen Pols" w:date="2020-08-05T13:04:00Z">
              <w:rPr>
                <w:rFonts w:ascii="Arial" w:hAnsi="Arial" w:cs="Arial"/>
                <w:sz w:val="20"/>
                <w:szCs w:val="20"/>
              </w:rPr>
            </w:rPrChange>
          </w:rPr>
          <w:delText xml:space="preserve">persoonlijke en maatschappelijke </w:delText>
        </w:r>
        <w:r w:rsidR="00E5457D" w:rsidRPr="00415DBA" w:rsidDel="00042520">
          <w:rPr>
            <w:rFonts w:ascii="Arial" w:hAnsi="Arial" w:cs="Arial"/>
            <w:rPrChange w:id="9548" w:author="Jeroen Pols" w:date="2020-08-05T13:04:00Z">
              <w:rPr>
                <w:rFonts w:ascii="Arial" w:hAnsi="Arial" w:cs="Arial"/>
                <w:sz w:val="20"/>
                <w:szCs w:val="20"/>
              </w:rPr>
            </w:rPrChange>
          </w:rPr>
          <w:delText>schade</w:delText>
        </w:r>
        <w:r w:rsidR="00B33C13" w:rsidRPr="00415DBA" w:rsidDel="00042520">
          <w:rPr>
            <w:rFonts w:ascii="Arial" w:hAnsi="Arial" w:cs="Arial"/>
            <w:rPrChange w:id="9549" w:author="Jeroen Pols" w:date="2020-08-05T13:04:00Z">
              <w:rPr>
                <w:rFonts w:ascii="Arial" w:hAnsi="Arial" w:cs="Arial"/>
                <w:sz w:val="20"/>
                <w:szCs w:val="20"/>
              </w:rPr>
            </w:rPrChange>
          </w:rPr>
          <w:delText xml:space="preserve"> van een ongekende omvang</w:delText>
        </w:r>
        <w:r w:rsidR="00E5457D" w:rsidRPr="00415DBA" w:rsidDel="00042520">
          <w:rPr>
            <w:rFonts w:ascii="Arial" w:hAnsi="Arial" w:cs="Arial"/>
            <w:rPrChange w:id="9550" w:author="Jeroen Pols" w:date="2020-08-05T13:04:00Z">
              <w:rPr>
                <w:rFonts w:ascii="Arial" w:hAnsi="Arial" w:cs="Arial"/>
                <w:sz w:val="20"/>
                <w:szCs w:val="20"/>
              </w:rPr>
            </w:rPrChange>
          </w:rPr>
          <w:delText>.</w:delText>
        </w:r>
      </w:del>
    </w:p>
    <w:p w14:paraId="43291C3C" w14:textId="36BE0D2A" w:rsidR="0047398E" w:rsidRPr="00415DBA" w:rsidDel="00042520" w:rsidRDefault="0047398E" w:rsidP="00205864">
      <w:pPr>
        <w:ind w:left="709" w:hanging="425"/>
        <w:contextualSpacing/>
        <w:jc w:val="both"/>
        <w:rPr>
          <w:del w:id="9551" w:author="Jeroen Pols" w:date="2020-08-02T15:20:00Z"/>
          <w:rFonts w:ascii="Arial" w:hAnsi="Arial" w:cs="Arial"/>
          <w:i/>
          <w:u w:val="single"/>
          <w:rPrChange w:id="9552" w:author="Jeroen Pols" w:date="2020-08-05T13:04:00Z">
            <w:rPr>
              <w:del w:id="9553" w:author="Jeroen Pols" w:date="2020-08-02T15:20:00Z"/>
              <w:rFonts w:ascii="Arial" w:hAnsi="Arial" w:cs="Arial"/>
              <w:i/>
              <w:sz w:val="20"/>
              <w:szCs w:val="20"/>
              <w:u w:val="single"/>
            </w:rPr>
          </w:rPrChange>
        </w:rPr>
      </w:pPr>
    </w:p>
    <w:p w14:paraId="3D1A3BD2" w14:textId="77777777" w:rsidR="0047398E" w:rsidRPr="00415DBA" w:rsidRDefault="0047398E" w:rsidP="00BA182D">
      <w:pPr>
        <w:contextualSpacing/>
        <w:jc w:val="both"/>
        <w:rPr>
          <w:rFonts w:ascii="Arial" w:hAnsi="Arial" w:cs="Arial"/>
          <w:b/>
          <w:u w:val="single"/>
          <w:rPrChange w:id="9554" w:author="Jeroen Pols" w:date="2020-08-05T13:04:00Z">
            <w:rPr>
              <w:rFonts w:ascii="Arial" w:hAnsi="Arial" w:cs="Arial"/>
              <w:b/>
              <w:sz w:val="20"/>
              <w:szCs w:val="20"/>
              <w:u w:val="single"/>
            </w:rPr>
          </w:rPrChange>
        </w:rPr>
      </w:pPr>
    </w:p>
    <w:p w14:paraId="3275BF8E" w14:textId="77777777" w:rsidR="0047398E" w:rsidRPr="00415DBA" w:rsidRDefault="0047398E" w:rsidP="00BA182D">
      <w:pPr>
        <w:contextualSpacing/>
        <w:jc w:val="both"/>
        <w:rPr>
          <w:rFonts w:ascii="Arial" w:hAnsi="Arial" w:cs="Arial"/>
          <w:b/>
          <w:u w:val="single"/>
          <w:rPrChange w:id="9555" w:author="Jeroen Pols" w:date="2020-08-05T13:04:00Z">
            <w:rPr>
              <w:rFonts w:ascii="Arial" w:hAnsi="Arial" w:cs="Arial"/>
              <w:b/>
              <w:sz w:val="20"/>
              <w:szCs w:val="20"/>
              <w:u w:val="single"/>
            </w:rPr>
          </w:rPrChange>
        </w:rPr>
      </w:pPr>
      <w:r w:rsidRPr="00415DBA">
        <w:rPr>
          <w:rFonts w:ascii="Arial" w:hAnsi="Arial" w:cs="Arial"/>
          <w:b/>
          <w:u w:val="single"/>
          <w:rPrChange w:id="9556" w:author="Jeroen Pols" w:date="2020-08-05T13:04:00Z">
            <w:rPr>
              <w:rFonts w:ascii="Arial" w:hAnsi="Arial" w:cs="Arial"/>
              <w:b/>
              <w:sz w:val="20"/>
              <w:szCs w:val="20"/>
              <w:u w:val="single"/>
            </w:rPr>
          </w:rPrChange>
        </w:rPr>
        <w:t>MITSDIEN:</w:t>
      </w:r>
    </w:p>
    <w:p w14:paraId="1B17C4CF" w14:textId="77777777" w:rsidR="00C309B7" w:rsidRPr="00C309B7" w:rsidRDefault="00C309B7" w:rsidP="008F1514">
      <w:pPr>
        <w:contextualSpacing/>
        <w:jc w:val="both"/>
        <w:rPr>
          <w:rFonts w:ascii="Arial" w:hAnsi="Arial" w:cs="Arial"/>
        </w:rPr>
      </w:pPr>
    </w:p>
    <w:p w14:paraId="6C98CB6E" w14:textId="21CB14D9" w:rsidR="00C309B7" w:rsidRPr="00C309B7" w:rsidRDefault="00C309B7" w:rsidP="008960E1">
      <w:pPr>
        <w:contextualSpacing/>
        <w:jc w:val="both"/>
        <w:rPr>
          <w:rFonts w:ascii="Arial" w:hAnsi="Arial" w:cs="Arial"/>
          <w:lang w:eastAsia="nl-NL"/>
        </w:rPr>
      </w:pPr>
      <w:r>
        <w:rPr>
          <w:rFonts w:ascii="Arial" w:hAnsi="Arial" w:cs="Arial"/>
        </w:rPr>
        <w:t xml:space="preserve">Het de voorzieningenrechter van de Rechtbank Amsterdam </w:t>
      </w:r>
      <w:r w:rsidRPr="00415DBA">
        <w:rPr>
          <w:rFonts w:ascii="Arial" w:hAnsi="Arial" w:cs="Arial"/>
          <w:rPrChange w:id="9557" w:author="Jeroen Pols" w:date="2020-08-05T13:04:00Z">
            <w:rPr>
              <w:rFonts w:ascii="Arial" w:hAnsi="Arial" w:cs="Arial"/>
              <w:sz w:val="20"/>
              <w:szCs w:val="20"/>
            </w:rPr>
          </w:rPrChange>
        </w:rPr>
        <w:t>moge behagen bij vonnis in kort geding, uitvoerbaar bij voorraad</w:t>
      </w:r>
      <w:r w:rsidR="00B84C35">
        <w:rPr>
          <w:rFonts w:ascii="Arial" w:hAnsi="Arial" w:cs="Arial"/>
        </w:rPr>
        <w:t>,</w:t>
      </w:r>
      <w:r w:rsidR="003F3053">
        <w:rPr>
          <w:rFonts w:ascii="Arial" w:hAnsi="Arial" w:cs="Arial"/>
        </w:rPr>
        <w:t xml:space="preserve"> artikel 2.5</w:t>
      </w:r>
      <w:r w:rsidR="003E007D">
        <w:rPr>
          <w:rFonts w:ascii="Arial" w:hAnsi="Arial" w:cs="Arial"/>
        </w:rPr>
        <w:t>a</w:t>
      </w:r>
      <w:r w:rsidR="003F3053">
        <w:rPr>
          <w:rFonts w:ascii="Arial" w:hAnsi="Arial" w:cs="Arial"/>
        </w:rPr>
        <w:t xml:space="preserve"> van de Noodverordening van 4 augustus 2020</w:t>
      </w:r>
      <w:r w:rsidR="00B84C35">
        <w:rPr>
          <w:rFonts w:ascii="Arial" w:hAnsi="Arial" w:cs="Arial"/>
        </w:rPr>
        <w:t xml:space="preserve"> </w:t>
      </w:r>
      <w:r w:rsidR="003E007D">
        <w:rPr>
          <w:rFonts w:ascii="Arial" w:hAnsi="Arial" w:cs="Arial"/>
        </w:rPr>
        <w:t>en het aanwijzingsbesluit van 5 augustus 2020 als voormeld</w:t>
      </w:r>
      <w:r w:rsidR="00B3695D">
        <w:rPr>
          <w:rFonts w:ascii="Arial" w:hAnsi="Arial" w:cs="Arial"/>
        </w:rPr>
        <w:t xml:space="preserve"> buiten werking te stellen althans buiten toepassing te verklaren</w:t>
      </w:r>
      <w:r w:rsidR="00176B61">
        <w:rPr>
          <w:rFonts w:ascii="Arial" w:hAnsi="Arial" w:cs="Arial"/>
        </w:rPr>
        <w:t xml:space="preserve"> althans iedere voorziening te treffen die de voorzieningenrechter dienstig ach</w:t>
      </w:r>
      <w:r w:rsidR="00141E87">
        <w:rPr>
          <w:rFonts w:ascii="Arial" w:hAnsi="Arial" w:cs="Arial"/>
        </w:rPr>
        <w:t>t</w:t>
      </w:r>
      <w:r w:rsidR="008960E1">
        <w:rPr>
          <w:rFonts w:ascii="Arial" w:hAnsi="Arial" w:cs="Arial"/>
        </w:rPr>
        <w:t xml:space="preserve">, met veroordeling van de Veiligheidsregio </w:t>
      </w:r>
      <w:proofErr w:type="spellStart"/>
      <w:r w:rsidR="008960E1">
        <w:rPr>
          <w:rFonts w:ascii="Arial" w:hAnsi="Arial" w:cs="Arial"/>
        </w:rPr>
        <w:t>Amsterda</w:t>
      </w:r>
      <w:proofErr w:type="spellEnd"/>
      <w:r w:rsidR="008960E1">
        <w:rPr>
          <w:rFonts w:ascii="Arial" w:hAnsi="Arial" w:cs="Arial"/>
        </w:rPr>
        <w:t>-Amstelland in de kosten van dit geding.</w:t>
      </w:r>
    </w:p>
    <w:p w14:paraId="57B7501E" w14:textId="4F147A9A" w:rsidR="0092339F" w:rsidRPr="00415DBA" w:rsidRDefault="0092339F" w:rsidP="00352090">
      <w:pPr>
        <w:pStyle w:val="Lijstalinea"/>
        <w:rPr>
          <w:rFonts w:ascii="Arial" w:hAnsi="Arial" w:cs="Arial"/>
          <w:rPrChange w:id="9558" w:author="Jeroen Pols" w:date="2020-08-05T13:04:00Z">
            <w:rPr>
              <w:rFonts w:ascii="Arial" w:hAnsi="Arial" w:cs="Arial"/>
              <w:sz w:val="20"/>
              <w:szCs w:val="20"/>
            </w:rPr>
          </w:rPrChange>
        </w:rPr>
      </w:pPr>
    </w:p>
    <w:p w14:paraId="056BE49A" w14:textId="77777777" w:rsidR="0047398E" w:rsidRPr="00415DBA" w:rsidRDefault="0047398E" w:rsidP="0047398E">
      <w:pPr>
        <w:spacing w:after="0"/>
        <w:contextualSpacing/>
        <w:jc w:val="both"/>
        <w:rPr>
          <w:rFonts w:ascii="Arial" w:hAnsi="Arial" w:cs="Arial"/>
          <w:lang w:eastAsia="nl-NL"/>
          <w:rPrChange w:id="9559" w:author="Jeroen Pols" w:date="2020-08-05T13:04:00Z">
            <w:rPr>
              <w:rFonts w:ascii="Arial" w:hAnsi="Arial" w:cs="Arial"/>
              <w:sz w:val="16"/>
              <w:szCs w:val="16"/>
              <w:lang w:eastAsia="nl-NL"/>
            </w:rPr>
          </w:rPrChange>
        </w:rPr>
      </w:pPr>
    </w:p>
    <w:p w14:paraId="172DA251" w14:textId="77777777" w:rsidR="0047398E" w:rsidRPr="008960E1" w:rsidRDefault="0047398E" w:rsidP="0047398E">
      <w:pPr>
        <w:spacing w:after="0"/>
        <w:contextualSpacing/>
        <w:jc w:val="both"/>
        <w:rPr>
          <w:rFonts w:ascii="Arial" w:hAnsi="Arial" w:cs="Arial"/>
          <w:sz w:val="18"/>
          <w:szCs w:val="18"/>
          <w:lang w:eastAsia="nl-NL"/>
          <w:rPrChange w:id="9560" w:author="Jeroen Pols" w:date="2020-08-05T13:04:00Z">
            <w:rPr>
              <w:rFonts w:ascii="Arial" w:hAnsi="Arial" w:cs="Arial"/>
              <w:sz w:val="16"/>
              <w:szCs w:val="16"/>
              <w:lang w:eastAsia="nl-NL"/>
            </w:rPr>
          </w:rPrChange>
        </w:rPr>
      </w:pPr>
    </w:p>
    <w:p w14:paraId="4CB8C402" w14:textId="77777777" w:rsidR="0047398E" w:rsidRPr="008960E1" w:rsidRDefault="0047398E" w:rsidP="0047398E">
      <w:pPr>
        <w:spacing w:after="0"/>
        <w:contextualSpacing/>
        <w:jc w:val="both"/>
        <w:rPr>
          <w:rFonts w:ascii="Arial" w:hAnsi="Arial" w:cs="Arial"/>
          <w:sz w:val="18"/>
          <w:szCs w:val="18"/>
          <w:lang w:eastAsia="nl-NL"/>
          <w:rPrChange w:id="9561" w:author="Jeroen Pols" w:date="2020-08-05T13:04:00Z">
            <w:rPr>
              <w:rFonts w:ascii="Arial" w:hAnsi="Arial" w:cs="Arial"/>
              <w:sz w:val="16"/>
              <w:szCs w:val="16"/>
              <w:lang w:eastAsia="nl-NL"/>
            </w:rPr>
          </w:rPrChange>
        </w:rPr>
      </w:pPr>
      <w:r w:rsidRPr="008960E1">
        <w:rPr>
          <w:rFonts w:ascii="Arial" w:hAnsi="Arial" w:cs="Arial"/>
          <w:sz w:val="18"/>
          <w:szCs w:val="18"/>
          <w:lang w:eastAsia="nl-NL"/>
          <w:rPrChange w:id="9562" w:author="Jeroen Pols" w:date="2020-08-05T13:04:00Z">
            <w:rPr>
              <w:rFonts w:ascii="Arial" w:hAnsi="Arial" w:cs="Arial"/>
              <w:sz w:val="16"/>
              <w:szCs w:val="16"/>
              <w:lang w:eastAsia="nl-NL"/>
            </w:rPr>
          </w:rPrChange>
        </w:rPr>
        <w:t xml:space="preserve">Mijn rekwiranten verklaren dat zij de omzetbelasting kunnen verrekenen in de zin van de Wet op de Omzetbelasting 1968 en dat voorts de eventueel gemaakte verschotten noodzakelijk waren om de onderhavige ambtshandeling te kunnen verrichten en dat ik, deurwaarder, rechtstreeks noch middellijk enig belang heb in de onderneming die de kosten factureerde. </w:t>
      </w:r>
    </w:p>
    <w:p w14:paraId="67445E9C" w14:textId="77777777" w:rsidR="0047398E" w:rsidRPr="008960E1" w:rsidRDefault="0047398E" w:rsidP="0047398E">
      <w:pPr>
        <w:spacing w:after="0"/>
        <w:ind w:left="360"/>
        <w:contextualSpacing/>
        <w:jc w:val="both"/>
        <w:rPr>
          <w:rFonts w:ascii="Arial" w:hAnsi="Arial" w:cs="Arial"/>
          <w:sz w:val="18"/>
          <w:szCs w:val="18"/>
          <w:lang w:eastAsia="nl-NL"/>
          <w:rPrChange w:id="9563" w:author="Jeroen Pols" w:date="2020-08-05T13:04:00Z">
            <w:rPr>
              <w:rFonts w:ascii="Arial" w:hAnsi="Arial" w:cs="Arial"/>
              <w:sz w:val="16"/>
              <w:szCs w:val="16"/>
              <w:lang w:eastAsia="nl-NL"/>
            </w:rPr>
          </w:rPrChange>
        </w:rPr>
      </w:pPr>
    </w:p>
    <w:p w14:paraId="44EE775D" w14:textId="77777777" w:rsidR="0047398E" w:rsidRPr="008960E1" w:rsidRDefault="0047398E" w:rsidP="0047398E">
      <w:pPr>
        <w:spacing w:after="0"/>
        <w:contextualSpacing/>
        <w:jc w:val="both"/>
        <w:rPr>
          <w:rFonts w:ascii="Arial" w:hAnsi="Arial" w:cs="Arial"/>
          <w:sz w:val="18"/>
          <w:szCs w:val="18"/>
          <w:lang w:eastAsia="nl-NL"/>
          <w:rPrChange w:id="9564" w:author="Jeroen Pols" w:date="2020-08-05T13:04:00Z">
            <w:rPr>
              <w:rFonts w:ascii="Arial" w:hAnsi="Arial" w:cs="Arial"/>
              <w:sz w:val="16"/>
              <w:szCs w:val="16"/>
              <w:lang w:eastAsia="nl-NL"/>
            </w:rPr>
          </w:rPrChange>
        </w:rPr>
      </w:pPr>
      <w:r w:rsidRPr="008960E1">
        <w:rPr>
          <w:rFonts w:ascii="Arial" w:hAnsi="Arial" w:cs="Arial"/>
          <w:sz w:val="18"/>
          <w:szCs w:val="18"/>
          <w:lang w:eastAsia="nl-NL"/>
          <w:rPrChange w:id="9565" w:author="Jeroen Pols" w:date="2020-08-05T13:04:00Z">
            <w:rPr>
              <w:rFonts w:ascii="Arial" w:hAnsi="Arial" w:cs="Arial"/>
              <w:sz w:val="16"/>
              <w:szCs w:val="16"/>
              <w:lang w:eastAsia="nl-NL"/>
            </w:rPr>
          </w:rPrChange>
        </w:rPr>
        <w:t xml:space="preserve">De kosten dezes zijn voor mij deurwaarder, € 92,31 </w:t>
      </w:r>
      <w:proofErr w:type="spellStart"/>
      <w:r w:rsidRPr="008960E1">
        <w:rPr>
          <w:rFonts w:ascii="Arial" w:hAnsi="Arial" w:cs="Arial"/>
          <w:sz w:val="18"/>
          <w:szCs w:val="18"/>
          <w:lang w:eastAsia="nl-NL"/>
          <w:rPrChange w:id="9566" w:author="Jeroen Pols" w:date="2020-08-05T13:04:00Z">
            <w:rPr>
              <w:rFonts w:ascii="Arial" w:hAnsi="Arial" w:cs="Arial"/>
              <w:sz w:val="16"/>
              <w:szCs w:val="16"/>
              <w:lang w:eastAsia="nl-NL"/>
            </w:rPr>
          </w:rPrChange>
        </w:rPr>
        <w:t>excl</w:t>
      </w:r>
      <w:proofErr w:type="spellEnd"/>
      <w:r w:rsidRPr="008960E1">
        <w:rPr>
          <w:rFonts w:ascii="Arial" w:hAnsi="Arial" w:cs="Arial"/>
          <w:sz w:val="18"/>
          <w:szCs w:val="18"/>
          <w:lang w:eastAsia="nl-NL"/>
          <w:rPrChange w:id="9567" w:author="Jeroen Pols" w:date="2020-08-05T13:04:00Z">
            <w:rPr>
              <w:rFonts w:ascii="Arial" w:hAnsi="Arial" w:cs="Arial"/>
              <w:sz w:val="16"/>
              <w:szCs w:val="16"/>
              <w:lang w:eastAsia="nl-NL"/>
            </w:rPr>
          </w:rPrChange>
        </w:rPr>
        <w:t xml:space="preserve"> BTW</w:t>
      </w:r>
    </w:p>
    <w:p w14:paraId="1D3201B8" w14:textId="376FC9E9" w:rsidR="003C4263" w:rsidRPr="008960E1" w:rsidRDefault="003C4263" w:rsidP="00CC2C36">
      <w:pPr>
        <w:spacing w:after="0" w:line="240" w:lineRule="auto"/>
        <w:contextualSpacing/>
        <w:jc w:val="both"/>
        <w:rPr>
          <w:rFonts w:ascii="Arial" w:hAnsi="Arial" w:cs="Arial"/>
          <w:sz w:val="18"/>
          <w:szCs w:val="18"/>
          <w:lang w:eastAsia="nl-NL"/>
          <w:rPrChange w:id="9568" w:author="Jeroen Pols" w:date="2020-08-05T13:04:00Z">
            <w:rPr>
              <w:rFonts w:ascii="Arial" w:hAnsi="Arial" w:cs="Arial"/>
              <w:sz w:val="20"/>
              <w:szCs w:val="20"/>
              <w:lang w:eastAsia="nl-NL"/>
            </w:rPr>
          </w:rPrChange>
        </w:rPr>
      </w:pPr>
    </w:p>
    <w:p w14:paraId="56A1B8EC" w14:textId="1540284D" w:rsidR="00E30767" w:rsidRPr="00415DBA" w:rsidRDefault="00E30767" w:rsidP="00CC2C36">
      <w:pPr>
        <w:spacing w:after="0" w:line="240" w:lineRule="auto"/>
        <w:contextualSpacing/>
        <w:jc w:val="both"/>
        <w:rPr>
          <w:rFonts w:ascii="Arial" w:hAnsi="Arial" w:cs="Arial"/>
          <w:lang w:eastAsia="nl-NL"/>
          <w:rPrChange w:id="9569" w:author="Jeroen Pols" w:date="2020-08-05T13:04:00Z">
            <w:rPr>
              <w:rFonts w:ascii="Arial" w:hAnsi="Arial" w:cs="Arial"/>
              <w:sz w:val="20"/>
              <w:szCs w:val="20"/>
              <w:lang w:eastAsia="nl-NL"/>
            </w:rPr>
          </w:rPrChange>
        </w:rPr>
      </w:pPr>
    </w:p>
    <w:p w14:paraId="1ED4DA37" w14:textId="77777777" w:rsidR="003C4263" w:rsidRPr="00415DBA" w:rsidRDefault="003C4263" w:rsidP="00CC2C36">
      <w:pPr>
        <w:spacing w:after="0" w:line="240" w:lineRule="auto"/>
        <w:contextualSpacing/>
        <w:jc w:val="both"/>
        <w:rPr>
          <w:rFonts w:ascii="Arial" w:hAnsi="Arial" w:cs="Arial"/>
          <w:lang w:eastAsia="nl-NL"/>
          <w:rPrChange w:id="9570" w:author="Jeroen Pols" w:date="2020-08-05T13:04:00Z">
            <w:rPr>
              <w:rFonts w:ascii="Arial" w:hAnsi="Arial" w:cs="Arial"/>
              <w:sz w:val="20"/>
              <w:szCs w:val="20"/>
              <w:lang w:eastAsia="nl-NL"/>
            </w:rPr>
          </w:rPrChange>
        </w:rPr>
      </w:pPr>
    </w:p>
    <w:p w14:paraId="6216C139" w14:textId="063BFAFD" w:rsidR="0024551C" w:rsidRPr="00415DBA" w:rsidRDefault="0024551C" w:rsidP="00CC2C36">
      <w:pPr>
        <w:pStyle w:val="Lijstalinea"/>
        <w:spacing w:after="0" w:line="240" w:lineRule="auto"/>
        <w:ind w:left="567" w:right="-2"/>
        <w:jc w:val="both"/>
        <w:rPr>
          <w:rFonts w:ascii="Arial" w:hAnsi="Arial" w:cs="Arial"/>
          <w:lang w:eastAsia="nl-NL"/>
          <w:rPrChange w:id="9571" w:author="Jeroen Pols" w:date="2020-08-05T13:04:00Z">
            <w:rPr>
              <w:rFonts w:ascii="Arial" w:hAnsi="Arial" w:cs="Arial"/>
              <w:sz w:val="20"/>
              <w:szCs w:val="20"/>
              <w:lang w:eastAsia="nl-NL"/>
            </w:rPr>
          </w:rPrChange>
        </w:rPr>
      </w:pPr>
    </w:p>
    <w:p w14:paraId="4D2A8D05" w14:textId="350544BF" w:rsidR="00CD3E6D" w:rsidRPr="00415DBA" w:rsidRDefault="00CD3E6D" w:rsidP="00CC2C36">
      <w:pPr>
        <w:spacing w:line="240" w:lineRule="auto"/>
        <w:ind w:right="-2"/>
        <w:contextualSpacing/>
        <w:jc w:val="both"/>
        <w:rPr>
          <w:rFonts w:ascii="Arial" w:hAnsi="Arial" w:cs="Arial"/>
          <w:b/>
          <w:rPrChange w:id="9572" w:author="Jeroen Pols" w:date="2020-08-05T13:04:00Z">
            <w:rPr>
              <w:rFonts w:ascii="Arial" w:hAnsi="Arial" w:cs="Arial"/>
              <w:b/>
              <w:sz w:val="20"/>
              <w:szCs w:val="20"/>
            </w:rPr>
          </w:rPrChange>
        </w:rPr>
      </w:pPr>
    </w:p>
    <w:sectPr w:rsidR="00CD3E6D" w:rsidRPr="00415DBA" w:rsidSect="00D66F3D">
      <w:footerReference w:type="default" r:id="rId13"/>
      <w:pgSz w:w="11906" w:h="16838" w:code="9"/>
      <w:pgMar w:top="2693" w:right="1418" w:bottom="1418" w:left="1418" w:header="709" w:footer="709" w:gutter="0"/>
      <w:paperSrc w:first="258" w:other="258"/>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4446B7" w14:textId="77777777" w:rsidR="006010A2" w:rsidRDefault="006010A2" w:rsidP="006137F8">
      <w:pPr>
        <w:spacing w:after="0" w:line="240" w:lineRule="auto"/>
      </w:pPr>
      <w:r>
        <w:separator/>
      </w:r>
    </w:p>
  </w:endnote>
  <w:endnote w:type="continuationSeparator" w:id="0">
    <w:p w14:paraId="1CB59E80" w14:textId="77777777" w:rsidR="006010A2" w:rsidRDefault="006010A2" w:rsidP="006137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2AEF" w:usb1="4000207B" w:usb2="00000000" w:usb3="00000000" w:csb0="000001FF" w:csb1="00000000"/>
  </w:font>
  <w:font w:name="Calibri Light">
    <w:panose1 w:val="020F0302020204030204"/>
    <w:charset w:val="00"/>
    <w:family w:val="swiss"/>
    <w:pitch w:val="variable"/>
    <w:sig w:usb0="A0002AEF" w:usb1="4000207B" w:usb2="00000000" w:usb3="00000000" w:csb0="0000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00B6A7" w14:textId="77777777" w:rsidR="006010A2" w:rsidRDefault="006010A2" w:rsidP="000F7E0E">
    <w:pPr>
      <w:pStyle w:val="Koptekst"/>
      <w:rPr>
        <w:sz w:val="18"/>
        <w:szCs w:val="18"/>
      </w:rPr>
    </w:pPr>
  </w:p>
  <w:p w14:paraId="114F4BB2" w14:textId="1D204073" w:rsidR="006010A2" w:rsidRPr="000E13E6" w:rsidRDefault="006010A2" w:rsidP="000F7E0E">
    <w:pPr>
      <w:pStyle w:val="Koptekst"/>
      <w:rPr>
        <w:sz w:val="18"/>
        <w:szCs w:val="18"/>
      </w:rPr>
    </w:pPr>
    <w:r w:rsidRPr="000E13E6">
      <w:rPr>
        <w:sz w:val="18"/>
        <w:szCs w:val="18"/>
      </w:rPr>
      <w:tab/>
    </w:r>
    <w:r w:rsidRPr="000E13E6">
      <w:rPr>
        <w:sz w:val="18"/>
        <w:szCs w:val="18"/>
      </w:rPr>
      <w:tab/>
      <w:t xml:space="preserve">Pagina </w:t>
    </w:r>
    <w:r w:rsidRPr="000E13E6">
      <w:rPr>
        <w:bCs/>
        <w:sz w:val="18"/>
        <w:szCs w:val="18"/>
      </w:rPr>
      <w:fldChar w:fldCharType="begin"/>
    </w:r>
    <w:r w:rsidRPr="000E13E6">
      <w:rPr>
        <w:bCs/>
        <w:sz w:val="18"/>
        <w:szCs w:val="18"/>
      </w:rPr>
      <w:instrText>PAGE</w:instrText>
    </w:r>
    <w:r w:rsidRPr="000E13E6">
      <w:rPr>
        <w:bCs/>
        <w:sz w:val="18"/>
        <w:szCs w:val="18"/>
      </w:rPr>
      <w:fldChar w:fldCharType="separate"/>
    </w:r>
    <w:r>
      <w:rPr>
        <w:bCs/>
        <w:noProof/>
        <w:sz w:val="18"/>
        <w:szCs w:val="18"/>
      </w:rPr>
      <w:t>4</w:t>
    </w:r>
    <w:r w:rsidRPr="000E13E6">
      <w:rPr>
        <w:bCs/>
        <w:sz w:val="18"/>
        <w:szCs w:val="18"/>
      </w:rPr>
      <w:fldChar w:fldCharType="end"/>
    </w:r>
    <w:r w:rsidRPr="000E13E6">
      <w:rPr>
        <w:sz w:val="18"/>
        <w:szCs w:val="18"/>
      </w:rPr>
      <w:t xml:space="preserve"> van </w:t>
    </w:r>
    <w:r w:rsidRPr="000E13E6">
      <w:rPr>
        <w:bCs/>
        <w:sz w:val="18"/>
        <w:szCs w:val="18"/>
      </w:rPr>
      <w:fldChar w:fldCharType="begin"/>
    </w:r>
    <w:r w:rsidRPr="000E13E6">
      <w:rPr>
        <w:bCs/>
        <w:sz w:val="18"/>
        <w:szCs w:val="18"/>
      </w:rPr>
      <w:instrText>NUMPAGES</w:instrText>
    </w:r>
    <w:r w:rsidRPr="000E13E6">
      <w:rPr>
        <w:bCs/>
        <w:sz w:val="18"/>
        <w:szCs w:val="18"/>
      </w:rPr>
      <w:fldChar w:fldCharType="separate"/>
    </w:r>
    <w:r>
      <w:rPr>
        <w:bCs/>
        <w:noProof/>
        <w:sz w:val="18"/>
        <w:szCs w:val="18"/>
      </w:rPr>
      <w:t>9</w:t>
    </w:r>
    <w:r w:rsidRPr="000E13E6">
      <w:rPr>
        <w:bCs/>
        <w:sz w:val="18"/>
        <w:szCs w:val="18"/>
      </w:rPr>
      <w:fldChar w:fldCharType="end"/>
    </w:r>
  </w:p>
  <w:p w14:paraId="2A179480" w14:textId="77777777" w:rsidR="006010A2" w:rsidRDefault="006010A2">
    <w:pPr>
      <w:pStyle w:val="Voettekst"/>
    </w:pPr>
  </w:p>
  <w:p w14:paraId="65A8CC1D" w14:textId="77777777" w:rsidR="006010A2" w:rsidRDefault="006010A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F48BC4" w14:textId="77777777" w:rsidR="006010A2" w:rsidRDefault="006010A2" w:rsidP="006137F8">
      <w:pPr>
        <w:spacing w:after="0" w:line="240" w:lineRule="auto"/>
      </w:pPr>
      <w:r>
        <w:separator/>
      </w:r>
    </w:p>
  </w:footnote>
  <w:footnote w:type="continuationSeparator" w:id="0">
    <w:p w14:paraId="7F5B93F7" w14:textId="77777777" w:rsidR="006010A2" w:rsidRDefault="006010A2" w:rsidP="006137F8">
      <w:pPr>
        <w:spacing w:after="0" w:line="240" w:lineRule="auto"/>
      </w:pPr>
      <w:r>
        <w:continuationSeparator/>
      </w:r>
    </w:p>
  </w:footnote>
  <w:footnote w:id="1">
    <w:p w14:paraId="2E2CA341" w14:textId="77777777" w:rsidR="006010A2" w:rsidRPr="007621AF" w:rsidDel="00042520" w:rsidRDefault="006010A2" w:rsidP="0061253A">
      <w:pPr>
        <w:overflowPunct w:val="0"/>
        <w:autoSpaceDE w:val="0"/>
        <w:adjustRightInd w:val="0"/>
        <w:spacing w:before="100" w:beforeAutospacing="1" w:after="100" w:afterAutospacing="1" w:line="240" w:lineRule="auto"/>
        <w:ind w:left="283"/>
        <w:jc w:val="both"/>
        <w:rPr>
          <w:del w:id="475" w:author="Jeroen Pols" w:date="2020-08-02T15:20:00Z"/>
          <w:rFonts w:cstheme="minorHAnsi"/>
          <w:i/>
          <w:iCs/>
          <w:color w:val="3C4245"/>
          <w:sz w:val="16"/>
          <w:szCs w:val="16"/>
          <w:lang w:eastAsia="nl-NL"/>
        </w:rPr>
      </w:pPr>
      <w:del w:id="476" w:author="Jeroen Pols" w:date="2020-08-02T15:20:00Z">
        <w:r w:rsidRPr="007621AF" w:rsidDel="00042520">
          <w:rPr>
            <w:rStyle w:val="Voetnootmarkering"/>
            <w:sz w:val="16"/>
            <w:szCs w:val="16"/>
          </w:rPr>
          <w:footnoteRef/>
        </w:r>
        <w:r w:rsidRPr="007621AF" w:rsidDel="00042520">
          <w:rPr>
            <w:sz w:val="16"/>
            <w:szCs w:val="16"/>
          </w:rPr>
          <w:delText xml:space="preserve"> </w:delText>
        </w:r>
        <w:r w:rsidRPr="007621AF" w:rsidDel="00042520">
          <w:rPr>
            <w:rFonts w:cstheme="minorHAnsi"/>
            <w:i/>
            <w:iCs/>
            <w:color w:val="3C4245"/>
            <w:sz w:val="16"/>
            <w:szCs w:val="16"/>
            <w:lang w:eastAsia="nl-NL"/>
          </w:rPr>
          <w:delText>https://www.ncbi.nlm.nih.gov/pmc/articles/PMC2691422/</w:delText>
        </w:r>
      </w:del>
    </w:p>
    <w:p w14:paraId="52133F62" w14:textId="017FC098" w:rsidR="006010A2" w:rsidRPr="007621AF" w:rsidDel="00042520" w:rsidRDefault="006010A2">
      <w:pPr>
        <w:pStyle w:val="Voetnoottekst"/>
        <w:rPr>
          <w:del w:id="477" w:author="Jeroen Pols" w:date="2020-08-02T15:20:00Z"/>
        </w:rPr>
      </w:pPr>
    </w:p>
  </w:footnote>
  <w:footnote w:id="2">
    <w:p w14:paraId="448D025D" w14:textId="11FFD0F6" w:rsidR="006010A2" w:rsidRPr="007621AF" w:rsidDel="00042520" w:rsidRDefault="006010A2">
      <w:pPr>
        <w:pStyle w:val="Voetnoottekst"/>
        <w:rPr>
          <w:del w:id="1238" w:author="Jeroen Pols" w:date="2020-08-02T15:20:00Z"/>
          <w:sz w:val="16"/>
          <w:szCs w:val="16"/>
        </w:rPr>
      </w:pPr>
      <w:del w:id="1239" w:author="Jeroen Pols" w:date="2020-08-02T15:20:00Z">
        <w:r w:rsidRPr="007621AF" w:rsidDel="00042520">
          <w:rPr>
            <w:rStyle w:val="Voetnootmarkering"/>
            <w:sz w:val="16"/>
            <w:szCs w:val="16"/>
          </w:rPr>
          <w:footnoteRef/>
        </w:r>
        <w:r w:rsidRPr="007621AF" w:rsidDel="00042520">
          <w:rPr>
            <w:sz w:val="16"/>
            <w:szCs w:val="16"/>
          </w:rPr>
          <w:delText xml:space="preserve"> https://ec.europa.eu/info/sites/info/files/recommendation_on_apps_for_contact_tracing_4.pdf</w:delText>
        </w:r>
      </w:del>
    </w:p>
  </w:footnote>
  <w:footnote w:id="3">
    <w:p w14:paraId="166B431B" w14:textId="7119D6EC" w:rsidR="006010A2" w:rsidRPr="007621AF" w:rsidDel="00042520" w:rsidRDefault="006010A2">
      <w:pPr>
        <w:pStyle w:val="Voetnoottekst"/>
        <w:rPr>
          <w:del w:id="1244" w:author="Jeroen Pols" w:date="2020-08-02T15:20:00Z"/>
          <w:sz w:val="16"/>
          <w:szCs w:val="16"/>
        </w:rPr>
      </w:pPr>
      <w:del w:id="1245" w:author="Jeroen Pols" w:date="2020-08-02T15:20:00Z">
        <w:r w:rsidRPr="007621AF" w:rsidDel="00042520">
          <w:rPr>
            <w:rStyle w:val="Voetnootmarkering"/>
            <w:sz w:val="16"/>
            <w:szCs w:val="16"/>
          </w:rPr>
          <w:footnoteRef/>
        </w:r>
        <w:r w:rsidRPr="007621AF" w:rsidDel="00042520">
          <w:rPr>
            <w:sz w:val="16"/>
            <w:szCs w:val="16"/>
          </w:rPr>
          <w:delText xml:space="preserve"> https://ec.europa.eu/info/sites/info/files/5_en_act_part1_v3.pdf</w:delText>
        </w:r>
      </w:del>
    </w:p>
  </w:footnote>
  <w:footnote w:id="4">
    <w:p w14:paraId="6B597411" w14:textId="52B3E596" w:rsidR="006010A2" w:rsidRPr="007621AF" w:rsidDel="00042520" w:rsidRDefault="006010A2">
      <w:pPr>
        <w:pStyle w:val="Voetnoottekst"/>
        <w:rPr>
          <w:del w:id="1256" w:author="Jeroen Pols" w:date="2020-08-02T15:20:00Z"/>
          <w:sz w:val="16"/>
          <w:szCs w:val="16"/>
        </w:rPr>
      </w:pPr>
      <w:del w:id="1257" w:author="Jeroen Pols" w:date="2020-08-02T15:20:00Z">
        <w:r w:rsidRPr="007621AF" w:rsidDel="00042520">
          <w:rPr>
            <w:rStyle w:val="Voetnootmarkering"/>
            <w:sz w:val="16"/>
            <w:szCs w:val="16"/>
          </w:rPr>
          <w:footnoteRef/>
        </w:r>
        <w:r w:rsidRPr="007621AF" w:rsidDel="00042520">
          <w:rPr>
            <w:sz w:val="16"/>
            <w:szCs w:val="16"/>
          </w:rPr>
          <w:delText xml:space="preserve"> NRC, 7 april 2020, ‘Test op antistoffen dat is nu essentieel’</w:delText>
        </w:r>
      </w:del>
    </w:p>
  </w:footnote>
  <w:footnote w:id="5">
    <w:p w14:paraId="68F77A17" w14:textId="1F8D315B" w:rsidR="006010A2" w:rsidRPr="007621AF" w:rsidDel="00042520" w:rsidRDefault="006010A2">
      <w:pPr>
        <w:pStyle w:val="Voetnoottekst"/>
        <w:rPr>
          <w:del w:id="1647" w:author="Jeroen Pols" w:date="2020-08-02T15:20:00Z"/>
          <w:sz w:val="18"/>
          <w:szCs w:val="18"/>
        </w:rPr>
      </w:pPr>
      <w:del w:id="1648" w:author="Jeroen Pols" w:date="2020-08-02T15:20:00Z">
        <w:r w:rsidRPr="007621AF" w:rsidDel="00042520">
          <w:rPr>
            <w:rStyle w:val="Voetnootmarkering"/>
            <w:sz w:val="18"/>
            <w:szCs w:val="18"/>
          </w:rPr>
          <w:footnoteRef/>
        </w:r>
        <w:r w:rsidRPr="007621AF" w:rsidDel="00042520">
          <w:rPr>
            <w:sz w:val="18"/>
            <w:szCs w:val="18"/>
          </w:rPr>
          <w:delText xml:space="preserve"> https://nypost.com/2020/06/04/astrazeneca-doubles-coronavirus-vaccine-production-capacity/</w:delText>
        </w:r>
      </w:del>
    </w:p>
  </w:footnote>
  <w:footnote w:id="6">
    <w:p w14:paraId="7FE66285" w14:textId="3F0991CC" w:rsidR="006010A2" w:rsidRPr="007621AF" w:rsidDel="00042520" w:rsidRDefault="006010A2">
      <w:pPr>
        <w:pStyle w:val="Voetnoottekst"/>
        <w:rPr>
          <w:del w:id="1651" w:author="Jeroen Pols" w:date="2020-08-02T15:20:00Z"/>
        </w:rPr>
      </w:pPr>
      <w:del w:id="1652" w:author="Jeroen Pols" w:date="2020-08-02T15:20:00Z">
        <w:r w:rsidRPr="007621AF" w:rsidDel="00042520">
          <w:rPr>
            <w:rStyle w:val="Voetnootmarkering"/>
          </w:rPr>
          <w:footnoteRef/>
        </w:r>
        <w:r w:rsidRPr="007621AF" w:rsidDel="00042520">
          <w:delText xml:space="preserve"> https://wikispooks.com/wiki/AstraZeneca</w:delText>
        </w:r>
      </w:del>
    </w:p>
  </w:footnote>
  <w:footnote w:id="7">
    <w:p w14:paraId="47AD440E" w14:textId="40EF2FF6" w:rsidR="006010A2" w:rsidRPr="007621AF" w:rsidDel="00042520" w:rsidRDefault="006010A2">
      <w:pPr>
        <w:pStyle w:val="Voetnoottekst"/>
        <w:rPr>
          <w:del w:id="1657" w:author="Jeroen Pols" w:date="2020-08-02T15:20:00Z"/>
        </w:rPr>
      </w:pPr>
      <w:del w:id="1658" w:author="Jeroen Pols" w:date="2020-08-02T15:20:00Z">
        <w:r w:rsidRPr="007621AF" w:rsidDel="00042520">
          <w:rPr>
            <w:rStyle w:val="Voetnootmarkering"/>
            <w:sz w:val="18"/>
            <w:szCs w:val="18"/>
          </w:rPr>
          <w:footnoteRef/>
        </w:r>
        <w:r w:rsidRPr="007621AF" w:rsidDel="00042520">
          <w:rPr>
            <w:sz w:val="18"/>
            <w:szCs w:val="18"/>
          </w:rPr>
          <w:delText xml:space="preserve"> https://www.nu.nl/economie/164554/astrazeneca-koopt-klacht-af-voor-355-miljoen-dollar.html</w:delText>
        </w:r>
      </w:del>
    </w:p>
  </w:footnote>
  <w:footnote w:id="8">
    <w:p w14:paraId="246D1BDC" w14:textId="0C45F515" w:rsidR="006010A2" w:rsidRPr="007621AF" w:rsidDel="00042520" w:rsidRDefault="006010A2" w:rsidP="00FC1256">
      <w:pPr>
        <w:spacing w:line="240" w:lineRule="auto"/>
        <w:contextualSpacing/>
        <w:jc w:val="both"/>
        <w:rPr>
          <w:del w:id="1662" w:author="Jeroen Pols" w:date="2020-08-02T15:20:00Z"/>
        </w:rPr>
      </w:pPr>
      <w:del w:id="1663" w:author="Jeroen Pols" w:date="2020-08-02T15:20:00Z">
        <w:r w:rsidRPr="007621AF" w:rsidDel="00042520">
          <w:rPr>
            <w:rStyle w:val="Voetnootmarkering"/>
            <w:rFonts w:cstheme="minorHAnsi"/>
            <w:sz w:val="18"/>
            <w:szCs w:val="18"/>
          </w:rPr>
          <w:footnoteRef/>
        </w:r>
        <w:r w:rsidRPr="007621AF" w:rsidDel="00042520">
          <w:rPr>
            <w:rFonts w:cstheme="minorHAnsi"/>
            <w:sz w:val="18"/>
            <w:szCs w:val="18"/>
          </w:rPr>
          <w:delText xml:space="preserve"> </w:delText>
        </w:r>
        <w:r w:rsidDel="00042520">
          <w:fldChar w:fldCharType="begin"/>
        </w:r>
        <w:r w:rsidDel="00042520">
          <w:delInstrText xml:space="preserve"> HYPERLINK "https://wetten.overheid.nl/BWBR0032919/2019-04-18/?celex=32004L0018" </w:delInstrText>
        </w:r>
        <w:r w:rsidDel="00042520">
          <w:fldChar w:fldCharType="separate"/>
        </w:r>
        <w:r w:rsidRPr="007621AF" w:rsidDel="00042520">
          <w:rPr>
            <w:rFonts w:cstheme="minorHAnsi"/>
            <w:sz w:val="18"/>
            <w:szCs w:val="18"/>
            <w:u w:val="single"/>
          </w:rPr>
          <w:delText>richtlijn nr. 2004/18/EG</w:delText>
        </w:r>
        <w:r w:rsidDel="00042520">
          <w:rPr>
            <w:rFonts w:cstheme="minorHAnsi"/>
            <w:sz w:val="18"/>
            <w:szCs w:val="18"/>
            <w:u w:val="single"/>
          </w:rPr>
          <w:fldChar w:fldCharType="end"/>
        </w:r>
        <w:r w:rsidRPr="007621AF" w:rsidDel="00042520">
          <w:rPr>
            <w:rFonts w:cstheme="minorHAnsi"/>
            <w:sz w:val="18"/>
            <w:szCs w:val="18"/>
            <w:shd w:val="clear" w:color="auto" w:fill="FFFFFF"/>
          </w:rPr>
          <w:delText xml:space="preserve"> van het Europees Parlement en de Raad van de Europese Unie van 31 maart 2004 betreffende de coördinatie van de procedures voor het plaatsen van overheidsopdrachten voor werken, leveringen en diensten (PbEU 2004 L 134)</w:delText>
        </w:r>
        <w:r w:rsidRPr="007621AF" w:rsidDel="00042520">
          <w:rPr>
            <w:rFonts w:cstheme="minorHAnsi"/>
            <w:sz w:val="18"/>
            <w:szCs w:val="18"/>
          </w:rPr>
          <w:delText xml:space="preserve"> </w:delText>
        </w:r>
      </w:del>
    </w:p>
  </w:footnote>
  <w:footnote w:id="9">
    <w:p w14:paraId="353A2964" w14:textId="4832ABE5" w:rsidR="006010A2" w:rsidRPr="007621AF" w:rsidDel="00042520" w:rsidRDefault="006010A2" w:rsidP="00FC1256">
      <w:pPr>
        <w:pStyle w:val="Voetnoottekst"/>
        <w:contextualSpacing/>
        <w:rPr>
          <w:del w:id="1695" w:author="Jeroen Pols" w:date="2020-08-02T15:20:00Z"/>
          <w:rFonts w:cstheme="minorHAnsi"/>
          <w:sz w:val="18"/>
          <w:szCs w:val="18"/>
        </w:rPr>
      </w:pPr>
      <w:del w:id="1696" w:author="Jeroen Pols" w:date="2020-08-02T15:20:00Z">
        <w:r w:rsidRPr="007621AF" w:rsidDel="00042520">
          <w:rPr>
            <w:rStyle w:val="Voetnootmarkering"/>
            <w:rFonts w:cstheme="minorHAnsi"/>
          </w:rPr>
          <w:footnoteRef/>
        </w:r>
        <w:r w:rsidRPr="007621AF" w:rsidDel="00042520">
          <w:rPr>
            <w:rFonts w:cstheme="minorHAnsi"/>
          </w:rPr>
          <w:delText xml:space="preserve"> </w:delText>
        </w:r>
        <w:r w:rsidRPr="007621AF" w:rsidDel="00042520">
          <w:rPr>
            <w:rFonts w:cstheme="minorHAnsi"/>
            <w:sz w:val="18"/>
            <w:szCs w:val="18"/>
          </w:rPr>
          <w:delText>WHO, Internationale Gezondheidsregeling (2005), Trb. 2007,34</w:delText>
        </w:r>
      </w:del>
    </w:p>
  </w:footnote>
  <w:footnote w:id="10">
    <w:p w14:paraId="18227387" w14:textId="2173A685" w:rsidR="006010A2" w:rsidRPr="007621AF" w:rsidDel="00042520" w:rsidRDefault="006010A2" w:rsidP="00FC1256">
      <w:pPr>
        <w:pStyle w:val="Voetnoottekst"/>
        <w:contextualSpacing/>
        <w:rPr>
          <w:del w:id="1714" w:author="Jeroen Pols" w:date="2020-08-02T15:20:00Z"/>
          <w:sz w:val="18"/>
          <w:szCs w:val="18"/>
        </w:rPr>
      </w:pPr>
      <w:del w:id="1715" w:author="Jeroen Pols" w:date="2020-08-02T15:20:00Z">
        <w:r w:rsidRPr="007621AF" w:rsidDel="00042520">
          <w:rPr>
            <w:rStyle w:val="Voetnootmarkering"/>
            <w:sz w:val="18"/>
            <w:szCs w:val="18"/>
          </w:rPr>
          <w:footnoteRef/>
        </w:r>
        <w:r w:rsidRPr="007621AF" w:rsidDel="00042520">
          <w:delText xml:space="preserve"> Zie </w:delText>
        </w:r>
        <w:r w:rsidRPr="007621AF" w:rsidDel="00042520">
          <w:rPr>
            <w:i/>
            <w:iCs/>
          </w:rPr>
          <w:delText>Wet Publieke Gezondheid</w:delText>
        </w:r>
        <w:r w:rsidRPr="007621AF" w:rsidDel="00042520">
          <w:delText>, Kamerstukken II 2007-2008, 31 316</w:delText>
        </w:r>
      </w:del>
    </w:p>
  </w:footnote>
  <w:footnote w:id="11">
    <w:p w14:paraId="37072C3D" w14:textId="187F2946" w:rsidR="006010A2" w:rsidRPr="007621AF" w:rsidDel="00042520" w:rsidRDefault="006010A2" w:rsidP="00FC1256">
      <w:pPr>
        <w:pStyle w:val="Voetnoottekst"/>
        <w:contextualSpacing/>
        <w:rPr>
          <w:del w:id="1721" w:author="Jeroen Pols" w:date="2020-08-02T15:20:00Z"/>
          <w:sz w:val="18"/>
          <w:szCs w:val="18"/>
        </w:rPr>
      </w:pPr>
      <w:del w:id="1722" w:author="Jeroen Pols" w:date="2020-08-02T15:20:00Z">
        <w:r w:rsidRPr="007621AF" w:rsidDel="00042520">
          <w:rPr>
            <w:rStyle w:val="Voetnootmarkering"/>
          </w:rPr>
          <w:footnoteRef/>
        </w:r>
        <w:r w:rsidRPr="007621AF" w:rsidDel="00042520">
          <w:delText xml:space="preserve"> </w:delText>
        </w:r>
        <w:r w:rsidRPr="007621AF" w:rsidDel="00042520">
          <w:rPr>
            <w:sz w:val="18"/>
            <w:szCs w:val="18"/>
          </w:rPr>
          <w:delText>Artikel 15.3 jo 49 lid 5 IHR</w:delText>
        </w:r>
      </w:del>
    </w:p>
  </w:footnote>
  <w:footnote w:id="12">
    <w:p w14:paraId="25AFC223" w14:textId="47488000" w:rsidR="006010A2" w:rsidRPr="007621AF" w:rsidDel="00042520" w:rsidRDefault="006010A2">
      <w:pPr>
        <w:pStyle w:val="Voetnoottekst"/>
        <w:rPr>
          <w:del w:id="1732" w:author="Jeroen Pols" w:date="2020-08-02T15:20:00Z"/>
          <w:sz w:val="18"/>
          <w:szCs w:val="18"/>
        </w:rPr>
      </w:pPr>
      <w:del w:id="1733" w:author="Jeroen Pols" w:date="2020-08-02T15:20:00Z">
        <w:r w:rsidRPr="007621AF" w:rsidDel="00042520">
          <w:rPr>
            <w:rStyle w:val="Voetnootmarkering"/>
          </w:rPr>
          <w:footnoteRef/>
        </w:r>
        <w:r w:rsidRPr="007621AF" w:rsidDel="00042520">
          <w:delText xml:space="preserve"> </w:delText>
        </w:r>
        <w:r w:rsidRPr="007621AF" w:rsidDel="00042520">
          <w:rPr>
            <w:sz w:val="18"/>
            <w:szCs w:val="18"/>
          </w:rPr>
          <w:delText>Zie MvT, Kamerstukken Nr, 3, 31 316, Bepalingen over de zorg voor de Publieke Gezondheid, p. 5</w:delText>
        </w:r>
      </w:del>
    </w:p>
  </w:footnote>
  <w:footnote w:id="13">
    <w:p w14:paraId="7DAE4CE4" w14:textId="03A5C39F" w:rsidR="006010A2" w:rsidRPr="007621AF" w:rsidDel="00042520" w:rsidRDefault="006010A2">
      <w:pPr>
        <w:pStyle w:val="Voetnoottekst"/>
        <w:rPr>
          <w:del w:id="1737" w:author="Jeroen Pols" w:date="2020-08-02T15:20:00Z"/>
          <w:sz w:val="18"/>
          <w:szCs w:val="18"/>
        </w:rPr>
      </w:pPr>
      <w:del w:id="1738" w:author="Jeroen Pols" w:date="2020-08-02T15:20:00Z">
        <w:r w:rsidRPr="007621AF" w:rsidDel="00042520">
          <w:rPr>
            <w:rStyle w:val="Voetnootmarkering"/>
          </w:rPr>
          <w:footnoteRef/>
        </w:r>
        <w:r w:rsidRPr="007621AF" w:rsidDel="00042520">
          <w:delText xml:space="preserve"> </w:delText>
        </w:r>
        <w:r w:rsidRPr="007621AF" w:rsidDel="00042520">
          <w:rPr>
            <w:sz w:val="18"/>
            <w:szCs w:val="18"/>
          </w:rPr>
          <w:delText>Zie artikel 15 jo 18 lid 1, jo 31 lid 2 ten aanzien van specifie</w:delText>
        </w:r>
      </w:del>
    </w:p>
  </w:footnote>
  <w:footnote w:id="14">
    <w:p w14:paraId="75A99A21" w14:textId="04577718" w:rsidR="006010A2" w:rsidRPr="00200CAB" w:rsidDel="00042520" w:rsidRDefault="006010A2">
      <w:pPr>
        <w:pStyle w:val="Voetnoottekst"/>
        <w:rPr>
          <w:del w:id="1784" w:author="Jeroen Pols" w:date="2020-08-02T15:20:00Z"/>
          <w:sz w:val="16"/>
          <w:szCs w:val="16"/>
        </w:rPr>
      </w:pPr>
      <w:del w:id="1785" w:author="Jeroen Pols" w:date="2020-08-02T15:20:00Z">
        <w:r w:rsidRPr="00200CAB" w:rsidDel="00042520">
          <w:rPr>
            <w:rStyle w:val="Voetnootmarkering"/>
            <w:sz w:val="16"/>
            <w:szCs w:val="16"/>
          </w:rPr>
          <w:footnoteRef/>
        </w:r>
        <w:r w:rsidRPr="00200CAB" w:rsidDel="00042520">
          <w:rPr>
            <w:sz w:val="16"/>
            <w:szCs w:val="16"/>
          </w:rPr>
          <w:delText xml:space="preserve"> Artikel 12, lid 1 en 2, Internationaal Verdrag inzake economische, sociale en culturele rechten</w:delText>
        </w:r>
      </w:del>
    </w:p>
  </w:footnote>
  <w:footnote w:id="15">
    <w:p w14:paraId="4FB026DA" w14:textId="3991938E" w:rsidR="006010A2" w:rsidRPr="007621AF" w:rsidDel="00042520" w:rsidRDefault="006010A2">
      <w:pPr>
        <w:pStyle w:val="Voetnoottekst"/>
        <w:rPr>
          <w:del w:id="3051" w:author="Jeroen Pols" w:date="2020-08-02T15:20:00Z"/>
          <w:sz w:val="16"/>
          <w:szCs w:val="16"/>
        </w:rPr>
      </w:pPr>
      <w:del w:id="3052" w:author="Jeroen Pols" w:date="2020-08-02T15:20:00Z">
        <w:r w:rsidRPr="007621AF" w:rsidDel="00042520">
          <w:rPr>
            <w:rStyle w:val="Voetnootmarkering"/>
            <w:sz w:val="16"/>
            <w:szCs w:val="16"/>
          </w:rPr>
          <w:footnoteRef/>
        </w:r>
        <w:r w:rsidRPr="007621AF" w:rsidDel="00042520">
          <w:rPr>
            <w:sz w:val="16"/>
            <w:szCs w:val="16"/>
          </w:rPr>
          <w:delText xml:space="preserve"> A.J. Wierenga en J.G. Brouwer: “</w:delText>
        </w:r>
        <w:r w:rsidRPr="007621AF" w:rsidDel="00042520">
          <w:rPr>
            <w:i/>
            <w:iCs/>
            <w:sz w:val="16"/>
            <w:szCs w:val="16"/>
          </w:rPr>
          <w:delText>Coronacrisis en het Recht”:</w:delText>
        </w:r>
        <w:r w:rsidRPr="007621AF" w:rsidDel="00042520">
          <w:rPr>
            <w:sz w:val="16"/>
            <w:szCs w:val="16"/>
          </w:rPr>
          <w:delText xml:space="preserve"> Centrum voor openbare Orde en Veiligheid: 2020</w:delText>
        </w:r>
      </w:del>
    </w:p>
  </w:footnote>
  <w:footnote w:id="16">
    <w:p w14:paraId="0A7F6BF5" w14:textId="529FE590" w:rsidR="006010A2" w:rsidRPr="007621AF" w:rsidDel="00042520" w:rsidRDefault="006010A2">
      <w:pPr>
        <w:pStyle w:val="Voetnoottekst"/>
        <w:rPr>
          <w:del w:id="3091" w:author="Jeroen Pols" w:date="2020-08-02T15:20:00Z"/>
          <w:sz w:val="16"/>
          <w:szCs w:val="16"/>
        </w:rPr>
      </w:pPr>
      <w:del w:id="3092" w:author="Jeroen Pols" w:date="2020-08-02T15:20:00Z">
        <w:r w:rsidRPr="007621AF" w:rsidDel="00042520">
          <w:rPr>
            <w:rStyle w:val="Voetnootmarkering"/>
            <w:sz w:val="16"/>
            <w:szCs w:val="16"/>
          </w:rPr>
          <w:footnoteRef/>
        </w:r>
        <w:r w:rsidRPr="007621AF" w:rsidDel="00042520">
          <w:rPr>
            <w:sz w:val="16"/>
            <w:szCs w:val="16"/>
          </w:rPr>
          <w:delText xml:space="preserve"> A.J. Wierenga en J.G. Brouwer: “</w:delText>
        </w:r>
        <w:r w:rsidRPr="007621AF" w:rsidDel="00042520">
          <w:rPr>
            <w:i/>
            <w:iCs/>
            <w:sz w:val="16"/>
            <w:szCs w:val="16"/>
          </w:rPr>
          <w:delText>Coronacrisis en het Recht”:</w:delText>
        </w:r>
        <w:r w:rsidRPr="007621AF" w:rsidDel="00042520">
          <w:rPr>
            <w:sz w:val="16"/>
            <w:szCs w:val="16"/>
          </w:rPr>
          <w:delText xml:space="preserve"> Centrum voor openbare Orde en Veiligheid: 2020</w:delText>
        </w:r>
      </w:del>
    </w:p>
  </w:footnote>
  <w:footnote w:id="17">
    <w:p w14:paraId="789209E7" w14:textId="3B6EC037" w:rsidR="006010A2" w:rsidRPr="007621AF" w:rsidDel="00042520" w:rsidRDefault="006010A2">
      <w:pPr>
        <w:pStyle w:val="Voetnoottekst"/>
        <w:rPr>
          <w:del w:id="3132" w:author="Jeroen Pols" w:date="2020-08-02T15:20:00Z"/>
          <w:sz w:val="16"/>
          <w:szCs w:val="16"/>
          <w:lang w:val="en-US"/>
        </w:rPr>
      </w:pPr>
      <w:del w:id="3133" w:author="Jeroen Pols" w:date="2020-08-02T15:20:00Z">
        <w:r w:rsidRPr="007621AF" w:rsidDel="00042520">
          <w:rPr>
            <w:rStyle w:val="Voetnootmarkering"/>
            <w:sz w:val="16"/>
            <w:szCs w:val="16"/>
          </w:rPr>
          <w:footnoteRef/>
        </w:r>
        <w:r w:rsidRPr="007621AF" w:rsidDel="00042520">
          <w:rPr>
            <w:sz w:val="16"/>
            <w:szCs w:val="16"/>
            <w:lang w:val="en-US"/>
          </w:rPr>
          <w:delText xml:space="preserve"> Ireland v.UK Judgment of 18.01.1978, Series A No 25, para 207.</w:delText>
        </w:r>
      </w:del>
    </w:p>
  </w:footnote>
  <w:footnote w:id="18">
    <w:p w14:paraId="7A5A6BBD" w14:textId="1740E94F" w:rsidR="006010A2" w:rsidRPr="007621AF" w:rsidDel="00042520" w:rsidRDefault="006010A2">
      <w:pPr>
        <w:pStyle w:val="Voetnoottekst"/>
        <w:rPr>
          <w:del w:id="3165" w:author="Jeroen Pols" w:date="2020-08-02T15:20:00Z"/>
          <w:sz w:val="16"/>
          <w:szCs w:val="16"/>
          <w:lang w:val="en-US"/>
        </w:rPr>
      </w:pPr>
      <w:del w:id="3166" w:author="Jeroen Pols" w:date="2020-08-02T15:20:00Z">
        <w:r w:rsidRPr="007621AF" w:rsidDel="00042520">
          <w:rPr>
            <w:rStyle w:val="Voetnootmarkering"/>
            <w:sz w:val="16"/>
            <w:szCs w:val="16"/>
          </w:rPr>
          <w:footnoteRef/>
        </w:r>
        <w:r w:rsidRPr="007621AF" w:rsidDel="00042520">
          <w:rPr>
            <w:sz w:val="16"/>
            <w:szCs w:val="16"/>
            <w:lang w:val="en-US"/>
          </w:rPr>
          <w:delText xml:space="preserve"> Experience shows that “the longer the emergency regime lasts, the further the state is likely to move away from the objective criteria that may have validated the use of emergency powers in the first place. The longer the situation persists, the lesser justification there is for treating a situation as exceptional in nature with the consequence that it cannot be addressed by application of normal legal tools.” - The Venice Commission, Turkey - Opinion on Emergency Decree Laws N°s667-676 adopted following the failed coup of 15 July 2016, CDLAD (2016) 037, para. 41</w:delText>
        </w:r>
      </w:del>
    </w:p>
  </w:footnote>
  <w:footnote w:id="19">
    <w:p w14:paraId="202831C3" w14:textId="1AE853AB" w:rsidR="006010A2" w:rsidRPr="007621AF" w:rsidDel="00042520" w:rsidRDefault="006010A2">
      <w:pPr>
        <w:pStyle w:val="Voetnoottekst"/>
        <w:rPr>
          <w:del w:id="3178" w:author="Jeroen Pols" w:date="2020-08-02T15:20:00Z"/>
          <w:lang w:val="en-US"/>
        </w:rPr>
      </w:pPr>
      <w:del w:id="3179" w:author="Jeroen Pols" w:date="2020-08-02T15:20:00Z">
        <w:r w:rsidRPr="007621AF" w:rsidDel="00042520">
          <w:rPr>
            <w:rStyle w:val="Voetnootmarkering"/>
            <w:sz w:val="16"/>
            <w:szCs w:val="16"/>
          </w:rPr>
          <w:footnoteRef/>
        </w:r>
        <w:r w:rsidRPr="007621AF" w:rsidDel="00042520">
          <w:rPr>
            <w:sz w:val="16"/>
            <w:szCs w:val="16"/>
            <w:lang w:val="en-US"/>
          </w:rPr>
          <w:delText xml:space="preserve"> The principle of necessity is not referred directly in the context of the institutional emergency measures, but may be derived from the requirement of proportionality and necessity of the emergency measures in the field of human rights</w:delText>
        </w:r>
      </w:del>
    </w:p>
  </w:footnote>
  <w:footnote w:id="20">
    <w:p w14:paraId="07186791" w14:textId="21F90F5D" w:rsidR="006010A2" w:rsidRPr="007621AF" w:rsidDel="00042520" w:rsidRDefault="006010A2" w:rsidP="0087619C">
      <w:pPr>
        <w:spacing w:after="160" w:line="240" w:lineRule="auto"/>
        <w:contextualSpacing/>
        <w:jc w:val="both"/>
        <w:rPr>
          <w:del w:id="3844" w:author="Jeroen Pols" w:date="2020-08-02T15:20:00Z"/>
          <w:sz w:val="16"/>
          <w:szCs w:val="16"/>
          <w:lang w:val="en-US"/>
        </w:rPr>
      </w:pPr>
      <w:del w:id="3845" w:author="Jeroen Pols" w:date="2020-08-02T15:20:00Z">
        <w:r w:rsidRPr="007621AF" w:rsidDel="00042520">
          <w:rPr>
            <w:rStyle w:val="Voetnootmarkering"/>
            <w:sz w:val="16"/>
            <w:szCs w:val="16"/>
          </w:rPr>
          <w:footnoteRef/>
        </w:r>
        <w:r w:rsidRPr="007621AF" w:rsidDel="00042520">
          <w:rPr>
            <w:rFonts w:cstheme="minorHAnsi"/>
            <w:sz w:val="16"/>
            <w:szCs w:val="16"/>
            <w:lang w:val="en-US"/>
          </w:rPr>
          <w:delText>https://www.researchgate.net/publication/340060554_COVID-19_healthcare_demand_and_mortality_in_Sweden_in_response_to_non-pharmaceutical_NPIs_mitigation_and_suppression_scenarios</w:delText>
        </w:r>
      </w:del>
    </w:p>
  </w:footnote>
  <w:footnote w:id="21">
    <w:p w14:paraId="1140CE72" w14:textId="63DED36E" w:rsidR="006010A2" w:rsidRPr="007621AF" w:rsidDel="00042520" w:rsidRDefault="006010A2" w:rsidP="0087619C">
      <w:pPr>
        <w:spacing w:after="160" w:line="240" w:lineRule="auto"/>
        <w:contextualSpacing/>
        <w:jc w:val="both"/>
        <w:rPr>
          <w:del w:id="3852" w:author="Jeroen Pols" w:date="2020-08-02T15:20:00Z"/>
          <w:sz w:val="16"/>
          <w:szCs w:val="16"/>
          <w:lang w:val="en-US"/>
        </w:rPr>
      </w:pPr>
      <w:del w:id="3853" w:author="Jeroen Pols" w:date="2020-08-02T15:20:00Z">
        <w:r w:rsidRPr="007621AF" w:rsidDel="00042520">
          <w:rPr>
            <w:rStyle w:val="Voetnootmarkering"/>
            <w:sz w:val="16"/>
            <w:szCs w:val="16"/>
          </w:rPr>
          <w:footnoteRef/>
        </w:r>
        <w:r w:rsidRPr="007621AF" w:rsidDel="00042520">
          <w:rPr>
            <w:rFonts w:cstheme="minorHAnsi"/>
            <w:sz w:val="16"/>
            <w:szCs w:val="16"/>
            <w:lang w:val="en-US"/>
          </w:rPr>
          <w:delText>https://www.researchgate.net/publication/340060554_COVID-19_healthcare_demand_and_mortality_in_Sweden_in_response_to_non-pharmaceutical_NPIs_mitigation_and_suppression_scenarios</w:delText>
        </w:r>
      </w:del>
    </w:p>
  </w:footnote>
  <w:footnote w:id="22">
    <w:p w14:paraId="5AC94C05" w14:textId="249286A0" w:rsidR="006010A2" w:rsidRPr="007621AF" w:rsidDel="00042520" w:rsidRDefault="006010A2" w:rsidP="000525FA">
      <w:pPr>
        <w:spacing w:line="240" w:lineRule="auto"/>
        <w:contextualSpacing/>
        <w:rPr>
          <w:del w:id="4004" w:author="Jeroen Pols" w:date="2020-08-02T15:20:00Z"/>
          <w:rFonts w:cstheme="minorHAnsi"/>
          <w:sz w:val="16"/>
          <w:szCs w:val="16"/>
          <w:lang w:val="en-US"/>
        </w:rPr>
      </w:pPr>
      <w:del w:id="4005" w:author="Jeroen Pols" w:date="2020-08-02T15:20:00Z">
        <w:r w:rsidRPr="007621AF" w:rsidDel="00042520">
          <w:rPr>
            <w:rStyle w:val="Voetnootmarkering"/>
            <w:sz w:val="16"/>
            <w:szCs w:val="16"/>
          </w:rPr>
          <w:footnoteRef/>
        </w:r>
        <w:r w:rsidRPr="007621AF" w:rsidDel="00042520">
          <w:rPr>
            <w:sz w:val="16"/>
            <w:szCs w:val="16"/>
            <w:lang w:val="en-US"/>
          </w:rPr>
          <w:delText xml:space="preserve"> Wolfgang Knut </w:delText>
        </w:r>
        <w:r w:rsidRPr="007621AF" w:rsidDel="00042520">
          <w:rPr>
            <w:rFonts w:cstheme="minorHAnsi"/>
            <w:sz w:val="16"/>
            <w:szCs w:val="16"/>
            <w:lang w:val="en-US"/>
          </w:rPr>
          <w:delText xml:space="preserve">Wittkowski, </w:delText>
        </w:r>
        <w:r w:rsidRPr="007621AF" w:rsidDel="00042520">
          <w:rPr>
            <w:rFonts w:cstheme="minorHAnsi"/>
            <w:sz w:val="16"/>
            <w:szCs w:val="16"/>
            <w:shd w:val="clear" w:color="auto" w:fill="FFFFFF"/>
            <w:lang w:val="en-US"/>
          </w:rPr>
          <w:delText>Head, Biostatistics, Epidemiology, and Research Design, Center for Clinical &amp; Translational Science, KenFM 29 april 2020</w:delText>
        </w:r>
      </w:del>
    </w:p>
  </w:footnote>
  <w:footnote w:id="23">
    <w:p w14:paraId="4D9E37AD" w14:textId="1F31E535" w:rsidR="006010A2" w:rsidRPr="007621AF" w:rsidDel="00042520" w:rsidRDefault="006010A2" w:rsidP="000525FA">
      <w:pPr>
        <w:pStyle w:val="Voetnoottekst"/>
        <w:contextualSpacing/>
        <w:rPr>
          <w:del w:id="4014" w:author="Jeroen Pols" w:date="2020-08-02T15:20:00Z"/>
          <w:lang w:val="en-US"/>
        </w:rPr>
      </w:pPr>
      <w:del w:id="4015" w:author="Jeroen Pols" w:date="2020-08-02T15:20:00Z">
        <w:r w:rsidRPr="007621AF" w:rsidDel="00042520">
          <w:rPr>
            <w:rStyle w:val="Voetnootmarkering"/>
            <w:rFonts w:cstheme="minorHAnsi"/>
            <w:sz w:val="16"/>
            <w:szCs w:val="16"/>
          </w:rPr>
          <w:footnoteRef/>
        </w:r>
        <w:r w:rsidRPr="007621AF" w:rsidDel="00042520">
          <w:rPr>
            <w:rFonts w:cstheme="minorHAnsi"/>
            <w:sz w:val="16"/>
            <w:szCs w:val="16"/>
            <w:lang w:val="en-US"/>
          </w:rPr>
          <w:delText xml:space="preserve"> John P.A. Ioannidis, 17 maart 2020, </w:delText>
        </w:r>
        <w:r w:rsidRPr="007621AF" w:rsidDel="00042520">
          <w:rPr>
            <w:rFonts w:ascii="Arial" w:hAnsi="Arial" w:cs="Arial"/>
            <w:lang w:val="en-US"/>
          </w:rPr>
          <w:delText xml:space="preserve"> </w:delText>
        </w:r>
        <w:r w:rsidRPr="007621AF" w:rsidDel="00042520">
          <w:rPr>
            <w:rFonts w:cstheme="minorHAnsi"/>
            <w:sz w:val="16"/>
            <w:szCs w:val="16"/>
            <w:lang w:val="en-US"/>
          </w:rPr>
          <w:delText>“A Fiasco in the Making? As the coronavirus pandemic taken hold, we are making decisions without reliable data”</w:delText>
        </w:r>
      </w:del>
    </w:p>
  </w:footnote>
  <w:footnote w:id="24">
    <w:p w14:paraId="31B337C9" w14:textId="6611F57E" w:rsidR="006010A2" w:rsidRPr="001E0411" w:rsidDel="00042520" w:rsidRDefault="006010A2">
      <w:pPr>
        <w:pStyle w:val="Voetnoottekst"/>
        <w:rPr>
          <w:del w:id="4064" w:author="Jeroen Pols" w:date="2020-08-02T15:20:00Z"/>
          <w:lang w:val="en-US"/>
        </w:rPr>
      </w:pPr>
      <w:del w:id="4065" w:author="Jeroen Pols" w:date="2020-08-02T15:20:00Z">
        <w:r w:rsidDel="00042520">
          <w:rPr>
            <w:rStyle w:val="Voetnootmarkering"/>
          </w:rPr>
          <w:footnoteRef/>
        </w:r>
        <w:r w:rsidRPr="001E0411" w:rsidDel="00042520">
          <w:rPr>
            <w:lang w:val="en-US"/>
          </w:rPr>
          <w:delText xml:space="preserve"> </w:delText>
        </w:r>
        <w:r w:rsidRPr="001E0411" w:rsidDel="00042520">
          <w:rPr>
            <w:sz w:val="16"/>
            <w:szCs w:val="16"/>
            <w:lang w:val="en-US"/>
          </w:rPr>
          <w:delText>https://www.tweedekamer.nl/sites/default/files/atoms/files/20200422_technische_briefing_jaap_van_dissel_rivm_22_april.pdf</w:delText>
        </w:r>
      </w:del>
    </w:p>
  </w:footnote>
  <w:footnote w:id="25">
    <w:p w14:paraId="47E85D17" w14:textId="61118D4F" w:rsidR="006010A2" w:rsidRPr="00C537EB" w:rsidDel="00042520" w:rsidRDefault="006010A2">
      <w:pPr>
        <w:pStyle w:val="Voetnoottekst"/>
        <w:rPr>
          <w:del w:id="4093" w:author="Jeroen Pols" w:date="2020-08-02T15:20:00Z"/>
          <w:rFonts w:ascii="Arial" w:hAnsi="Arial" w:cs="Arial"/>
          <w:sz w:val="16"/>
          <w:szCs w:val="16"/>
          <w:lang w:val="en-US"/>
        </w:rPr>
      </w:pPr>
      <w:del w:id="4094" w:author="Jeroen Pols" w:date="2020-08-02T15:20:00Z">
        <w:r w:rsidRPr="00C537EB" w:rsidDel="00042520">
          <w:rPr>
            <w:rStyle w:val="Voetnootmarkering"/>
            <w:rFonts w:ascii="Arial" w:hAnsi="Arial" w:cs="Arial"/>
            <w:sz w:val="16"/>
            <w:szCs w:val="16"/>
          </w:rPr>
          <w:footnoteRef/>
        </w:r>
        <w:r w:rsidRPr="00C537EB" w:rsidDel="00042520">
          <w:rPr>
            <w:rFonts w:ascii="Arial" w:hAnsi="Arial" w:cs="Arial"/>
            <w:sz w:val="16"/>
            <w:szCs w:val="16"/>
            <w:lang w:val="en-US"/>
          </w:rPr>
          <w:delText xml:space="preserve"> </w:delText>
        </w:r>
        <w:r w:rsidDel="00042520">
          <w:fldChar w:fldCharType="begin"/>
        </w:r>
        <w:r w:rsidRPr="008D12F4" w:rsidDel="00042520">
          <w:rPr>
            <w:lang w:val="en-US"/>
            <w:rPrChange w:id="4095" w:author="Gerben vd Corput" w:date="2020-06-15T14:23:00Z">
              <w:rPr/>
            </w:rPrChange>
          </w:rPr>
          <w:delInstrText xml:space="preserve"> HYPERLINK "https://www.rivm.nl/en/news/rivm-launches-study-on-coronavirus-herd-immunity" </w:delInstrText>
        </w:r>
        <w:r w:rsidDel="00042520">
          <w:fldChar w:fldCharType="separate"/>
        </w:r>
        <w:r w:rsidRPr="00C537EB" w:rsidDel="00042520">
          <w:rPr>
            <w:rFonts w:ascii="Arial" w:hAnsi="Arial" w:cs="Arial"/>
            <w:sz w:val="16"/>
            <w:szCs w:val="16"/>
            <w:u w:val="single"/>
            <w:bdr w:val="none" w:sz="0" w:space="0" w:color="auto" w:frame="1"/>
            <w:lang w:val="en-US"/>
          </w:rPr>
          <w:delText>https://www.rivm.nl/en/news/rivm-launches-study-on-coronavirus-herd-immunity</w:delText>
        </w:r>
        <w:r w:rsidDel="00042520">
          <w:rPr>
            <w:rFonts w:ascii="Arial" w:hAnsi="Arial" w:cs="Arial"/>
            <w:sz w:val="16"/>
            <w:szCs w:val="16"/>
            <w:u w:val="single"/>
            <w:bdr w:val="none" w:sz="0" w:space="0" w:color="auto" w:frame="1"/>
            <w:lang w:val="en-US"/>
          </w:rPr>
          <w:fldChar w:fldCharType="end"/>
        </w:r>
      </w:del>
    </w:p>
  </w:footnote>
  <w:footnote w:id="26">
    <w:p w14:paraId="64E34B4F" w14:textId="27758051" w:rsidR="006010A2" w:rsidRPr="00943276" w:rsidDel="00042520" w:rsidRDefault="006010A2">
      <w:pPr>
        <w:pStyle w:val="Voetnoottekst"/>
        <w:rPr>
          <w:del w:id="4098" w:author="Jeroen Pols" w:date="2020-08-02T15:20:00Z"/>
          <w:lang w:val="en-US"/>
        </w:rPr>
      </w:pPr>
      <w:del w:id="4099" w:author="Jeroen Pols" w:date="2020-08-02T15:20:00Z">
        <w:r w:rsidDel="00042520">
          <w:rPr>
            <w:rStyle w:val="Voetnootmarkering"/>
          </w:rPr>
          <w:footnoteRef/>
        </w:r>
        <w:r w:rsidRPr="00943276" w:rsidDel="00042520">
          <w:rPr>
            <w:lang w:val="en-US"/>
          </w:rPr>
          <w:delText xml:space="preserve"> </w:delText>
        </w:r>
        <w:r w:rsidDel="00042520">
          <w:fldChar w:fldCharType="begin"/>
        </w:r>
        <w:r w:rsidRPr="008D12F4" w:rsidDel="00042520">
          <w:rPr>
            <w:lang w:val="en-US"/>
            <w:rPrChange w:id="4100" w:author="Gerben vd Corput" w:date="2020-06-15T14:23:00Z">
              <w:rPr/>
            </w:rPrChange>
          </w:rPr>
          <w:delInstrText xml:space="preserve"> HYPERLINK "https://nos.nl/collectie/13824/artikel/2329623-eerste-resultaten-over-opbouw-immuniteit-tegen-corona-komende-weken-verwacht" </w:delInstrText>
        </w:r>
        <w:r w:rsidDel="00042520">
          <w:fldChar w:fldCharType="separate"/>
        </w:r>
        <w:r w:rsidRPr="00943276" w:rsidDel="00042520">
          <w:rPr>
            <w:rFonts w:cstheme="minorHAnsi"/>
            <w:sz w:val="16"/>
            <w:szCs w:val="16"/>
            <w:u w:val="single"/>
            <w:bdr w:val="none" w:sz="0" w:space="0" w:color="auto" w:frame="1"/>
            <w:lang w:val="en-US"/>
          </w:rPr>
          <w:delText>https://nos.nl/collectie/13824/artikel/2329623-eerste-resultaten-over-opbouw-immuniteit-tegen-corona-komende-weken-verwacht</w:delText>
        </w:r>
        <w:r w:rsidDel="00042520">
          <w:rPr>
            <w:rFonts w:cstheme="minorHAnsi"/>
            <w:sz w:val="16"/>
            <w:szCs w:val="16"/>
            <w:u w:val="single"/>
            <w:bdr w:val="none" w:sz="0" w:space="0" w:color="auto" w:frame="1"/>
            <w:lang w:val="en-US"/>
          </w:rPr>
          <w:fldChar w:fldCharType="end"/>
        </w:r>
      </w:del>
    </w:p>
  </w:footnote>
  <w:footnote w:id="27">
    <w:p w14:paraId="2922794E" w14:textId="64912541" w:rsidR="006010A2" w:rsidRPr="00A65E93" w:rsidDel="00042520" w:rsidRDefault="006010A2">
      <w:pPr>
        <w:pStyle w:val="Voetnoottekst"/>
        <w:rPr>
          <w:del w:id="4113" w:author="Jeroen Pols" w:date="2020-08-02T15:20:00Z"/>
          <w:rFonts w:ascii="Arial" w:hAnsi="Arial" w:cs="Arial"/>
          <w:sz w:val="16"/>
          <w:szCs w:val="16"/>
          <w:lang w:val="en-US"/>
        </w:rPr>
      </w:pPr>
      <w:del w:id="4114" w:author="Jeroen Pols" w:date="2020-08-02T15:20:00Z">
        <w:r w:rsidRPr="00A65E93" w:rsidDel="00042520">
          <w:rPr>
            <w:rStyle w:val="Voetnootmarkering"/>
            <w:rFonts w:ascii="Arial" w:hAnsi="Arial" w:cs="Arial"/>
            <w:sz w:val="16"/>
            <w:szCs w:val="16"/>
          </w:rPr>
          <w:footnoteRef/>
        </w:r>
        <w:r w:rsidRPr="00A65E93" w:rsidDel="00042520">
          <w:rPr>
            <w:rFonts w:ascii="Arial" w:hAnsi="Arial" w:cs="Arial"/>
            <w:sz w:val="16"/>
            <w:szCs w:val="16"/>
            <w:lang w:val="en-US"/>
          </w:rPr>
          <w:delText xml:space="preserve"> https://www.sanquin.nl/over-sanquin/nieuws/2020/04/sanquin-ongeveer-3-van-donors-heeft-corona-antistoffen</w:delText>
        </w:r>
      </w:del>
    </w:p>
  </w:footnote>
  <w:footnote w:id="28">
    <w:p w14:paraId="2C59052F" w14:textId="7A2B6984" w:rsidR="006010A2" w:rsidRPr="00456EA3" w:rsidDel="00042520" w:rsidRDefault="006010A2">
      <w:pPr>
        <w:pStyle w:val="Voetnoottekst"/>
        <w:rPr>
          <w:del w:id="4210" w:author="Jeroen Pols" w:date="2020-08-02T15:20:00Z"/>
          <w:rFonts w:cstheme="minorHAnsi"/>
          <w:sz w:val="16"/>
          <w:szCs w:val="16"/>
          <w:lang w:val="en-US"/>
        </w:rPr>
      </w:pPr>
      <w:del w:id="4211" w:author="Jeroen Pols" w:date="2020-08-02T15:20:00Z">
        <w:r w:rsidRPr="00A65E93" w:rsidDel="00042520">
          <w:rPr>
            <w:rStyle w:val="Voetnootmarkering"/>
            <w:rFonts w:ascii="Arial" w:hAnsi="Arial" w:cs="Arial"/>
            <w:sz w:val="16"/>
            <w:szCs w:val="16"/>
          </w:rPr>
          <w:footnoteRef/>
        </w:r>
        <w:r w:rsidRPr="00A65E93" w:rsidDel="00042520">
          <w:rPr>
            <w:rFonts w:ascii="Arial" w:hAnsi="Arial" w:cs="Arial"/>
            <w:sz w:val="16"/>
            <w:szCs w:val="16"/>
            <w:lang w:val="en-US"/>
          </w:rPr>
          <w:delText xml:space="preserve"> </w:delText>
        </w:r>
        <w:r w:rsidRPr="00456EA3" w:rsidDel="00042520">
          <w:rPr>
            <w:rFonts w:cstheme="minorHAnsi"/>
            <w:sz w:val="16"/>
            <w:szCs w:val="16"/>
            <w:shd w:val="clear" w:color="auto" w:fill="FFFFFF"/>
            <w:lang w:val="en-US"/>
          </w:rPr>
          <w:delText>https://www.medrxiv.org/content/10.1101/2020.04.26.20080911v2.article-info</w:delText>
        </w:r>
      </w:del>
    </w:p>
  </w:footnote>
  <w:footnote w:id="29">
    <w:p w14:paraId="49030956" w14:textId="3525506F" w:rsidR="006010A2" w:rsidRPr="00456EA3" w:rsidDel="00042520" w:rsidRDefault="006010A2">
      <w:pPr>
        <w:pStyle w:val="Voetnoottekst"/>
        <w:rPr>
          <w:del w:id="4213" w:author="Jeroen Pols" w:date="2020-08-02T15:20:00Z"/>
          <w:lang w:val="en-US"/>
        </w:rPr>
      </w:pPr>
      <w:del w:id="4214" w:author="Jeroen Pols" w:date="2020-08-02T15:20:00Z">
        <w:r w:rsidRPr="00456EA3" w:rsidDel="00042520">
          <w:rPr>
            <w:rStyle w:val="Voetnootmarkering"/>
            <w:rFonts w:cstheme="minorHAnsi"/>
            <w:sz w:val="16"/>
            <w:szCs w:val="16"/>
          </w:rPr>
          <w:footnoteRef/>
        </w:r>
        <w:r w:rsidRPr="00456EA3" w:rsidDel="00042520">
          <w:rPr>
            <w:rFonts w:cstheme="minorHAnsi"/>
            <w:sz w:val="16"/>
            <w:szCs w:val="16"/>
            <w:lang w:val="en-US"/>
          </w:rPr>
          <w:delText xml:space="preserve"> </w:delText>
        </w:r>
        <w:r w:rsidDel="00042520">
          <w:fldChar w:fldCharType="begin"/>
        </w:r>
        <w:r w:rsidRPr="008D12F4" w:rsidDel="00042520">
          <w:rPr>
            <w:lang w:val="en-US"/>
            <w:rPrChange w:id="4215" w:author="Gerben vd Corput" w:date="2020-06-15T14:23:00Z">
              <w:rPr/>
            </w:rPrChange>
          </w:rPr>
          <w:delInstrText xml:space="preserve"> HYPERLINK "https://www.mta-dialog.de/artikel/warnung-vor-so-genannten-schnelltests-zum-nachweis-des-coronavirus.html" </w:delInstrText>
        </w:r>
        <w:r w:rsidDel="00042520">
          <w:fldChar w:fldCharType="separate"/>
        </w:r>
        <w:r w:rsidRPr="00456EA3" w:rsidDel="00042520">
          <w:rPr>
            <w:rFonts w:cstheme="minorHAnsi"/>
            <w:sz w:val="16"/>
            <w:szCs w:val="16"/>
            <w:u w:val="single"/>
            <w:bdr w:val="none" w:sz="0" w:space="0" w:color="auto" w:frame="1"/>
            <w:lang w:val="en-US"/>
          </w:rPr>
          <w:delText>https://www.mta-dialog.de/artikel/warnung-vor-so-genannten-schnelltests-zum-nachweis-des-coronavirus.html</w:delText>
        </w:r>
        <w:r w:rsidDel="00042520">
          <w:rPr>
            <w:rFonts w:cstheme="minorHAnsi"/>
            <w:sz w:val="16"/>
            <w:szCs w:val="16"/>
            <w:u w:val="single"/>
            <w:bdr w:val="none" w:sz="0" w:space="0" w:color="auto" w:frame="1"/>
            <w:lang w:val="en-US"/>
          </w:rPr>
          <w:fldChar w:fldCharType="end"/>
        </w:r>
      </w:del>
    </w:p>
  </w:footnote>
  <w:footnote w:id="30">
    <w:p w14:paraId="41A4C61B" w14:textId="77777777" w:rsidR="006010A2" w:rsidRPr="00D075CB" w:rsidDel="00042520" w:rsidRDefault="006010A2" w:rsidP="00D075CB">
      <w:pPr>
        <w:pStyle w:val="Normaalweb"/>
        <w:spacing w:before="0" w:after="0"/>
        <w:rPr>
          <w:del w:id="4217" w:author="Jeroen Pols" w:date="2020-08-02T15:20:00Z"/>
          <w:rFonts w:asciiTheme="minorHAnsi" w:hAnsiTheme="minorHAnsi" w:cstheme="minorHAnsi"/>
          <w:sz w:val="16"/>
          <w:szCs w:val="16"/>
          <w:lang w:val="en-US"/>
        </w:rPr>
      </w:pPr>
      <w:del w:id="4218" w:author="Jeroen Pols" w:date="2020-08-02T15:20:00Z">
        <w:r w:rsidRPr="00D075CB" w:rsidDel="00042520">
          <w:rPr>
            <w:rStyle w:val="Voetnootmarkering"/>
            <w:rFonts w:asciiTheme="minorHAnsi" w:hAnsiTheme="minorHAnsi" w:cstheme="minorHAnsi"/>
            <w:sz w:val="16"/>
            <w:szCs w:val="16"/>
          </w:rPr>
          <w:footnoteRef/>
        </w:r>
        <w:r w:rsidRPr="00D075CB" w:rsidDel="00042520">
          <w:rPr>
            <w:rFonts w:asciiTheme="minorHAnsi" w:hAnsiTheme="minorHAnsi" w:cstheme="minorHAnsi"/>
            <w:sz w:val="16"/>
            <w:szCs w:val="16"/>
            <w:lang w:val="en-US"/>
          </w:rPr>
          <w:delText xml:space="preserve"> </w:delText>
        </w:r>
        <w:r w:rsidDel="00042520">
          <w:fldChar w:fldCharType="begin"/>
        </w:r>
        <w:r w:rsidRPr="008D12F4" w:rsidDel="00042520">
          <w:rPr>
            <w:lang w:val="en-US"/>
            <w:rPrChange w:id="4219" w:author="Gerben vd Corput" w:date="2020-06-15T14:23:00Z">
              <w:rPr/>
            </w:rPrChange>
          </w:rPr>
          <w:delInstrText xml:space="preserve"> HYPERLINK "https://www.mta-dialog.de/artikel/warnung-vor-so-genannten-schnelltests-zum-nachweis-des-coronavirus.html" </w:delInstrText>
        </w:r>
        <w:r w:rsidDel="00042520">
          <w:fldChar w:fldCharType="separate"/>
        </w:r>
        <w:r w:rsidRPr="00D075CB" w:rsidDel="00042520">
          <w:rPr>
            <w:rFonts w:asciiTheme="minorHAnsi" w:hAnsiTheme="minorHAnsi" w:cstheme="minorHAnsi"/>
            <w:sz w:val="16"/>
            <w:szCs w:val="16"/>
            <w:u w:val="single"/>
            <w:bdr w:val="none" w:sz="0" w:space="0" w:color="auto" w:frame="1"/>
            <w:lang w:val="en-US"/>
          </w:rPr>
          <w:delText>oronavirus.html</w:delText>
        </w:r>
        <w:r w:rsidDel="00042520">
          <w:rPr>
            <w:rFonts w:cstheme="minorHAnsi"/>
            <w:sz w:val="16"/>
            <w:szCs w:val="16"/>
            <w:u w:val="single"/>
            <w:bdr w:val="none" w:sz="0" w:space="0" w:color="auto" w:frame="1"/>
            <w:lang w:val="en-US"/>
          </w:rPr>
          <w:fldChar w:fldCharType="end"/>
        </w:r>
      </w:del>
    </w:p>
    <w:p w14:paraId="6950D2E5" w14:textId="77777777" w:rsidR="006010A2" w:rsidRPr="00D075CB" w:rsidDel="00042520" w:rsidRDefault="006010A2" w:rsidP="00D075CB">
      <w:pPr>
        <w:spacing w:after="0" w:line="240" w:lineRule="auto"/>
        <w:textAlignment w:val="baseline"/>
        <w:rPr>
          <w:del w:id="4220" w:author="Jeroen Pols" w:date="2020-08-02T15:20:00Z"/>
          <w:rFonts w:cstheme="minorHAnsi"/>
          <w:sz w:val="16"/>
          <w:szCs w:val="16"/>
          <w:lang w:val="en-US" w:eastAsia="nl-NL"/>
        </w:rPr>
      </w:pPr>
      <w:del w:id="4221" w:author="Jeroen Pols" w:date="2020-08-02T15:20:00Z">
        <w:r w:rsidRPr="00D075CB" w:rsidDel="00042520">
          <w:rPr>
            <w:rFonts w:cstheme="minorHAnsi"/>
            <w:sz w:val="16"/>
            <w:szCs w:val="16"/>
            <w:lang w:val="en-US" w:eastAsia="nl-NL"/>
          </w:rPr>
          <w:delText>https://www.youtube.com/watch?v=xy6VLvnl-LE&amp;feature=youtu.be</w:delText>
        </w:r>
      </w:del>
    </w:p>
    <w:p w14:paraId="762B1A4D" w14:textId="5CB79A45" w:rsidR="006010A2" w:rsidRPr="00D075CB" w:rsidDel="00042520" w:rsidRDefault="006010A2">
      <w:pPr>
        <w:pStyle w:val="Voetnoottekst"/>
        <w:rPr>
          <w:del w:id="4222" w:author="Jeroen Pols" w:date="2020-08-02T15:20:00Z"/>
          <w:lang w:val="en-US"/>
        </w:rPr>
      </w:pPr>
    </w:p>
  </w:footnote>
  <w:footnote w:id="31">
    <w:p w14:paraId="470D1AC9" w14:textId="77777777" w:rsidR="006010A2" w:rsidRPr="001B25AF" w:rsidDel="00042520" w:rsidRDefault="006010A2" w:rsidP="001B25AF">
      <w:pPr>
        <w:pStyle w:val="Voetnoottekst"/>
        <w:rPr>
          <w:del w:id="4391" w:author="Jeroen Pols" w:date="2020-08-02T15:20:00Z"/>
          <w:sz w:val="16"/>
          <w:szCs w:val="16"/>
          <w:lang w:val="en-US"/>
        </w:rPr>
      </w:pPr>
      <w:del w:id="4392" w:author="Jeroen Pols" w:date="2020-08-02T15:20:00Z">
        <w:r w:rsidRPr="00EB21A7" w:rsidDel="00042520">
          <w:rPr>
            <w:rStyle w:val="Voetnootmarkering"/>
            <w:sz w:val="16"/>
            <w:szCs w:val="16"/>
          </w:rPr>
          <w:footnoteRef/>
        </w:r>
        <w:r w:rsidRPr="001B25AF" w:rsidDel="00042520">
          <w:rPr>
            <w:sz w:val="16"/>
            <w:szCs w:val="16"/>
            <w:lang w:val="en-US"/>
          </w:rPr>
          <w:delText xml:space="preserve"> https://www.vpro.nl/argos/speel~POMS_VPRO_345446~osterhaus-of-osterhype-argos~.html</w:delText>
        </w:r>
      </w:del>
    </w:p>
  </w:footnote>
  <w:footnote w:id="32">
    <w:p w14:paraId="13C75942" w14:textId="5A1EF61E" w:rsidR="006010A2" w:rsidRPr="00235781" w:rsidDel="00042520" w:rsidRDefault="006010A2">
      <w:pPr>
        <w:pStyle w:val="Voetnoottekst"/>
        <w:rPr>
          <w:del w:id="4413" w:author="Jeroen Pols" w:date="2020-08-02T15:20:00Z"/>
          <w:sz w:val="16"/>
          <w:szCs w:val="16"/>
        </w:rPr>
      </w:pPr>
      <w:del w:id="4414" w:author="Jeroen Pols" w:date="2020-08-02T15:20:00Z">
        <w:r w:rsidRPr="00D34D00" w:rsidDel="00042520">
          <w:rPr>
            <w:rStyle w:val="Voetnootmarkering"/>
            <w:sz w:val="16"/>
            <w:szCs w:val="16"/>
          </w:rPr>
          <w:footnoteRef/>
        </w:r>
        <w:r w:rsidRPr="00235781" w:rsidDel="00042520">
          <w:rPr>
            <w:sz w:val="16"/>
            <w:szCs w:val="16"/>
          </w:rPr>
          <w:delText xml:space="preserve"> Kamerstukken 2010/2011, handelingen aanhangsel 845</w:delText>
        </w:r>
      </w:del>
    </w:p>
    <w:p w14:paraId="7D24432E" w14:textId="6CC67019" w:rsidR="006010A2" w:rsidRPr="00235781" w:rsidDel="00042520" w:rsidRDefault="006010A2">
      <w:pPr>
        <w:pStyle w:val="Voetnoottekst"/>
        <w:rPr>
          <w:del w:id="4415" w:author="Jeroen Pols" w:date="2020-08-02T15:20:00Z"/>
        </w:rPr>
      </w:pPr>
    </w:p>
  </w:footnote>
  <w:footnote w:id="33">
    <w:p w14:paraId="4DF617CC" w14:textId="6616A121" w:rsidR="006010A2" w:rsidRPr="00235781" w:rsidDel="00042520" w:rsidRDefault="006010A2" w:rsidP="00C83C25">
      <w:pPr>
        <w:pStyle w:val="Voetnoottekst"/>
        <w:rPr>
          <w:del w:id="4586" w:author="Jeroen Pols" w:date="2020-08-02T15:20:00Z"/>
        </w:rPr>
      </w:pPr>
      <w:del w:id="4587" w:author="Jeroen Pols" w:date="2020-08-02T15:20:00Z">
        <w:r w:rsidDel="00042520">
          <w:rPr>
            <w:rStyle w:val="Voetnootmarkering"/>
          </w:rPr>
          <w:footnoteRef/>
        </w:r>
        <w:r w:rsidRPr="00235781" w:rsidDel="00042520">
          <w:delText xml:space="preserve"> </w:delText>
        </w:r>
        <w:r w:rsidDel="00042520">
          <w:fldChar w:fldCharType="begin"/>
        </w:r>
        <w:r w:rsidDel="00042520">
          <w:delInstrText xml:space="preserve"> HYPERLINK "https://www.wodc.nl/binaries/volledige-tekst_tcm28-71937.pdf" </w:delInstrText>
        </w:r>
        <w:r w:rsidDel="00042520">
          <w:fldChar w:fldCharType="separate"/>
        </w:r>
        <w:r w:rsidRPr="000D5FB4" w:rsidDel="00042520">
          <w:rPr>
            <w:rStyle w:val="Hyperlink"/>
            <w:sz w:val="16"/>
            <w:szCs w:val="16"/>
          </w:rPr>
          <w:delText>https://www.wodc.nl/binaries/volledige-tekst_tcm28-71937.pdf</w:delText>
        </w:r>
        <w:r w:rsidDel="00042520">
          <w:rPr>
            <w:rStyle w:val="Hyperlink"/>
            <w:sz w:val="16"/>
            <w:szCs w:val="16"/>
          </w:rPr>
          <w:fldChar w:fldCharType="end"/>
        </w:r>
        <w:r w:rsidDel="00042520">
          <w:rPr>
            <w:sz w:val="16"/>
            <w:szCs w:val="16"/>
          </w:rPr>
          <w:delText>, p. 47</w:delText>
        </w:r>
      </w:del>
    </w:p>
  </w:footnote>
  <w:footnote w:id="34">
    <w:p w14:paraId="1FB2B2E3" w14:textId="77777777" w:rsidR="006010A2" w:rsidRPr="00C83C25" w:rsidDel="00042520" w:rsidRDefault="006010A2" w:rsidP="00E967E3">
      <w:pPr>
        <w:textAlignment w:val="baseline"/>
        <w:rPr>
          <w:del w:id="4715" w:author="Jeroen Pols" w:date="2020-08-02T15:20:00Z"/>
          <w:rFonts w:cstheme="minorHAnsi"/>
          <w:sz w:val="16"/>
          <w:szCs w:val="16"/>
          <w:lang w:val="en-US" w:eastAsia="nl-NL"/>
        </w:rPr>
      </w:pPr>
      <w:del w:id="4716" w:author="Jeroen Pols" w:date="2020-08-02T15:20:00Z">
        <w:r w:rsidRPr="007621AF" w:rsidDel="00042520">
          <w:rPr>
            <w:rStyle w:val="Voetnootmarkering"/>
            <w:rFonts w:cstheme="minorHAnsi"/>
            <w:sz w:val="16"/>
            <w:szCs w:val="16"/>
          </w:rPr>
          <w:footnoteRef/>
        </w:r>
        <w:r w:rsidRPr="00C83C25" w:rsidDel="00042520">
          <w:rPr>
            <w:rFonts w:cstheme="minorHAnsi"/>
            <w:sz w:val="16"/>
            <w:szCs w:val="16"/>
            <w:lang w:val="en-US"/>
          </w:rPr>
          <w:delText xml:space="preserve"> </w:delText>
        </w:r>
        <w:r w:rsidRPr="00C83C25" w:rsidDel="00042520">
          <w:rPr>
            <w:rFonts w:cstheme="minorHAnsi"/>
            <w:i/>
            <w:iCs/>
            <w:sz w:val="16"/>
            <w:szCs w:val="16"/>
            <w:bdr w:val="none" w:sz="0" w:space="0" w:color="auto" w:frame="1"/>
            <w:lang w:val="en-US" w:eastAsia="nl-NL"/>
          </w:rPr>
          <w:delText>International Journal of Epidemiology</w:delText>
        </w:r>
        <w:r w:rsidRPr="00C83C25" w:rsidDel="00042520">
          <w:rPr>
            <w:rFonts w:cstheme="minorHAnsi"/>
            <w:sz w:val="16"/>
            <w:szCs w:val="16"/>
            <w:lang w:val="en-US" w:eastAsia="nl-NL"/>
          </w:rPr>
          <w:delText xml:space="preserve">, Volume 1, Issue 4, WINTER 1972, Pages 347–355, </w:delText>
        </w:r>
        <w:r w:rsidDel="00042520">
          <w:fldChar w:fldCharType="begin"/>
        </w:r>
        <w:r w:rsidRPr="008D12F4" w:rsidDel="00042520">
          <w:rPr>
            <w:lang w:val="en-GB"/>
            <w:rPrChange w:id="4717" w:author="Gerben vd Corput" w:date="2020-06-15T14:23:00Z">
              <w:rPr/>
            </w:rPrChange>
          </w:rPr>
          <w:delInstrText xml:space="preserve"> HYPERLINK "https://doi.org/10.1093/ije/1.4.347" </w:delInstrText>
        </w:r>
        <w:r w:rsidDel="00042520">
          <w:fldChar w:fldCharType="separate"/>
        </w:r>
        <w:r w:rsidRPr="00C83C25" w:rsidDel="00042520">
          <w:rPr>
            <w:rFonts w:cstheme="minorHAnsi"/>
            <w:sz w:val="16"/>
            <w:szCs w:val="16"/>
            <w:u w:val="single"/>
            <w:bdr w:val="none" w:sz="0" w:space="0" w:color="auto" w:frame="1"/>
            <w:lang w:val="en-US" w:eastAsia="nl-NL"/>
          </w:rPr>
          <w:delText>https://doi.org/10.1093/ije/1.4.347</w:delText>
        </w:r>
        <w:r w:rsidDel="00042520">
          <w:rPr>
            <w:rFonts w:cstheme="minorHAnsi"/>
            <w:sz w:val="16"/>
            <w:szCs w:val="16"/>
            <w:u w:val="single"/>
            <w:bdr w:val="none" w:sz="0" w:space="0" w:color="auto" w:frame="1"/>
            <w:lang w:val="en-US" w:eastAsia="nl-NL"/>
          </w:rPr>
          <w:fldChar w:fldCharType="end"/>
        </w:r>
      </w:del>
    </w:p>
    <w:p w14:paraId="37EA67E7" w14:textId="25856BAF" w:rsidR="006010A2" w:rsidRPr="00C83C25" w:rsidDel="00042520" w:rsidRDefault="006010A2">
      <w:pPr>
        <w:pStyle w:val="Voetnoottekst"/>
        <w:rPr>
          <w:del w:id="4718" w:author="Jeroen Pols" w:date="2020-08-02T15:20:00Z"/>
          <w:lang w:val="en-US"/>
        </w:rPr>
      </w:pPr>
    </w:p>
  </w:footnote>
  <w:footnote w:id="35">
    <w:p w14:paraId="3B3AAFC0" w14:textId="664ABCFA" w:rsidR="006010A2" w:rsidRPr="00984062" w:rsidDel="00042520" w:rsidRDefault="006010A2">
      <w:pPr>
        <w:pStyle w:val="Voetnoottekst"/>
        <w:rPr>
          <w:del w:id="4984" w:author="Jeroen Pols" w:date="2020-08-02T15:20:00Z"/>
          <w:sz w:val="16"/>
          <w:szCs w:val="16"/>
          <w:lang w:val="en-US"/>
        </w:rPr>
      </w:pPr>
      <w:del w:id="4985" w:author="Jeroen Pols" w:date="2020-08-02T15:20:00Z">
        <w:r w:rsidRPr="00984062" w:rsidDel="00042520">
          <w:rPr>
            <w:rStyle w:val="Voetnootmarkering"/>
            <w:sz w:val="16"/>
            <w:szCs w:val="16"/>
          </w:rPr>
          <w:footnoteRef/>
        </w:r>
        <w:r w:rsidRPr="00984062" w:rsidDel="00042520">
          <w:rPr>
            <w:sz w:val="16"/>
            <w:szCs w:val="16"/>
            <w:lang w:val="en-US"/>
          </w:rPr>
          <w:delText xml:space="preserve"> https://www.rijksoverheid.nl/documenten/kamerstukken/2020/05/20/kamerbrief-stand-van-zaken-covid-19</w:delText>
        </w:r>
      </w:del>
    </w:p>
  </w:footnote>
  <w:footnote w:id="36">
    <w:p w14:paraId="6942277F" w14:textId="0440F2C4" w:rsidR="006010A2" w:rsidRPr="007621AF" w:rsidDel="00042520" w:rsidRDefault="006010A2" w:rsidP="00B64ABC">
      <w:pPr>
        <w:spacing w:line="240" w:lineRule="auto"/>
        <w:contextualSpacing/>
        <w:rPr>
          <w:del w:id="5032" w:author="Jeroen Pols" w:date="2020-08-02T15:20:00Z"/>
          <w:i/>
          <w:iCs/>
          <w:sz w:val="16"/>
          <w:szCs w:val="16"/>
          <w:lang w:val="en-US"/>
        </w:rPr>
      </w:pPr>
      <w:del w:id="5033" w:author="Jeroen Pols" w:date="2020-08-02T15:20:00Z">
        <w:r w:rsidRPr="007621AF" w:rsidDel="00042520">
          <w:rPr>
            <w:rStyle w:val="Voetnootmarkering"/>
            <w:i/>
            <w:iCs/>
            <w:sz w:val="16"/>
            <w:szCs w:val="16"/>
          </w:rPr>
          <w:footnoteRef/>
        </w:r>
        <w:r w:rsidRPr="007621AF" w:rsidDel="00042520">
          <w:rPr>
            <w:i/>
            <w:iCs/>
            <w:sz w:val="16"/>
            <w:szCs w:val="16"/>
            <w:lang w:val="en-US"/>
          </w:rPr>
          <w:delText xml:space="preserve"> Viroloog Streeck: Marcus Lanz op 1 april 2020, https://www.youtube.com/watch?v=VP7La2bkOMo</w:delText>
        </w:r>
      </w:del>
    </w:p>
  </w:footnote>
  <w:footnote w:id="37">
    <w:p w14:paraId="71C17FF8" w14:textId="02E2C842" w:rsidR="006010A2" w:rsidRPr="007621AF" w:rsidDel="00042520" w:rsidRDefault="006010A2" w:rsidP="00B64ABC">
      <w:pPr>
        <w:pStyle w:val="Voetnoottekst"/>
        <w:contextualSpacing/>
        <w:rPr>
          <w:del w:id="5052" w:author="Jeroen Pols" w:date="2020-08-02T15:20:00Z"/>
          <w:sz w:val="18"/>
          <w:szCs w:val="18"/>
          <w:lang w:val="en-US"/>
        </w:rPr>
      </w:pPr>
      <w:del w:id="5053" w:author="Jeroen Pols" w:date="2020-08-02T15:20:00Z">
        <w:r w:rsidRPr="007621AF" w:rsidDel="00042520">
          <w:rPr>
            <w:rStyle w:val="Voetnootmarkering"/>
            <w:i/>
            <w:iCs/>
            <w:sz w:val="16"/>
            <w:szCs w:val="16"/>
          </w:rPr>
          <w:footnoteRef/>
        </w:r>
        <w:r w:rsidRPr="007621AF" w:rsidDel="00042520">
          <w:rPr>
            <w:i/>
            <w:iCs/>
            <w:sz w:val="16"/>
            <w:szCs w:val="16"/>
            <w:lang w:val="en-US"/>
          </w:rPr>
          <w:delText xml:space="preserve"> https://www.rivm.nl/publicaties/annual-report-surveillance-of-influenza-and-other-respiratory-infections-winter</w:delText>
        </w:r>
      </w:del>
    </w:p>
  </w:footnote>
  <w:footnote w:id="38">
    <w:p w14:paraId="6537BA0F" w14:textId="555382E1" w:rsidR="006010A2" w:rsidRPr="007621AF" w:rsidDel="00042520" w:rsidRDefault="006010A2" w:rsidP="00B64ABC">
      <w:pPr>
        <w:pStyle w:val="Voetnoottekst"/>
        <w:contextualSpacing/>
        <w:rPr>
          <w:del w:id="5091" w:author="Jeroen Pols" w:date="2020-08-02T15:20:00Z"/>
          <w:sz w:val="16"/>
          <w:szCs w:val="16"/>
          <w:lang w:val="en-US"/>
        </w:rPr>
      </w:pPr>
      <w:del w:id="5092" w:author="Jeroen Pols" w:date="2020-08-02T15:20:00Z">
        <w:r w:rsidRPr="007621AF" w:rsidDel="00042520">
          <w:rPr>
            <w:rStyle w:val="Voetnootmarkering"/>
            <w:sz w:val="16"/>
            <w:szCs w:val="16"/>
          </w:rPr>
          <w:footnoteRef/>
        </w:r>
        <w:r w:rsidRPr="007621AF" w:rsidDel="00042520">
          <w:rPr>
            <w:sz w:val="16"/>
            <w:szCs w:val="16"/>
            <w:lang w:val="en-US"/>
          </w:rPr>
          <w:delText xml:space="preserve"> https://www.rivm.nl/coronavirus-covid-19/actueel</w:delText>
        </w:r>
      </w:del>
    </w:p>
  </w:footnote>
  <w:footnote w:id="39">
    <w:p w14:paraId="0DD2AFD3" w14:textId="33522DA6" w:rsidR="006010A2" w:rsidRPr="00FD38F7" w:rsidDel="00042520" w:rsidRDefault="006010A2">
      <w:pPr>
        <w:pStyle w:val="Voetnoottekst"/>
        <w:rPr>
          <w:del w:id="5217" w:author="Jeroen Pols" w:date="2020-08-02T15:20:00Z"/>
          <w:lang w:val="en-US"/>
        </w:rPr>
      </w:pPr>
      <w:del w:id="5218" w:author="Jeroen Pols" w:date="2020-08-02T15:20:00Z">
        <w:r w:rsidDel="00042520">
          <w:rPr>
            <w:rStyle w:val="Voetnootmarkering"/>
          </w:rPr>
          <w:footnoteRef/>
        </w:r>
        <w:r w:rsidRPr="00FD38F7" w:rsidDel="00042520">
          <w:rPr>
            <w:lang w:val="en-US"/>
          </w:rPr>
          <w:delText xml:space="preserve"> </w:delText>
        </w:r>
        <w:r w:rsidRPr="00FD38F7" w:rsidDel="00042520">
          <w:rPr>
            <w:sz w:val="16"/>
            <w:szCs w:val="16"/>
            <w:lang w:val="en-US"/>
          </w:rPr>
          <w:delText>https://www.youtube.com/watch?v=RKaT69GNBzA</w:delText>
        </w:r>
      </w:del>
    </w:p>
  </w:footnote>
  <w:footnote w:id="40">
    <w:p w14:paraId="0B6FFB4E" w14:textId="42BED265" w:rsidR="006010A2" w:rsidRPr="007621AF" w:rsidDel="00042520" w:rsidRDefault="006010A2">
      <w:pPr>
        <w:pStyle w:val="Voetnoottekst"/>
        <w:rPr>
          <w:del w:id="5520" w:author="Jeroen Pols" w:date="2020-08-02T15:20:00Z"/>
          <w:sz w:val="16"/>
          <w:szCs w:val="16"/>
          <w:lang w:val="en-US"/>
        </w:rPr>
      </w:pPr>
      <w:del w:id="5521" w:author="Jeroen Pols" w:date="2020-08-02T15:20:00Z">
        <w:r w:rsidRPr="007621AF" w:rsidDel="00042520">
          <w:rPr>
            <w:rStyle w:val="Voetnootmarkering"/>
            <w:sz w:val="16"/>
            <w:szCs w:val="16"/>
          </w:rPr>
          <w:footnoteRef/>
        </w:r>
        <w:r w:rsidRPr="007621AF" w:rsidDel="00042520">
          <w:rPr>
            <w:sz w:val="16"/>
            <w:szCs w:val="16"/>
            <w:lang w:val="en-US"/>
          </w:rPr>
          <w:delText xml:space="preserve"> https://www.who.int/mediacentre/news/statements/2009/h1n1_20090425/en/</w:delText>
        </w:r>
      </w:del>
    </w:p>
  </w:footnote>
  <w:footnote w:id="41">
    <w:p w14:paraId="72FBDAEC" w14:textId="54B221E4" w:rsidR="006010A2" w:rsidRPr="007621AF" w:rsidDel="00042520" w:rsidRDefault="006010A2">
      <w:pPr>
        <w:pStyle w:val="Voetnoottekst"/>
        <w:rPr>
          <w:del w:id="5525" w:author="Jeroen Pols" w:date="2020-08-02T15:20:00Z"/>
          <w:sz w:val="18"/>
          <w:szCs w:val="18"/>
          <w:lang w:val="en-US"/>
        </w:rPr>
      </w:pPr>
      <w:del w:id="5526" w:author="Jeroen Pols" w:date="2020-08-02T15:20:00Z">
        <w:r w:rsidRPr="007621AF" w:rsidDel="00042520">
          <w:rPr>
            <w:rStyle w:val="Voetnootmarkering"/>
            <w:sz w:val="16"/>
            <w:szCs w:val="16"/>
          </w:rPr>
          <w:footnoteRef/>
        </w:r>
        <w:r w:rsidRPr="007621AF" w:rsidDel="00042520">
          <w:rPr>
            <w:sz w:val="16"/>
            <w:szCs w:val="16"/>
            <w:lang w:val="en-US"/>
          </w:rPr>
          <w:delText xml:space="preserve"> https://www.who.int/mediacentre/news/statements/2009/h1n1_20090429/en/</w:delText>
        </w:r>
      </w:del>
    </w:p>
  </w:footnote>
  <w:footnote w:id="42">
    <w:p w14:paraId="5A389D2F" w14:textId="06218C04" w:rsidR="006010A2" w:rsidRPr="007621AF" w:rsidDel="00042520" w:rsidRDefault="006010A2">
      <w:pPr>
        <w:pStyle w:val="Voetnoottekst"/>
        <w:rPr>
          <w:del w:id="5539" w:author="Jeroen Pols" w:date="2020-08-02T15:20:00Z"/>
          <w:rFonts w:cstheme="minorHAnsi"/>
          <w:sz w:val="16"/>
          <w:szCs w:val="16"/>
          <w:lang w:val="en-US"/>
        </w:rPr>
      </w:pPr>
      <w:del w:id="5540" w:author="Jeroen Pols" w:date="2020-08-02T15:20:00Z">
        <w:r w:rsidRPr="007621AF" w:rsidDel="00042520">
          <w:rPr>
            <w:rStyle w:val="Voetnootmarkering"/>
            <w:rFonts w:cstheme="minorHAnsi"/>
            <w:sz w:val="16"/>
            <w:szCs w:val="16"/>
          </w:rPr>
          <w:footnoteRef/>
        </w:r>
        <w:r w:rsidRPr="007621AF" w:rsidDel="00042520">
          <w:rPr>
            <w:rFonts w:cstheme="minorHAnsi"/>
            <w:sz w:val="16"/>
            <w:szCs w:val="16"/>
            <w:lang w:val="en-US"/>
          </w:rPr>
          <w:delText xml:space="preserve"> https://www.rtlnieuws.nl/nieuws/artikel/3073921/mexicaanse-griep-kostte-onnodig-144-miljoen</w:delText>
        </w:r>
      </w:del>
    </w:p>
  </w:footnote>
  <w:footnote w:id="43">
    <w:p w14:paraId="137DBAAD" w14:textId="66F9E0AA" w:rsidR="006010A2" w:rsidRPr="007621AF" w:rsidDel="00042520" w:rsidRDefault="006010A2">
      <w:pPr>
        <w:pStyle w:val="Voetnoottekst"/>
        <w:rPr>
          <w:del w:id="5567" w:author="Jeroen Pols" w:date="2020-08-02T15:20:00Z"/>
          <w:rFonts w:cstheme="minorHAnsi"/>
          <w:sz w:val="16"/>
          <w:szCs w:val="16"/>
          <w:lang w:val="en-US"/>
        </w:rPr>
      </w:pPr>
      <w:del w:id="5568" w:author="Jeroen Pols" w:date="2020-08-02T15:20:00Z">
        <w:r w:rsidRPr="007621AF" w:rsidDel="00042520">
          <w:rPr>
            <w:rStyle w:val="Voetnootmarkering"/>
            <w:rFonts w:cstheme="minorHAnsi"/>
            <w:sz w:val="16"/>
            <w:szCs w:val="16"/>
          </w:rPr>
          <w:footnoteRef/>
        </w:r>
        <w:r w:rsidRPr="007621AF" w:rsidDel="00042520">
          <w:rPr>
            <w:rFonts w:cstheme="minorHAnsi"/>
            <w:sz w:val="16"/>
            <w:szCs w:val="16"/>
            <w:lang w:val="en-US"/>
          </w:rPr>
          <w:delText xml:space="preserve"> Interview KenFM, 29 april 2020</w:delText>
        </w:r>
      </w:del>
    </w:p>
  </w:footnote>
  <w:footnote w:id="44">
    <w:p w14:paraId="2B27F8D0" w14:textId="70B92800" w:rsidR="006010A2" w:rsidRPr="007621AF" w:rsidDel="00042520" w:rsidRDefault="006010A2">
      <w:pPr>
        <w:pStyle w:val="Voetnoottekst"/>
        <w:rPr>
          <w:del w:id="5599" w:author="Jeroen Pols" w:date="2020-08-02T15:20:00Z"/>
          <w:rFonts w:cstheme="minorHAnsi"/>
          <w:sz w:val="16"/>
          <w:szCs w:val="16"/>
          <w:lang w:val="en-US"/>
        </w:rPr>
      </w:pPr>
      <w:del w:id="5600" w:author="Jeroen Pols" w:date="2020-08-02T15:20:00Z">
        <w:r w:rsidRPr="007621AF" w:rsidDel="00042520">
          <w:rPr>
            <w:rStyle w:val="Voetnootmarkering"/>
            <w:rFonts w:cstheme="minorHAnsi"/>
            <w:sz w:val="16"/>
            <w:szCs w:val="16"/>
          </w:rPr>
          <w:footnoteRef/>
        </w:r>
        <w:r w:rsidRPr="007621AF" w:rsidDel="00042520">
          <w:rPr>
            <w:rFonts w:cstheme="minorHAnsi"/>
            <w:sz w:val="16"/>
            <w:szCs w:val="16"/>
            <w:lang w:val="en-US"/>
          </w:rPr>
          <w:delText xml:space="preserve"> </w:delText>
        </w:r>
        <w:r w:rsidRPr="007621AF" w:rsidDel="00042520">
          <w:rPr>
            <w:rFonts w:cstheme="minorHAnsi"/>
            <w:color w:val="030303"/>
            <w:sz w:val="16"/>
            <w:szCs w:val="16"/>
            <w:shd w:val="clear" w:color="auto" w:fill="F9F9F9"/>
            <w:lang w:val="en-US"/>
          </w:rPr>
          <w:delText>Dr. Ioannidis on Results of Coronavirus Studies</w:delText>
        </w:r>
        <w:r w:rsidRPr="007621AF" w:rsidDel="00042520">
          <w:rPr>
            <w:rFonts w:cstheme="minorHAnsi"/>
            <w:sz w:val="16"/>
            <w:szCs w:val="16"/>
            <w:lang w:val="en-US"/>
          </w:rPr>
          <w:delText xml:space="preserve"> 30 april 2020, https://www.youtube.com/watch?v=T-saAuXaPok</w:delText>
        </w:r>
      </w:del>
    </w:p>
  </w:footnote>
  <w:footnote w:id="45">
    <w:p w14:paraId="65E958C0" w14:textId="414C99D7" w:rsidR="006010A2" w:rsidRPr="007621AF" w:rsidDel="00042520" w:rsidRDefault="006010A2">
      <w:pPr>
        <w:pStyle w:val="Voetnoottekst"/>
        <w:rPr>
          <w:del w:id="5685" w:author="Jeroen Pols" w:date="2020-08-02T15:20:00Z"/>
          <w:lang w:val="de-DE"/>
        </w:rPr>
      </w:pPr>
      <w:del w:id="5686" w:author="Jeroen Pols" w:date="2020-08-02T15:20:00Z">
        <w:r w:rsidRPr="007621AF" w:rsidDel="00042520">
          <w:rPr>
            <w:rStyle w:val="Voetnootmarkering"/>
            <w:rFonts w:cstheme="minorHAnsi"/>
            <w:sz w:val="16"/>
            <w:szCs w:val="16"/>
          </w:rPr>
          <w:footnoteRef/>
        </w:r>
        <w:r w:rsidRPr="007621AF" w:rsidDel="00042520">
          <w:rPr>
            <w:rFonts w:cstheme="minorHAnsi"/>
            <w:sz w:val="16"/>
            <w:szCs w:val="16"/>
            <w:lang w:val="de-DE"/>
          </w:rPr>
          <w:delText xml:space="preserve"> </w:delText>
        </w:r>
        <w:r w:rsidRPr="007621AF" w:rsidDel="00042520">
          <w:rPr>
            <w:rFonts w:cstheme="minorHAnsi"/>
            <w:color w:val="030303"/>
            <w:sz w:val="16"/>
            <w:szCs w:val="16"/>
            <w:shd w:val="clear" w:color="auto" w:fill="F9F9F9"/>
            <w:lang w:val="de-DE"/>
          </w:rPr>
          <w:delText xml:space="preserve">„Es ist eine Lüge“ Punkt PRERADOVIC mit Prof Dr Stefan Homburg 28 april 2020: </w:delText>
        </w:r>
        <w:r w:rsidRPr="007621AF" w:rsidDel="00042520">
          <w:rPr>
            <w:rFonts w:cstheme="minorHAnsi"/>
            <w:sz w:val="16"/>
            <w:szCs w:val="16"/>
            <w:lang w:val="de-DE"/>
          </w:rPr>
          <w:delText>https://www.youtube.com/watch?v=y-6Wlsm2Cso</w:delText>
        </w:r>
      </w:del>
    </w:p>
  </w:footnote>
  <w:footnote w:id="46">
    <w:p w14:paraId="36F8F098" w14:textId="2342DEBA" w:rsidR="006010A2" w:rsidRPr="007621AF" w:rsidDel="00042520" w:rsidRDefault="006010A2">
      <w:pPr>
        <w:pStyle w:val="Voetnoottekst"/>
        <w:rPr>
          <w:del w:id="5701" w:author="Jeroen Pols" w:date="2020-08-02T15:20:00Z"/>
          <w:lang w:val="de-DE"/>
        </w:rPr>
      </w:pPr>
    </w:p>
  </w:footnote>
  <w:footnote w:id="47">
    <w:p w14:paraId="56AE014C" w14:textId="14C61848" w:rsidR="006010A2" w:rsidRPr="007621AF" w:rsidDel="00042520" w:rsidRDefault="006010A2" w:rsidP="005030C9">
      <w:pPr>
        <w:spacing w:line="240" w:lineRule="auto"/>
        <w:contextualSpacing/>
        <w:rPr>
          <w:del w:id="5740" w:author="Jeroen Pols" w:date="2020-08-02T15:20:00Z"/>
          <w:sz w:val="18"/>
          <w:szCs w:val="18"/>
          <w:lang w:val="en-US"/>
        </w:rPr>
      </w:pPr>
      <w:del w:id="5741" w:author="Jeroen Pols" w:date="2020-08-02T15:20:00Z">
        <w:r w:rsidRPr="007621AF" w:rsidDel="00042520">
          <w:rPr>
            <w:rStyle w:val="Voetnootmarkering"/>
            <w:sz w:val="18"/>
            <w:szCs w:val="18"/>
          </w:rPr>
          <w:footnoteRef/>
        </w:r>
        <w:r w:rsidRPr="007621AF" w:rsidDel="00042520">
          <w:rPr>
            <w:sz w:val="18"/>
            <w:szCs w:val="18"/>
            <w:lang w:val="en-US"/>
          </w:rPr>
          <w:delText xml:space="preserve"> </w:delText>
        </w:r>
        <w:bookmarkStart w:id="5742" w:name="_Hlk40605553"/>
        <w:r w:rsidRPr="007621AF" w:rsidDel="00042520">
          <w:rPr>
            <w:sz w:val="18"/>
            <w:szCs w:val="18"/>
            <w:lang w:val="en-US"/>
          </w:rPr>
          <w:delText xml:space="preserve">Wolfgang Knut </w:delText>
        </w:r>
        <w:r w:rsidRPr="007621AF" w:rsidDel="00042520">
          <w:rPr>
            <w:rFonts w:cstheme="minorHAnsi"/>
            <w:sz w:val="18"/>
            <w:szCs w:val="18"/>
            <w:lang w:val="en-US"/>
          </w:rPr>
          <w:delText xml:space="preserve">Wittkowski, </w:delText>
        </w:r>
        <w:r w:rsidRPr="007621AF" w:rsidDel="00042520">
          <w:rPr>
            <w:rFonts w:cstheme="minorHAnsi"/>
            <w:sz w:val="18"/>
            <w:szCs w:val="18"/>
            <w:shd w:val="clear" w:color="auto" w:fill="FFFFFF"/>
            <w:lang w:val="en-US"/>
          </w:rPr>
          <w:delText>Head, Biostatistics, Epidemiology, and Research Design, Center for Clinical &amp; Translational Science, 29 april 2020: KenFM</w:delText>
        </w:r>
        <w:bookmarkEnd w:id="5742"/>
      </w:del>
    </w:p>
  </w:footnote>
  <w:footnote w:id="48">
    <w:p w14:paraId="5C52B70E" w14:textId="717EECD8" w:rsidR="006010A2" w:rsidRPr="007621AF" w:rsidDel="00042520" w:rsidRDefault="006010A2">
      <w:pPr>
        <w:pStyle w:val="Voetnoottekst"/>
        <w:contextualSpacing/>
        <w:rPr>
          <w:del w:id="5750" w:author="Jeroen Pols" w:date="2020-08-02T15:20:00Z"/>
          <w:sz w:val="18"/>
          <w:szCs w:val="18"/>
          <w:lang w:val="en-US"/>
        </w:rPr>
      </w:pPr>
      <w:del w:id="5751" w:author="Jeroen Pols" w:date="2020-08-02T15:20:00Z">
        <w:r w:rsidRPr="007621AF" w:rsidDel="00042520">
          <w:rPr>
            <w:rStyle w:val="Voetnootmarkering"/>
            <w:sz w:val="18"/>
            <w:szCs w:val="18"/>
          </w:rPr>
          <w:footnoteRef/>
        </w:r>
        <w:r w:rsidRPr="007621AF" w:rsidDel="00042520">
          <w:rPr>
            <w:sz w:val="18"/>
            <w:szCs w:val="18"/>
            <w:lang w:val="en-US"/>
          </w:rPr>
          <w:delText xml:space="preserve"> </w:delText>
        </w:r>
        <w:bookmarkStart w:id="5752" w:name="_Hlk40544757"/>
        <w:r w:rsidRPr="007621AF" w:rsidDel="00042520">
          <w:rPr>
            <w:rFonts w:cstheme="minorHAnsi"/>
            <w:color w:val="030303"/>
            <w:sz w:val="18"/>
            <w:szCs w:val="18"/>
            <w:shd w:val="clear" w:color="auto" w:fill="F9F9F9"/>
            <w:lang w:val="en-US"/>
          </w:rPr>
          <w:delText>Dr. Ioannidis on Results of Coronavirus Studies</w:delText>
        </w:r>
        <w:r w:rsidRPr="007621AF" w:rsidDel="00042520">
          <w:rPr>
            <w:sz w:val="18"/>
            <w:szCs w:val="18"/>
            <w:lang w:val="en-US"/>
          </w:rPr>
          <w:delText xml:space="preserve"> 30 april 2020, https://www.youtube.com/watch?v=T-saAuXaPok</w:delText>
        </w:r>
        <w:bookmarkEnd w:id="5752"/>
      </w:del>
    </w:p>
  </w:footnote>
  <w:footnote w:id="49">
    <w:p w14:paraId="32A27730" w14:textId="7B8EEAA9" w:rsidR="006010A2" w:rsidRPr="007621AF" w:rsidDel="00042520" w:rsidRDefault="006010A2">
      <w:pPr>
        <w:pStyle w:val="Voetnoottekst"/>
        <w:contextualSpacing/>
        <w:rPr>
          <w:del w:id="5769" w:author="Jeroen Pols" w:date="2020-08-02T15:20:00Z"/>
          <w:lang w:val="de-DE"/>
        </w:rPr>
      </w:pPr>
      <w:del w:id="5770" w:author="Jeroen Pols" w:date="2020-08-02T15:20:00Z">
        <w:r w:rsidRPr="007621AF" w:rsidDel="00042520">
          <w:rPr>
            <w:rStyle w:val="Voetnootmarkering"/>
            <w:sz w:val="18"/>
            <w:szCs w:val="18"/>
          </w:rPr>
          <w:footnoteRef/>
        </w:r>
        <w:r w:rsidRPr="007621AF" w:rsidDel="00042520">
          <w:rPr>
            <w:sz w:val="18"/>
            <w:szCs w:val="18"/>
            <w:lang w:val="de-DE"/>
          </w:rPr>
          <w:delText xml:space="preserve"> Standpunkte: Dirk Ginzel, Bundesregierung wusste schon im März, dass Gefahr übertrieben dargestellt wird, KENFM, 7 mei 2020</w:delText>
        </w:r>
      </w:del>
    </w:p>
  </w:footnote>
  <w:footnote w:id="50">
    <w:p w14:paraId="11E10895" w14:textId="463464C2" w:rsidR="006010A2" w:rsidRPr="006F6BBA" w:rsidDel="00042520" w:rsidRDefault="006010A2" w:rsidP="00A92A6A">
      <w:pPr>
        <w:pStyle w:val="Kop1"/>
        <w:numPr>
          <w:ilvl w:val="0"/>
          <w:numId w:val="0"/>
        </w:numPr>
        <w:spacing w:after="0" w:line="240" w:lineRule="auto"/>
        <w:ind w:left="567"/>
        <w:textAlignment w:val="baseline"/>
        <w:rPr>
          <w:del w:id="5936" w:author="Jeroen Pols" w:date="2020-08-02T15:20:00Z"/>
          <w:color w:val="000000" w:themeColor="text1"/>
          <w:sz w:val="16"/>
          <w:szCs w:val="16"/>
          <w:lang w:val="de-DE"/>
          <w:rPrChange w:id="5937" w:author="Jeroen Pols" w:date="2020-08-02T15:04:00Z">
            <w:rPr>
              <w:del w:id="5938" w:author="Jeroen Pols" w:date="2020-08-02T15:20:00Z"/>
              <w:color w:val="000000" w:themeColor="text1"/>
              <w:sz w:val="16"/>
              <w:szCs w:val="16"/>
              <w:lang w:val="en-US"/>
            </w:rPr>
          </w:rPrChange>
        </w:rPr>
      </w:pPr>
      <w:del w:id="5939" w:author="Jeroen Pols" w:date="2020-08-02T15:20:00Z">
        <w:r w:rsidRPr="007621AF" w:rsidDel="00042520">
          <w:rPr>
            <w:rStyle w:val="Voetnootmarkering"/>
            <w:b w:val="0"/>
            <w:bCs/>
            <w:sz w:val="16"/>
            <w:szCs w:val="16"/>
            <w:u w:val="none"/>
          </w:rPr>
          <w:footnoteRef/>
        </w:r>
        <w:r w:rsidRPr="006F6BBA" w:rsidDel="00042520">
          <w:rPr>
            <w:bCs/>
            <w:sz w:val="16"/>
            <w:szCs w:val="16"/>
            <w:lang w:val="de-DE"/>
            <w:rPrChange w:id="5940" w:author="Jeroen Pols" w:date="2020-08-02T15:04:00Z">
              <w:rPr>
                <w:bCs/>
                <w:sz w:val="16"/>
                <w:szCs w:val="16"/>
                <w:lang w:val="en-US"/>
              </w:rPr>
            </w:rPrChange>
          </w:rPr>
          <w:delText xml:space="preserve"> MedRxiv 19 </w:delText>
        </w:r>
        <w:r w:rsidRPr="006F6BBA" w:rsidDel="00042520">
          <w:rPr>
            <w:bCs/>
            <w:color w:val="000000" w:themeColor="text1"/>
            <w:sz w:val="16"/>
            <w:szCs w:val="16"/>
            <w:lang w:val="de-DE"/>
            <w:rPrChange w:id="5941" w:author="Jeroen Pols" w:date="2020-08-02T15:04:00Z">
              <w:rPr>
                <w:bCs/>
                <w:color w:val="000000" w:themeColor="text1"/>
                <w:sz w:val="16"/>
                <w:szCs w:val="16"/>
                <w:lang w:val="en-US"/>
              </w:rPr>
            </w:rPrChange>
          </w:rPr>
          <w:delText xml:space="preserve">maart 2020, </w:delText>
        </w:r>
        <w:r w:rsidRPr="006F6BBA" w:rsidDel="00042520">
          <w:rPr>
            <w:rFonts w:cstheme="minorHAnsi"/>
            <w:color w:val="000000" w:themeColor="text1"/>
            <w:spacing w:val="-7"/>
            <w:kern w:val="36"/>
            <w:sz w:val="16"/>
            <w:szCs w:val="16"/>
            <w:lang w:val="de-DE"/>
            <w:rPrChange w:id="5942" w:author="Jeroen Pols" w:date="2020-08-02T15:04:00Z">
              <w:rPr>
                <w:rFonts w:cstheme="minorHAnsi"/>
                <w:color w:val="000000" w:themeColor="text1"/>
                <w:spacing w:val="-7"/>
                <w:kern w:val="36"/>
                <w:sz w:val="16"/>
                <w:szCs w:val="16"/>
                <w:lang w:val="en-US"/>
              </w:rPr>
            </w:rPrChange>
          </w:rPr>
          <w:delText xml:space="preserve">High transmissibility of COVID-19 near symptom onset </w:delText>
        </w:r>
        <w:r w:rsidRPr="006F6BBA" w:rsidDel="00042520">
          <w:rPr>
            <w:rFonts w:cstheme="minorHAnsi"/>
            <w:color w:val="000000" w:themeColor="text1"/>
            <w:sz w:val="16"/>
            <w:szCs w:val="16"/>
            <w:bdr w:val="none" w:sz="0" w:space="0" w:color="auto" w:frame="1"/>
            <w:lang w:val="de-DE"/>
            <w:rPrChange w:id="5943" w:author="Jeroen Pols" w:date="2020-08-02T15:04:00Z">
              <w:rPr>
                <w:rFonts w:cstheme="minorHAnsi"/>
                <w:color w:val="000000" w:themeColor="text1"/>
                <w:sz w:val="16"/>
                <w:szCs w:val="16"/>
                <w:bdr w:val="none" w:sz="0" w:space="0" w:color="auto" w:frame="1"/>
                <w:lang w:val="en-US"/>
              </w:rPr>
            </w:rPrChange>
          </w:rPr>
          <w:delText xml:space="preserve">Hao-Yuan Cheng, Shu-Wan Jian, Ding-Ping Liu, </w:delText>
        </w:r>
        <w:r w:rsidDel="00042520">
          <w:fldChar w:fldCharType="begin"/>
        </w:r>
        <w:r w:rsidRPr="006F6BBA" w:rsidDel="00042520">
          <w:rPr>
            <w:b w:val="0"/>
            <w:lang w:val="de-DE"/>
            <w:rPrChange w:id="5944" w:author="Jeroen Pols" w:date="2020-08-02T15:04:00Z">
              <w:rPr>
                <w:b w:val="0"/>
              </w:rPr>
            </w:rPrChange>
          </w:rPr>
          <w:delInstrText xml:space="preserve"> HYPERLINK "http://orcid.org/0000-0003-1446-5864" \t "_blank" </w:delInstrText>
        </w:r>
        <w:r w:rsidDel="00042520">
          <w:fldChar w:fldCharType="separate"/>
        </w:r>
        <w:r w:rsidRPr="006F6BBA" w:rsidDel="00042520">
          <w:rPr>
            <w:rFonts w:cstheme="minorHAnsi"/>
            <w:color w:val="000000" w:themeColor="text1"/>
            <w:sz w:val="16"/>
            <w:szCs w:val="16"/>
            <w:bdr w:val="none" w:sz="0" w:space="0" w:color="auto" w:frame="1"/>
            <w:lang w:val="de-DE"/>
            <w:rPrChange w:id="5945" w:author="Jeroen Pols" w:date="2020-08-02T15:04:00Z">
              <w:rPr>
                <w:rFonts w:cstheme="minorHAnsi"/>
                <w:color w:val="000000" w:themeColor="text1"/>
                <w:sz w:val="16"/>
                <w:szCs w:val="16"/>
                <w:bdr w:val="none" w:sz="0" w:space="0" w:color="auto" w:frame="1"/>
                <w:lang w:val="en-US"/>
              </w:rPr>
            </w:rPrChange>
          </w:rPr>
          <w:delText>View ORCID Profile</w:delText>
        </w:r>
        <w:r w:rsidDel="00042520">
          <w:rPr>
            <w:rFonts w:cstheme="minorHAnsi"/>
            <w:color w:val="000000" w:themeColor="text1"/>
            <w:sz w:val="16"/>
            <w:szCs w:val="16"/>
            <w:bdr w:val="none" w:sz="0" w:space="0" w:color="auto" w:frame="1"/>
            <w:lang w:val="en-US"/>
          </w:rPr>
          <w:fldChar w:fldCharType="end"/>
        </w:r>
        <w:r w:rsidRPr="006F6BBA" w:rsidDel="00042520">
          <w:rPr>
            <w:rFonts w:cstheme="minorHAnsi"/>
            <w:color w:val="000000" w:themeColor="text1"/>
            <w:sz w:val="16"/>
            <w:szCs w:val="16"/>
            <w:bdr w:val="none" w:sz="0" w:space="0" w:color="auto" w:frame="1"/>
            <w:lang w:val="de-DE"/>
            <w:rPrChange w:id="5946" w:author="Jeroen Pols" w:date="2020-08-02T15:04:00Z">
              <w:rPr>
                <w:rFonts w:cstheme="minorHAnsi"/>
                <w:color w:val="000000" w:themeColor="text1"/>
                <w:sz w:val="16"/>
                <w:szCs w:val="16"/>
                <w:bdr w:val="none" w:sz="0" w:space="0" w:color="auto" w:frame="1"/>
                <w:lang w:val="en-US"/>
              </w:rPr>
            </w:rPrChange>
          </w:rPr>
          <w:delText xml:space="preserve">Ta-Chou Ng, Wan-Ting Huang, Taiwan COVID-19 outbreak investigation team, </w:delText>
        </w:r>
        <w:r w:rsidDel="00042520">
          <w:fldChar w:fldCharType="begin"/>
        </w:r>
        <w:r w:rsidRPr="006F6BBA" w:rsidDel="00042520">
          <w:rPr>
            <w:b w:val="0"/>
            <w:lang w:val="de-DE"/>
            <w:rPrChange w:id="5947" w:author="Jeroen Pols" w:date="2020-08-02T15:04:00Z">
              <w:rPr>
                <w:b w:val="0"/>
              </w:rPr>
            </w:rPrChange>
          </w:rPr>
          <w:delInstrText xml:space="preserve"> HYPERLINK "http://orcid.org/0000-0002-7481-6016" \t "_blank" </w:delInstrText>
        </w:r>
        <w:r w:rsidDel="00042520">
          <w:fldChar w:fldCharType="separate"/>
        </w:r>
        <w:r w:rsidRPr="006F6BBA" w:rsidDel="00042520">
          <w:rPr>
            <w:rFonts w:cstheme="minorHAnsi"/>
            <w:color w:val="000000" w:themeColor="text1"/>
            <w:sz w:val="16"/>
            <w:szCs w:val="16"/>
            <w:bdr w:val="none" w:sz="0" w:space="0" w:color="auto" w:frame="1"/>
            <w:lang w:val="de-DE"/>
            <w:rPrChange w:id="5948" w:author="Jeroen Pols" w:date="2020-08-02T15:04:00Z">
              <w:rPr>
                <w:rFonts w:cstheme="minorHAnsi"/>
                <w:color w:val="000000" w:themeColor="text1"/>
                <w:sz w:val="16"/>
                <w:szCs w:val="16"/>
                <w:bdr w:val="none" w:sz="0" w:space="0" w:color="auto" w:frame="1"/>
                <w:lang w:val="en-US"/>
              </w:rPr>
            </w:rPrChange>
          </w:rPr>
          <w:delText>View ORCID Profile</w:delText>
        </w:r>
        <w:r w:rsidDel="00042520">
          <w:rPr>
            <w:rFonts w:cstheme="minorHAnsi"/>
            <w:color w:val="000000" w:themeColor="text1"/>
            <w:sz w:val="16"/>
            <w:szCs w:val="16"/>
            <w:bdr w:val="none" w:sz="0" w:space="0" w:color="auto" w:frame="1"/>
            <w:lang w:val="en-US"/>
          </w:rPr>
          <w:fldChar w:fldCharType="end"/>
        </w:r>
        <w:r w:rsidRPr="006F6BBA" w:rsidDel="00042520">
          <w:rPr>
            <w:rFonts w:cstheme="minorHAnsi"/>
            <w:color w:val="000000" w:themeColor="text1"/>
            <w:sz w:val="16"/>
            <w:szCs w:val="16"/>
            <w:bdr w:val="none" w:sz="0" w:space="0" w:color="auto" w:frame="1"/>
            <w:lang w:val="de-DE"/>
            <w:rPrChange w:id="5949" w:author="Jeroen Pols" w:date="2020-08-02T15:04:00Z">
              <w:rPr>
                <w:rFonts w:cstheme="minorHAnsi"/>
                <w:color w:val="000000" w:themeColor="text1"/>
                <w:sz w:val="16"/>
                <w:szCs w:val="16"/>
                <w:bdr w:val="none" w:sz="0" w:space="0" w:color="auto" w:frame="1"/>
                <w:lang w:val="en-US"/>
              </w:rPr>
            </w:rPrChange>
          </w:rPr>
          <w:delText xml:space="preserve"> Hsien-Ho Lin doi: https://doi.org/10.1101/2020.03.18.20034561 </w:delText>
        </w:r>
      </w:del>
    </w:p>
  </w:footnote>
  <w:footnote w:id="51">
    <w:p w14:paraId="08D3E2CA" w14:textId="77777777" w:rsidR="006010A2" w:rsidRPr="006F6BBA" w:rsidDel="00042520" w:rsidRDefault="006010A2" w:rsidP="00A92A6A">
      <w:pPr>
        <w:pStyle w:val="Voetnoottekst"/>
        <w:ind w:left="567"/>
        <w:rPr>
          <w:del w:id="6073" w:author="Jeroen Pols" w:date="2020-08-02T15:20:00Z"/>
          <w:sz w:val="16"/>
          <w:szCs w:val="16"/>
          <w:lang w:val="de-DE"/>
          <w:rPrChange w:id="6074" w:author="Jeroen Pols" w:date="2020-08-02T15:04:00Z">
            <w:rPr>
              <w:del w:id="6075" w:author="Jeroen Pols" w:date="2020-08-02T15:20:00Z"/>
              <w:sz w:val="16"/>
              <w:szCs w:val="16"/>
              <w:lang w:val="en-US"/>
            </w:rPr>
          </w:rPrChange>
        </w:rPr>
      </w:pPr>
      <w:del w:id="6076" w:author="Jeroen Pols" w:date="2020-08-02T15:20:00Z">
        <w:r w:rsidRPr="007621AF" w:rsidDel="00042520">
          <w:rPr>
            <w:rStyle w:val="Voetnootmarkering"/>
            <w:color w:val="000000" w:themeColor="text1"/>
            <w:sz w:val="16"/>
            <w:szCs w:val="16"/>
          </w:rPr>
          <w:footnoteRef/>
        </w:r>
        <w:r w:rsidRPr="006F6BBA" w:rsidDel="00042520">
          <w:rPr>
            <w:color w:val="000000" w:themeColor="text1"/>
            <w:sz w:val="16"/>
            <w:szCs w:val="16"/>
            <w:lang w:val="de-DE"/>
            <w:rPrChange w:id="6077" w:author="Jeroen Pols" w:date="2020-08-02T15:04:00Z">
              <w:rPr>
                <w:color w:val="000000" w:themeColor="text1"/>
                <w:sz w:val="16"/>
                <w:szCs w:val="16"/>
                <w:lang w:val="en-US"/>
              </w:rPr>
            </w:rPrChange>
          </w:rPr>
          <w:delText xml:space="preserve"> https://www.youtube.com/watch?v=Y6W-JIMCfmo</w:delText>
        </w:r>
      </w:del>
    </w:p>
  </w:footnote>
  <w:footnote w:id="52">
    <w:p w14:paraId="55F933E8" w14:textId="1AC9B233" w:rsidR="006010A2" w:rsidRPr="007621AF" w:rsidDel="00042520" w:rsidRDefault="006010A2" w:rsidP="00F7283E">
      <w:pPr>
        <w:pStyle w:val="Voetnoottekst"/>
        <w:ind w:left="567"/>
        <w:rPr>
          <w:del w:id="6107" w:author="Jeroen Pols" w:date="2020-08-02T15:20:00Z"/>
          <w:sz w:val="16"/>
          <w:szCs w:val="16"/>
          <w:lang w:val="en-US"/>
        </w:rPr>
      </w:pPr>
      <w:del w:id="6108" w:author="Jeroen Pols" w:date="2020-08-02T15:20:00Z">
        <w:r w:rsidRPr="007621AF" w:rsidDel="00042520">
          <w:rPr>
            <w:rStyle w:val="Voetnootmarkering"/>
            <w:sz w:val="16"/>
            <w:szCs w:val="16"/>
          </w:rPr>
          <w:footnoteRef/>
        </w:r>
        <w:r w:rsidRPr="007621AF" w:rsidDel="00042520">
          <w:rPr>
            <w:sz w:val="16"/>
            <w:szCs w:val="16"/>
            <w:lang w:val="en-US"/>
          </w:rPr>
          <w:delText xml:space="preserve"> </w:delText>
        </w:r>
        <w:r w:rsidRPr="007621AF" w:rsidDel="00042520">
          <w:rPr>
            <w:rFonts w:cstheme="minorHAnsi"/>
            <w:color w:val="030303"/>
            <w:sz w:val="16"/>
            <w:szCs w:val="16"/>
            <w:shd w:val="clear" w:color="auto" w:fill="F9F9F9"/>
            <w:lang w:val="en-US"/>
          </w:rPr>
          <w:delText>Dr. Ioannidis on Results of Coronavirus Studies</w:delText>
        </w:r>
        <w:r w:rsidRPr="007621AF" w:rsidDel="00042520">
          <w:rPr>
            <w:sz w:val="16"/>
            <w:szCs w:val="16"/>
            <w:lang w:val="en-US"/>
          </w:rPr>
          <w:delText xml:space="preserve"> 30 april 2020, https://www.youtube.com/watch?v=T-saAuXaPok</w:delText>
        </w:r>
      </w:del>
    </w:p>
    <w:p w14:paraId="434C2FE3" w14:textId="54493A66" w:rsidR="006010A2" w:rsidRPr="007621AF" w:rsidDel="00042520" w:rsidRDefault="006010A2">
      <w:pPr>
        <w:pStyle w:val="Voetnoottekst"/>
        <w:rPr>
          <w:del w:id="6109" w:author="Jeroen Pols" w:date="2020-08-02T15:20:00Z"/>
          <w:lang w:val="en-US"/>
        </w:rPr>
      </w:pPr>
    </w:p>
  </w:footnote>
  <w:footnote w:id="53">
    <w:p w14:paraId="6A0DBEFB" w14:textId="34BAD860" w:rsidR="006010A2" w:rsidRPr="007621AF" w:rsidDel="00042520" w:rsidRDefault="006010A2">
      <w:pPr>
        <w:pStyle w:val="Voetnoottekst"/>
        <w:rPr>
          <w:del w:id="6309" w:author="Jeroen Pols" w:date="2020-08-02T15:20:00Z"/>
          <w:sz w:val="16"/>
          <w:szCs w:val="16"/>
          <w:lang w:val="en-US"/>
        </w:rPr>
      </w:pPr>
      <w:del w:id="6310" w:author="Jeroen Pols" w:date="2020-08-02T15:20:00Z">
        <w:r w:rsidRPr="007621AF" w:rsidDel="00042520">
          <w:rPr>
            <w:rStyle w:val="Voetnootmarkering"/>
            <w:sz w:val="16"/>
            <w:szCs w:val="16"/>
          </w:rPr>
          <w:footnoteRef/>
        </w:r>
        <w:r w:rsidRPr="007621AF" w:rsidDel="00042520">
          <w:rPr>
            <w:sz w:val="16"/>
            <w:szCs w:val="16"/>
            <w:lang w:val="en-US"/>
          </w:rPr>
          <w:delText xml:space="preserve"> </w:delText>
        </w:r>
        <w:r w:rsidRPr="007621AF" w:rsidDel="00042520">
          <w:rPr>
            <w:rFonts w:cstheme="minorHAnsi"/>
            <w:color w:val="030303"/>
            <w:sz w:val="16"/>
            <w:szCs w:val="16"/>
            <w:shd w:val="clear" w:color="auto" w:fill="F9F9F9"/>
            <w:lang w:val="en-US"/>
          </w:rPr>
          <w:delText>Dr. Ioannidis on Results of Coronavirus Studies</w:delText>
        </w:r>
        <w:r w:rsidRPr="007621AF" w:rsidDel="00042520">
          <w:rPr>
            <w:sz w:val="16"/>
            <w:szCs w:val="16"/>
            <w:lang w:val="en-US"/>
          </w:rPr>
          <w:delText xml:space="preserve"> 30 april 2020, https://www.youtube.com/watch?v=T-saAuXaPok</w:delText>
        </w:r>
      </w:del>
    </w:p>
  </w:footnote>
  <w:footnote w:id="54">
    <w:p w14:paraId="293420F5" w14:textId="014C8CB4" w:rsidR="006010A2" w:rsidRPr="007621AF" w:rsidDel="00042520" w:rsidRDefault="006010A2">
      <w:pPr>
        <w:pStyle w:val="Voetnoottekst"/>
        <w:rPr>
          <w:del w:id="6334" w:author="Jeroen Pols" w:date="2020-08-02T15:20:00Z"/>
          <w:lang w:val="en-US"/>
        </w:rPr>
      </w:pPr>
      <w:del w:id="6335" w:author="Jeroen Pols" w:date="2020-08-02T15:20:00Z">
        <w:r w:rsidRPr="007621AF" w:rsidDel="00042520">
          <w:rPr>
            <w:rStyle w:val="Voetnootmarkering"/>
          </w:rPr>
          <w:footnoteRef/>
        </w:r>
        <w:r w:rsidRPr="007621AF" w:rsidDel="00042520">
          <w:rPr>
            <w:lang w:val="en-US"/>
          </w:rPr>
          <w:delText xml:space="preserve"> </w:delText>
        </w:r>
        <w:r w:rsidRPr="007621AF" w:rsidDel="00042520">
          <w:rPr>
            <w:sz w:val="18"/>
            <w:szCs w:val="18"/>
            <w:lang w:val="en-US"/>
          </w:rPr>
          <w:delText xml:space="preserve">Wolfgang Knut </w:delText>
        </w:r>
        <w:r w:rsidRPr="007621AF" w:rsidDel="00042520">
          <w:rPr>
            <w:rFonts w:cstheme="minorHAnsi"/>
            <w:sz w:val="18"/>
            <w:szCs w:val="18"/>
            <w:lang w:val="en-US"/>
          </w:rPr>
          <w:delText xml:space="preserve">Wittkowski, </w:delText>
        </w:r>
        <w:r w:rsidRPr="007621AF" w:rsidDel="00042520">
          <w:rPr>
            <w:rFonts w:cstheme="minorHAnsi"/>
            <w:sz w:val="18"/>
            <w:szCs w:val="18"/>
            <w:shd w:val="clear" w:color="auto" w:fill="FFFFFF"/>
            <w:lang w:val="en-US"/>
          </w:rPr>
          <w:delText>Head, Biostatistics, Epidemiology, and Research Design, Center for Clinical &amp; Translational Science, 29 april 2020: KenFM</w:delText>
        </w:r>
      </w:del>
    </w:p>
  </w:footnote>
  <w:footnote w:id="55">
    <w:p w14:paraId="6AA4ABB6" w14:textId="0EE8DC42" w:rsidR="006010A2" w:rsidRPr="0055550F" w:rsidDel="00042520" w:rsidRDefault="006010A2">
      <w:pPr>
        <w:pStyle w:val="Voetnoottekst"/>
        <w:rPr>
          <w:del w:id="6392" w:author="Jeroen Pols" w:date="2020-08-02T15:20:00Z"/>
          <w:lang w:val="en-US"/>
        </w:rPr>
      </w:pPr>
      <w:del w:id="6393" w:author="Jeroen Pols" w:date="2020-08-02T15:20:00Z">
        <w:r w:rsidDel="00042520">
          <w:rPr>
            <w:rStyle w:val="Voetnootmarkering"/>
          </w:rPr>
          <w:footnoteRef/>
        </w:r>
        <w:r w:rsidRPr="0055550F" w:rsidDel="00042520">
          <w:rPr>
            <w:lang w:val="en-US"/>
          </w:rPr>
          <w:delText xml:space="preserve"> </w:delText>
        </w:r>
        <w:r w:rsidRPr="0055550F" w:rsidDel="00042520">
          <w:rPr>
            <w:sz w:val="16"/>
            <w:szCs w:val="16"/>
            <w:lang w:val="en-US"/>
          </w:rPr>
          <w:delText>https://www.cafeweltschmerz.nl/%E2%80%AAstop-superspread-events-en-het-virus-verdwijnt-maurice-de-hond-en-pim-van-galen-%E2%80%AC/</w:delText>
        </w:r>
      </w:del>
    </w:p>
  </w:footnote>
  <w:footnote w:id="56">
    <w:p w14:paraId="301F2123" w14:textId="02618702" w:rsidR="006010A2" w:rsidRPr="00216149" w:rsidDel="00042520" w:rsidRDefault="006010A2">
      <w:pPr>
        <w:pStyle w:val="Voetnoottekst"/>
        <w:rPr>
          <w:del w:id="6395" w:author="Jeroen Pols" w:date="2020-08-02T15:20:00Z"/>
          <w:sz w:val="16"/>
          <w:szCs w:val="16"/>
          <w:lang w:val="en-US"/>
        </w:rPr>
      </w:pPr>
      <w:del w:id="6396" w:author="Jeroen Pols" w:date="2020-08-02T15:20:00Z">
        <w:r w:rsidRPr="00216149" w:rsidDel="00042520">
          <w:rPr>
            <w:rStyle w:val="Voetnootmarkering"/>
            <w:sz w:val="16"/>
            <w:szCs w:val="16"/>
          </w:rPr>
          <w:footnoteRef/>
        </w:r>
        <w:r w:rsidRPr="00216149" w:rsidDel="00042520">
          <w:rPr>
            <w:sz w:val="16"/>
            <w:szCs w:val="16"/>
            <w:lang w:val="en-US"/>
          </w:rPr>
          <w:delText xml:space="preserve"> https://www.nytimes.com/2020/06/02/opinion/coronavirus-superspreaders.html</w:delText>
        </w:r>
      </w:del>
    </w:p>
  </w:footnote>
  <w:footnote w:id="57">
    <w:p w14:paraId="43E27BCA" w14:textId="06B11196" w:rsidR="006010A2" w:rsidRPr="006660AF" w:rsidDel="00042520" w:rsidRDefault="006010A2">
      <w:pPr>
        <w:pStyle w:val="Voetnoottekst"/>
        <w:rPr>
          <w:del w:id="6404" w:author="Jeroen Pols" w:date="2020-08-02T15:20:00Z"/>
          <w:rFonts w:cstheme="minorHAnsi"/>
          <w:sz w:val="16"/>
          <w:szCs w:val="16"/>
          <w:lang w:val="en-US"/>
        </w:rPr>
      </w:pPr>
      <w:del w:id="6405" w:author="Jeroen Pols" w:date="2020-08-02T15:20:00Z">
        <w:r w:rsidRPr="006660AF" w:rsidDel="00042520">
          <w:rPr>
            <w:rStyle w:val="Voetnootmarkering"/>
            <w:rFonts w:cstheme="minorHAnsi"/>
            <w:sz w:val="16"/>
            <w:szCs w:val="16"/>
          </w:rPr>
          <w:footnoteRef/>
        </w:r>
        <w:r w:rsidRPr="006660AF" w:rsidDel="00042520">
          <w:rPr>
            <w:rFonts w:cstheme="minorHAnsi"/>
            <w:sz w:val="16"/>
            <w:szCs w:val="16"/>
            <w:lang w:val="en-US"/>
          </w:rPr>
          <w:delText xml:space="preserve"> </w:delText>
        </w:r>
        <w:r w:rsidDel="00042520">
          <w:fldChar w:fldCharType="begin"/>
        </w:r>
        <w:r w:rsidRPr="008D12F4" w:rsidDel="00042520">
          <w:rPr>
            <w:lang w:val="en-US"/>
            <w:rPrChange w:id="6406" w:author="Gerben vd Corput" w:date="2020-06-15T14:23:00Z">
              <w:rPr/>
            </w:rPrChange>
          </w:rPr>
          <w:delInstrText xml:space="preserve"> HYPERLINK "https://eur04.safelinks.protection.outlook.com/?url=https%3A%2F%2Fwww.rivm.nl%2Fbibliotheek%2Frapporten%2F609330004.pdf&amp;data=02%7C01%7C%7C448380ebfe214858681a08d80ca76c0d%7C84df9e7fe9f640afb435aaaaaaaaaaaa%7C1%7C0%7C637273260488400773&amp;sdata=%2Byx7kRTX7JFKPc8cYNQSHgynWc3fs5uzCanKtWE0UlY%3D&amp;reserved=0" \t "_blank" \o "Durch Outlook geschützt: https://www.rivm.nl/bibliotheek/rapporten/609330004.pdf. Klicken oder tippen Sie, um dem Link zu folgen." </w:delInstrText>
        </w:r>
        <w:r w:rsidDel="00042520">
          <w:fldChar w:fldCharType="separate"/>
        </w:r>
        <w:r w:rsidRPr="006660AF" w:rsidDel="00042520">
          <w:rPr>
            <w:rFonts w:cstheme="minorHAnsi"/>
            <w:sz w:val="16"/>
            <w:szCs w:val="16"/>
            <w:u w:val="single"/>
            <w:bdr w:val="none" w:sz="0" w:space="0" w:color="auto" w:frame="1"/>
            <w:lang w:val="en-US"/>
          </w:rPr>
          <w:delText>https://www.rivm.nl/bibliotheek/rapporten/609330004.pdf</w:delText>
        </w:r>
        <w:r w:rsidDel="00042520">
          <w:rPr>
            <w:rFonts w:cstheme="minorHAnsi"/>
            <w:sz w:val="16"/>
            <w:szCs w:val="16"/>
            <w:u w:val="single"/>
            <w:bdr w:val="none" w:sz="0" w:space="0" w:color="auto" w:frame="1"/>
            <w:lang w:val="en-US"/>
          </w:rPr>
          <w:fldChar w:fldCharType="end"/>
        </w:r>
      </w:del>
    </w:p>
  </w:footnote>
  <w:footnote w:id="58">
    <w:p w14:paraId="75B3CE05" w14:textId="24FC32A5" w:rsidR="006010A2" w:rsidRPr="00B17F7C" w:rsidDel="00042520" w:rsidRDefault="006010A2">
      <w:pPr>
        <w:pStyle w:val="Voetnoottekst"/>
        <w:rPr>
          <w:del w:id="6437" w:author="Jeroen Pols" w:date="2020-08-02T15:20:00Z"/>
          <w:sz w:val="16"/>
          <w:szCs w:val="16"/>
          <w:lang w:val="en-US"/>
        </w:rPr>
      </w:pPr>
      <w:del w:id="6438" w:author="Jeroen Pols" w:date="2020-08-02T15:20:00Z">
        <w:r w:rsidRPr="00B17F7C" w:rsidDel="00042520">
          <w:rPr>
            <w:rStyle w:val="Voetnootmarkering"/>
            <w:sz w:val="16"/>
            <w:szCs w:val="16"/>
          </w:rPr>
          <w:footnoteRef/>
        </w:r>
        <w:r w:rsidRPr="00B17F7C" w:rsidDel="00042520">
          <w:rPr>
            <w:sz w:val="16"/>
            <w:szCs w:val="16"/>
            <w:lang w:val="en-US"/>
          </w:rPr>
          <w:delText xml:space="preserve"> https://www.theguardian.com/world/2020/jun/04/covid-19-lancet-retracts-paper-that-halted-hydroxychloroquine-trials</w:delText>
        </w:r>
      </w:del>
    </w:p>
  </w:footnote>
  <w:footnote w:id="59">
    <w:p w14:paraId="1B1C7F53" w14:textId="0C257361" w:rsidR="006010A2" w:rsidRPr="007621AF" w:rsidDel="00042520" w:rsidRDefault="006010A2">
      <w:pPr>
        <w:pStyle w:val="Voetnoottekst"/>
        <w:rPr>
          <w:del w:id="6631" w:author="Jeroen Pols" w:date="2020-08-02T15:20:00Z"/>
          <w:sz w:val="16"/>
          <w:szCs w:val="16"/>
          <w:lang w:val="en-US"/>
        </w:rPr>
      </w:pPr>
      <w:del w:id="6632" w:author="Jeroen Pols" w:date="2020-08-02T15:20:00Z">
        <w:r w:rsidRPr="007621AF" w:rsidDel="00042520">
          <w:rPr>
            <w:rStyle w:val="Voetnootmarkering"/>
            <w:sz w:val="16"/>
            <w:szCs w:val="16"/>
          </w:rPr>
          <w:footnoteRef/>
        </w:r>
        <w:r w:rsidRPr="007621AF" w:rsidDel="00042520">
          <w:rPr>
            <w:sz w:val="16"/>
            <w:szCs w:val="16"/>
            <w:lang w:val="en-US"/>
          </w:rPr>
          <w:delText xml:space="preserve"> Characteristics of and Important Lessons From the CoronavirusDisease2019(COVID-19) Outbreak in China SummaryofaReportof72314CasesFromtheChinese Center for Disease Control and Prevention</w:delText>
        </w:r>
      </w:del>
    </w:p>
  </w:footnote>
  <w:footnote w:id="60">
    <w:p w14:paraId="5C8A6733" w14:textId="5427B745" w:rsidR="006010A2" w:rsidRPr="007621AF" w:rsidDel="00042520" w:rsidRDefault="006010A2">
      <w:pPr>
        <w:pStyle w:val="Voetnoottekst"/>
        <w:rPr>
          <w:del w:id="6645" w:author="Jeroen Pols" w:date="2020-08-02T15:20:00Z"/>
          <w:sz w:val="18"/>
          <w:szCs w:val="18"/>
          <w:lang w:val="en-US"/>
        </w:rPr>
      </w:pPr>
      <w:del w:id="6646" w:author="Jeroen Pols" w:date="2020-08-02T15:20:00Z">
        <w:r w:rsidRPr="007621AF" w:rsidDel="00042520">
          <w:rPr>
            <w:rStyle w:val="Voetnootmarkering"/>
            <w:sz w:val="16"/>
            <w:szCs w:val="16"/>
          </w:rPr>
          <w:footnoteRef/>
        </w:r>
        <w:r w:rsidRPr="007621AF" w:rsidDel="00042520">
          <w:rPr>
            <w:sz w:val="16"/>
            <w:szCs w:val="16"/>
            <w:lang w:val="en-US"/>
          </w:rPr>
          <w:delText xml:space="preserve"> </w:delText>
        </w:r>
        <w:r w:rsidDel="00042520">
          <w:fldChar w:fldCharType="begin"/>
        </w:r>
        <w:r w:rsidRPr="008D12F4" w:rsidDel="00042520">
          <w:rPr>
            <w:lang w:val="en-GB"/>
            <w:rPrChange w:id="6647" w:author="Gerben vd Corput" w:date="2020-06-15T14:23:00Z">
              <w:rPr/>
            </w:rPrChange>
          </w:rPr>
          <w:delInstrText xml:space="preserve"> HYPERLINK "http://www.who.int" </w:delInstrText>
        </w:r>
        <w:r w:rsidDel="00042520">
          <w:fldChar w:fldCharType="separate"/>
        </w:r>
        <w:r w:rsidRPr="007621AF" w:rsidDel="00042520">
          <w:rPr>
            <w:rStyle w:val="Hyperlink"/>
            <w:sz w:val="16"/>
            <w:szCs w:val="16"/>
            <w:lang w:val="en-US"/>
          </w:rPr>
          <w:delText>www.who.int</w:delText>
        </w:r>
        <w:r w:rsidDel="00042520">
          <w:rPr>
            <w:rStyle w:val="Hyperlink"/>
            <w:sz w:val="16"/>
            <w:szCs w:val="16"/>
            <w:lang w:val="en-US"/>
          </w:rPr>
          <w:fldChar w:fldCharType="end"/>
        </w:r>
        <w:r w:rsidRPr="007621AF" w:rsidDel="00042520">
          <w:rPr>
            <w:sz w:val="16"/>
            <w:szCs w:val="16"/>
            <w:lang w:val="en-US"/>
          </w:rPr>
          <w:delText xml:space="preserve"> COVID-19 situation reports</w:delText>
        </w:r>
      </w:del>
    </w:p>
  </w:footnote>
  <w:footnote w:id="61">
    <w:p w14:paraId="094A2C55" w14:textId="5E03B079" w:rsidR="006010A2" w:rsidRPr="004521FC" w:rsidDel="00042520" w:rsidRDefault="006010A2">
      <w:pPr>
        <w:pStyle w:val="Voetnoottekst"/>
        <w:rPr>
          <w:del w:id="6894" w:author="Jeroen Pols" w:date="2020-08-02T15:20:00Z"/>
          <w:lang w:val="en-US"/>
        </w:rPr>
      </w:pPr>
      <w:del w:id="6895" w:author="Jeroen Pols" w:date="2020-08-02T15:20:00Z">
        <w:r w:rsidDel="00042520">
          <w:rPr>
            <w:rStyle w:val="Voetnootmarkering"/>
          </w:rPr>
          <w:footnoteRef/>
        </w:r>
        <w:r w:rsidRPr="004521FC" w:rsidDel="00042520">
          <w:rPr>
            <w:lang w:val="en-US"/>
          </w:rPr>
          <w:delText xml:space="preserve"> </w:delText>
        </w:r>
        <w:r w:rsidRPr="004521FC" w:rsidDel="00042520">
          <w:rPr>
            <w:sz w:val="16"/>
            <w:szCs w:val="16"/>
            <w:lang w:val="en-US"/>
          </w:rPr>
          <w:delText>https://orf.at/stories/3169123/</w:delText>
        </w:r>
      </w:del>
    </w:p>
  </w:footnote>
  <w:footnote w:id="62">
    <w:p w14:paraId="4A0D392C" w14:textId="77777777" w:rsidR="006010A2" w:rsidRPr="00A542AB" w:rsidDel="00042520" w:rsidRDefault="006010A2" w:rsidP="00C750CA">
      <w:pPr>
        <w:pStyle w:val="Voetnoottekst"/>
        <w:rPr>
          <w:ins w:id="7024" w:author="Jeroen Pols" w:date="2020-06-15T17:42:00Z"/>
          <w:del w:id="7025" w:author="Jeroen Pols" w:date="2020-08-02T15:20:00Z"/>
          <w:sz w:val="16"/>
          <w:szCs w:val="16"/>
          <w:lang w:val="en-US"/>
        </w:rPr>
      </w:pPr>
      <w:ins w:id="7026" w:author="Jeroen Pols" w:date="2020-06-15T17:42:00Z">
        <w:del w:id="7027" w:author="Jeroen Pols" w:date="2020-08-02T15:20:00Z">
          <w:r w:rsidRPr="00A542AB" w:rsidDel="00042520">
            <w:rPr>
              <w:rStyle w:val="Voetnootmarkering"/>
              <w:sz w:val="16"/>
              <w:szCs w:val="16"/>
            </w:rPr>
            <w:footnoteRef/>
          </w:r>
          <w:r w:rsidRPr="00A542AB" w:rsidDel="00042520">
            <w:rPr>
              <w:sz w:val="16"/>
              <w:szCs w:val="16"/>
              <w:lang w:val="en-US"/>
            </w:rPr>
            <w:delText xml:space="preserve"> https://www.who.int/classifications/icd/Guidelines_Cause_of_Death_COVID-19-20200420-EN.pdf?ua=1</w:delText>
          </w:r>
        </w:del>
      </w:ins>
    </w:p>
  </w:footnote>
  <w:footnote w:id="63">
    <w:p w14:paraId="442DA3DC" w14:textId="2EDD124B" w:rsidR="006010A2" w:rsidRPr="006F6BBA" w:rsidDel="00042520" w:rsidRDefault="006010A2">
      <w:pPr>
        <w:pStyle w:val="Voetnoottekst"/>
        <w:rPr>
          <w:del w:id="7107" w:author="Jeroen Pols" w:date="2020-08-02T15:20:00Z"/>
          <w:sz w:val="16"/>
          <w:szCs w:val="16"/>
          <w:lang w:val="es-ES"/>
          <w:rPrChange w:id="7108" w:author="Jeroen Pols" w:date="2020-08-02T15:04:00Z">
            <w:rPr>
              <w:del w:id="7109" w:author="Jeroen Pols" w:date="2020-08-02T15:20:00Z"/>
              <w:sz w:val="16"/>
              <w:szCs w:val="16"/>
              <w:lang w:val="en-US"/>
            </w:rPr>
          </w:rPrChange>
        </w:rPr>
      </w:pPr>
      <w:del w:id="7110" w:author="Jeroen Pols" w:date="2020-08-02T15:20:00Z">
        <w:r w:rsidRPr="007621AF" w:rsidDel="00042520">
          <w:rPr>
            <w:rStyle w:val="Voetnootmarkering"/>
            <w:sz w:val="16"/>
            <w:szCs w:val="16"/>
          </w:rPr>
          <w:footnoteRef/>
        </w:r>
        <w:r w:rsidRPr="007621AF" w:rsidDel="00042520">
          <w:rPr>
            <w:sz w:val="16"/>
            <w:szCs w:val="16"/>
            <w:lang w:val="en-US"/>
          </w:rPr>
          <w:delText xml:space="preserve"> Characteristics of COVID-19-patients dying in Italy. </w:delText>
        </w:r>
        <w:r w:rsidRPr="006F6BBA" w:rsidDel="00042520">
          <w:rPr>
            <w:sz w:val="16"/>
            <w:szCs w:val="16"/>
            <w:lang w:val="es-ES"/>
            <w:rPrChange w:id="7111" w:author="Jeroen Pols" w:date="2020-08-02T15:04:00Z">
              <w:rPr>
                <w:sz w:val="16"/>
                <w:szCs w:val="16"/>
                <w:lang w:val="en-US"/>
              </w:rPr>
            </w:rPrChange>
          </w:rPr>
          <w:delText>Istituto Superiore di Sanità, https://www.epicentro.iss.it/en/coronavirus/sars-cov-2-analysis-of-deaths</w:delText>
        </w:r>
      </w:del>
    </w:p>
  </w:footnote>
  <w:footnote w:id="64">
    <w:p w14:paraId="4D86D47F" w14:textId="79139C8B" w:rsidR="006010A2" w:rsidRPr="007621AF" w:rsidDel="00042520" w:rsidRDefault="006010A2" w:rsidP="005E7D33">
      <w:pPr>
        <w:spacing w:line="240" w:lineRule="auto"/>
        <w:contextualSpacing/>
        <w:rPr>
          <w:del w:id="7392" w:author="Jeroen Pols" w:date="2020-08-02T15:20:00Z"/>
          <w:rFonts w:cstheme="minorHAnsi"/>
          <w:sz w:val="16"/>
          <w:szCs w:val="16"/>
          <w:lang w:val="en-US"/>
        </w:rPr>
      </w:pPr>
      <w:del w:id="7393" w:author="Jeroen Pols" w:date="2020-08-02T15:20:00Z">
        <w:r w:rsidRPr="007621AF" w:rsidDel="00042520">
          <w:rPr>
            <w:rStyle w:val="Voetnootmarkering"/>
            <w:sz w:val="16"/>
            <w:szCs w:val="16"/>
          </w:rPr>
          <w:footnoteRef/>
        </w:r>
        <w:r w:rsidRPr="007621AF" w:rsidDel="00042520">
          <w:rPr>
            <w:sz w:val="16"/>
            <w:szCs w:val="16"/>
            <w:lang w:val="en-US"/>
          </w:rPr>
          <w:delText xml:space="preserve"> </w:delText>
        </w:r>
        <w:r w:rsidDel="00042520">
          <w:fldChar w:fldCharType="begin"/>
        </w:r>
        <w:r w:rsidRPr="008D12F4" w:rsidDel="00042520">
          <w:rPr>
            <w:lang w:val="en-GB"/>
            <w:rPrChange w:id="7394" w:author="Gerben vd Corput" w:date="2020-06-15T14:23:00Z">
              <w:rPr/>
            </w:rPrChange>
          </w:rPr>
          <w:delInstrText xml:space="preserve"> HYPERLINK "https://www.youtube.com/watch?v=cwPqmLoZA4s" \o "Perspectives on the Pandemic | Dr. John Ioannidis Update: 4.17.20 | Episode 4" </w:delInstrText>
        </w:r>
        <w:r w:rsidDel="00042520">
          <w:fldChar w:fldCharType="separate"/>
        </w:r>
        <w:r w:rsidRPr="007621AF" w:rsidDel="00042520">
          <w:rPr>
            <w:rFonts w:cstheme="minorHAnsi"/>
            <w:sz w:val="16"/>
            <w:szCs w:val="16"/>
            <w:lang w:val="en-US" w:eastAsia="nl-NL"/>
          </w:rPr>
          <w:delText>Perspectives on the Pandemic | Dr. John Ioannidis Update: 4.17.20 |</w:delText>
        </w:r>
        <w:r w:rsidDel="00042520">
          <w:rPr>
            <w:rFonts w:cstheme="minorHAnsi"/>
            <w:sz w:val="16"/>
            <w:szCs w:val="16"/>
            <w:lang w:val="en-US" w:eastAsia="nl-NL"/>
          </w:rPr>
          <w:fldChar w:fldCharType="end"/>
        </w:r>
        <w:r w:rsidRPr="007621AF" w:rsidDel="00042520">
          <w:rPr>
            <w:rFonts w:cstheme="minorHAnsi"/>
            <w:sz w:val="16"/>
            <w:szCs w:val="16"/>
            <w:lang w:val="en-US" w:eastAsia="nl-NL"/>
          </w:rPr>
          <w:delText>, https://www.youtube.com/watch?v=cwPqmLoZA4s</w:delText>
        </w:r>
      </w:del>
    </w:p>
  </w:footnote>
  <w:footnote w:id="65">
    <w:p w14:paraId="6FE99D61" w14:textId="2C189A63" w:rsidR="006010A2" w:rsidRPr="007621AF" w:rsidDel="00042520" w:rsidRDefault="006010A2" w:rsidP="005E7D33">
      <w:pPr>
        <w:pStyle w:val="Voetnoottekst"/>
        <w:contextualSpacing/>
        <w:rPr>
          <w:del w:id="7470" w:author="Jeroen Pols" w:date="2020-08-02T15:20:00Z"/>
          <w:sz w:val="16"/>
          <w:szCs w:val="16"/>
          <w:lang w:val="de-DE"/>
        </w:rPr>
      </w:pPr>
      <w:del w:id="7471" w:author="Jeroen Pols" w:date="2020-08-02T15:20:00Z">
        <w:r w:rsidRPr="007621AF" w:rsidDel="00042520">
          <w:rPr>
            <w:rStyle w:val="Voetnootmarkering"/>
            <w:rFonts w:cstheme="minorHAnsi"/>
            <w:sz w:val="16"/>
            <w:szCs w:val="16"/>
          </w:rPr>
          <w:footnoteRef/>
        </w:r>
        <w:r w:rsidRPr="007621AF" w:rsidDel="00042520">
          <w:rPr>
            <w:rFonts w:cstheme="minorHAnsi"/>
            <w:color w:val="030303"/>
            <w:sz w:val="16"/>
            <w:szCs w:val="16"/>
            <w:shd w:val="clear" w:color="auto" w:fill="F9F9F9"/>
            <w:lang w:val="de-DE"/>
          </w:rPr>
          <w:delText xml:space="preserve">WELT DOKUMENT: Corona-Studie - Viele Covid-19-Erkrankte sterben an Embolien, </w:delText>
        </w:r>
        <w:r w:rsidRPr="007621AF" w:rsidDel="00042520">
          <w:rPr>
            <w:sz w:val="16"/>
            <w:szCs w:val="16"/>
            <w:lang w:val="de-DE"/>
          </w:rPr>
          <w:delText>https://www.youtube.com/watch?v=VvH3mG-v0Ms</w:delText>
        </w:r>
      </w:del>
    </w:p>
  </w:footnote>
  <w:footnote w:id="66">
    <w:p w14:paraId="2283CCD7" w14:textId="7426B882" w:rsidR="006010A2" w:rsidRPr="007621AF" w:rsidDel="00042520" w:rsidRDefault="006010A2" w:rsidP="005E7D33">
      <w:pPr>
        <w:pStyle w:val="Voetnoottekst"/>
        <w:contextualSpacing/>
        <w:rPr>
          <w:del w:id="7507" w:author="Jeroen Pols" w:date="2020-08-02T15:20:00Z"/>
          <w:rFonts w:cstheme="minorHAnsi"/>
          <w:sz w:val="16"/>
          <w:szCs w:val="16"/>
          <w:lang w:val="en-US"/>
        </w:rPr>
      </w:pPr>
      <w:del w:id="7508" w:author="Jeroen Pols" w:date="2020-08-02T15:20:00Z">
        <w:r w:rsidRPr="007621AF" w:rsidDel="00042520">
          <w:rPr>
            <w:rStyle w:val="Voetnootmarkering"/>
            <w:sz w:val="16"/>
            <w:szCs w:val="16"/>
          </w:rPr>
          <w:footnoteRef/>
        </w:r>
        <w:r w:rsidRPr="007621AF" w:rsidDel="00042520">
          <w:rPr>
            <w:sz w:val="16"/>
            <w:szCs w:val="16"/>
            <w:lang w:val="en-US"/>
          </w:rPr>
          <w:delText xml:space="preserve"> </w:delText>
        </w:r>
        <w:r w:rsidRPr="007621AF" w:rsidDel="00042520">
          <w:rPr>
            <w:rFonts w:cstheme="minorHAnsi"/>
            <w:sz w:val="16"/>
            <w:szCs w:val="16"/>
            <w:lang w:val="en-US"/>
          </w:rPr>
          <w:delText>MedRxiv, Popoltion-level COVID-19 mortality risk for non*-elderly individuals without underlying diseases in pandemic epicenters, 5 april 2020</w:delText>
        </w:r>
      </w:del>
    </w:p>
  </w:footnote>
  <w:footnote w:id="67">
    <w:p w14:paraId="5B5C860B" w14:textId="7FA42748" w:rsidR="006010A2" w:rsidRPr="007621AF" w:rsidDel="00042520" w:rsidRDefault="006010A2" w:rsidP="005E7D33">
      <w:pPr>
        <w:spacing w:line="240" w:lineRule="auto"/>
        <w:contextualSpacing/>
        <w:rPr>
          <w:del w:id="7525" w:author="Jeroen Pols" w:date="2020-08-02T15:20:00Z"/>
          <w:sz w:val="16"/>
          <w:szCs w:val="16"/>
          <w:lang w:val="en-US"/>
        </w:rPr>
      </w:pPr>
      <w:del w:id="7526" w:author="Jeroen Pols" w:date="2020-08-02T15:20:00Z">
        <w:r w:rsidRPr="007621AF" w:rsidDel="00042520">
          <w:rPr>
            <w:rStyle w:val="Voetnootmarkering"/>
            <w:sz w:val="16"/>
            <w:szCs w:val="16"/>
          </w:rPr>
          <w:footnoteRef/>
        </w:r>
        <w:r w:rsidRPr="007621AF" w:rsidDel="00042520">
          <w:rPr>
            <w:sz w:val="16"/>
            <w:szCs w:val="16"/>
            <w:lang w:val="en-US"/>
          </w:rPr>
          <w:delText xml:space="preserve"> </w:delText>
        </w:r>
        <w:r w:rsidRPr="007621AF" w:rsidDel="00042520">
          <w:rPr>
            <w:rFonts w:cstheme="minorHAnsi"/>
            <w:sz w:val="16"/>
            <w:szCs w:val="16"/>
            <w:shd w:val="clear" w:color="auto" w:fill="FFFFFF"/>
            <w:lang w:val="en-US"/>
          </w:rPr>
          <w:delText>Head, Biostatistics, Epidemiology, and Research Design, Center for Clinical &amp; Translational Science 29 april KenFM</w:delText>
        </w:r>
      </w:del>
    </w:p>
  </w:footnote>
  <w:footnote w:id="68">
    <w:p w14:paraId="3BC82E61" w14:textId="7AD3B3AE" w:rsidR="006010A2" w:rsidRPr="007621AF" w:rsidDel="00042520" w:rsidRDefault="006010A2" w:rsidP="005E7D33">
      <w:pPr>
        <w:pStyle w:val="Voetnoottekst"/>
        <w:contextualSpacing/>
        <w:rPr>
          <w:del w:id="7568" w:author="Jeroen Pols" w:date="2020-08-02T15:20:00Z"/>
          <w:sz w:val="16"/>
          <w:szCs w:val="16"/>
          <w:lang w:val="en-US"/>
        </w:rPr>
      </w:pPr>
      <w:del w:id="7569" w:author="Jeroen Pols" w:date="2020-08-02T15:20:00Z">
        <w:r w:rsidRPr="007621AF" w:rsidDel="00042520">
          <w:rPr>
            <w:rStyle w:val="Voetnootmarkering"/>
            <w:sz w:val="16"/>
            <w:szCs w:val="16"/>
          </w:rPr>
          <w:footnoteRef/>
        </w:r>
        <w:r w:rsidRPr="007621AF" w:rsidDel="00042520">
          <w:rPr>
            <w:sz w:val="16"/>
            <w:szCs w:val="16"/>
            <w:lang w:val="en-US"/>
          </w:rPr>
          <w:delText xml:space="preserve"> </w:delText>
        </w:r>
        <w:r w:rsidRPr="007621AF" w:rsidDel="00042520">
          <w:rPr>
            <w:i/>
            <w:iCs/>
            <w:sz w:val="16"/>
            <w:szCs w:val="16"/>
            <w:lang w:val="en-US"/>
          </w:rPr>
          <w:delText xml:space="preserve">Infection fatality rate of SARS-CoV-2 infection in a German community with a super-spreading event, </w:delText>
        </w:r>
        <w:r w:rsidRPr="007621AF" w:rsidDel="00042520">
          <w:rPr>
            <w:sz w:val="16"/>
            <w:szCs w:val="16"/>
            <w:lang w:val="en-US"/>
          </w:rPr>
          <w:delText xml:space="preserve">Hendrik Streeck </w:delText>
        </w:r>
        <w:r w:rsidRPr="007621AF" w:rsidDel="00042520">
          <w:rPr>
            <w:i/>
            <w:iCs/>
            <w:sz w:val="16"/>
            <w:szCs w:val="16"/>
            <w:lang w:val="en-US"/>
          </w:rPr>
          <w:delText xml:space="preserve">et </w:delText>
        </w:r>
        <w:r w:rsidRPr="007621AF" w:rsidDel="00042520">
          <w:rPr>
            <w:sz w:val="16"/>
            <w:szCs w:val="16"/>
            <w:lang w:val="en-US"/>
          </w:rPr>
          <w:delText>Institute of Virology, University Hospital, University of Bonn, Germany, and German Center for Infection Research (DZIF), partner site Bonn-Cologn</w:delText>
        </w:r>
      </w:del>
    </w:p>
    <w:p w14:paraId="2805398F" w14:textId="5B47C4B2" w:rsidR="006010A2" w:rsidRPr="007621AF" w:rsidDel="00042520" w:rsidRDefault="006010A2">
      <w:pPr>
        <w:pStyle w:val="Voetnoottekst"/>
        <w:rPr>
          <w:del w:id="7570" w:author="Jeroen Pols" w:date="2020-08-02T15:20:00Z"/>
          <w:sz w:val="18"/>
          <w:szCs w:val="18"/>
          <w:lang w:val="en-US"/>
        </w:rPr>
      </w:pPr>
    </w:p>
  </w:footnote>
  <w:footnote w:id="69">
    <w:p w14:paraId="23033DF6" w14:textId="64652322" w:rsidR="006010A2" w:rsidRPr="007621AF" w:rsidDel="00042520" w:rsidRDefault="006010A2" w:rsidP="007E1405">
      <w:pPr>
        <w:spacing w:line="240" w:lineRule="auto"/>
        <w:contextualSpacing/>
        <w:textAlignment w:val="baseline"/>
        <w:outlineLvl w:val="0"/>
        <w:rPr>
          <w:del w:id="7620" w:author="Jeroen Pols" w:date="2020-08-02T15:20:00Z"/>
          <w:rFonts w:cstheme="minorHAnsi"/>
          <w:sz w:val="16"/>
          <w:szCs w:val="16"/>
          <w:lang w:val="en-US"/>
        </w:rPr>
      </w:pPr>
      <w:del w:id="7621" w:author="Jeroen Pols" w:date="2020-08-02T15:20:00Z">
        <w:r w:rsidRPr="007621AF" w:rsidDel="00042520">
          <w:rPr>
            <w:rStyle w:val="Voetnootmarkering"/>
            <w:sz w:val="16"/>
            <w:szCs w:val="16"/>
          </w:rPr>
          <w:footnoteRef/>
        </w:r>
        <w:r w:rsidRPr="007621AF" w:rsidDel="00042520">
          <w:rPr>
            <w:sz w:val="16"/>
            <w:szCs w:val="16"/>
            <w:lang w:val="en-US"/>
          </w:rPr>
          <w:delText xml:space="preserve"> </w:delText>
        </w:r>
        <w:r w:rsidRPr="007621AF" w:rsidDel="00042520">
          <w:rPr>
            <w:rFonts w:cstheme="minorHAnsi"/>
            <w:color w:val="000000"/>
            <w:spacing w:val="-7"/>
            <w:kern w:val="36"/>
            <w:sz w:val="16"/>
            <w:szCs w:val="16"/>
            <w:lang w:val="en-US" w:eastAsia="nl-NL"/>
          </w:rPr>
          <w:delText>MedRXiv 19.5.2020, Ioannidis ‘The infection fatality rate of COVID-19 inferred from seroprevalence data’</w:delText>
        </w:r>
      </w:del>
    </w:p>
  </w:footnote>
  <w:footnote w:id="70">
    <w:p w14:paraId="58273CFF" w14:textId="12091304" w:rsidR="006010A2" w:rsidRPr="007621AF" w:rsidDel="00042520" w:rsidRDefault="006010A2" w:rsidP="007E1405">
      <w:pPr>
        <w:pStyle w:val="Voetnoottekst"/>
        <w:contextualSpacing/>
        <w:rPr>
          <w:del w:id="7628" w:author="Jeroen Pols" w:date="2020-08-02T15:20:00Z"/>
          <w:rFonts w:cstheme="minorHAnsi"/>
          <w:sz w:val="16"/>
          <w:szCs w:val="16"/>
          <w:lang w:val="en-US"/>
        </w:rPr>
      </w:pPr>
      <w:del w:id="7629" w:author="Jeroen Pols" w:date="2020-08-02T15:20:00Z">
        <w:r w:rsidRPr="007621AF" w:rsidDel="00042520">
          <w:rPr>
            <w:rStyle w:val="Voetnootmarkering"/>
            <w:rFonts w:cstheme="minorHAnsi"/>
            <w:sz w:val="16"/>
            <w:szCs w:val="16"/>
          </w:rPr>
          <w:footnoteRef/>
        </w:r>
        <w:r w:rsidRPr="007621AF" w:rsidDel="00042520">
          <w:rPr>
            <w:rFonts w:cstheme="minorHAnsi"/>
            <w:sz w:val="16"/>
            <w:szCs w:val="16"/>
            <w:lang w:val="en-US"/>
          </w:rPr>
          <w:delText xml:space="preserve">MedRXiv 1.5.202, </w:delText>
        </w:r>
        <w:r w:rsidRPr="007621AF" w:rsidDel="00042520">
          <w:rPr>
            <w:rStyle w:val="nlm-given-names"/>
            <w:rFonts w:cstheme="minorHAnsi"/>
            <w:sz w:val="16"/>
            <w:szCs w:val="16"/>
            <w:bdr w:val="none" w:sz="0" w:space="0" w:color="auto" w:frame="1"/>
            <w:lang w:val="en-US"/>
          </w:rPr>
          <w:delText>Maryam</w:delText>
        </w:r>
        <w:r w:rsidRPr="007621AF" w:rsidDel="00042520">
          <w:rPr>
            <w:rStyle w:val="highwire-citation-author"/>
            <w:rFonts w:eastAsiaTheme="majorEastAsia" w:cstheme="minorHAnsi"/>
            <w:sz w:val="16"/>
            <w:szCs w:val="16"/>
            <w:bdr w:val="none" w:sz="0" w:space="0" w:color="auto" w:frame="1"/>
            <w:lang w:val="en-US"/>
          </w:rPr>
          <w:delText xml:space="preserve"> </w:delText>
        </w:r>
        <w:r w:rsidRPr="007621AF" w:rsidDel="00042520">
          <w:rPr>
            <w:rStyle w:val="nlm-surname"/>
            <w:rFonts w:cstheme="minorHAnsi"/>
            <w:sz w:val="16"/>
            <w:szCs w:val="16"/>
            <w:bdr w:val="none" w:sz="0" w:space="0" w:color="auto" w:frame="1"/>
            <w:lang w:val="en-US"/>
          </w:rPr>
          <w:delText>Shakiba</w:delText>
        </w:r>
        <w:r w:rsidRPr="007621AF" w:rsidDel="00042520">
          <w:rPr>
            <w:rFonts w:cstheme="minorHAnsi"/>
            <w:sz w:val="16"/>
            <w:szCs w:val="16"/>
            <w:shd w:val="clear" w:color="auto" w:fill="FFFFFF"/>
            <w:lang w:val="en-US"/>
          </w:rPr>
          <w:delText>,</w:delText>
        </w:r>
        <w:r w:rsidRPr="007621AF" w:rsidDel="00042520">
          <w:rPr>
            <w:rFonts w:cstheme="minorHAnsi"/>
            <w:sz w:val="16"/>
            <w:szCs w:val="16"/>
            <w:lang w:val="en-US"/>
          </w:rPr>
          <w:delText xml:space="preserve"> </w:delText>
        </w:r>
        <w:r w:rsidRPr="007621AF" w:rsidDel="00042520">
          <w:rPr>
            <w:rFonts w:cstheme="minorHAnsi"/>
            <w:color w:val="000000"/>
            <w:spacing w:val="-7"/>
            <w:sz w:val="16"/>
            <w:szCs w:val="16"/>
            <w:shd w:val="clear" w:color="auto" w:fill="FFFFFF"/>
            <w:lang w:val="en-US"/>
          </w:rPr>
          <w:delText>“Seroprevalence of COVID-19 virus infection in Guilan province, Iran”</w:delText>
        </w:r>
      </w:del>
    </w:p>
  </w:footnote>
  <w:footnote w:id="71">
    <w:p w14:paraId="64DFC934" w14:textId="02C527EF" w:rsidR="006010A2" w:rsidRPr="007621AF" w:rsidDel="00042520" w:rsidRDefault="006010A2" w:rsidP="007E1405">
      <w:pPr>
        <w:pStyle w:val="Voetnoottekst"/>
        <w:contextualSpacing/>
        <w:rPr>
          <w:del w:id="7636" w:author="Jeroen Pols" w:date="2020-08-02T15:20:00Z"/>
          <w:sz w:val="16"/>
          <w:szCs w:val="16"/>
          <w:lang w:val="en-US"/>
        </w:rPr>
      </w:pPr>
      <w:del w:id="7637" w:author="Jeroen Pols" w:date="2020-08-02T15:20:00Z">
        <w:r w:rsidRPr="007621AF" w:rsidDel="00042520">
          <w:rPr>
            <w:rStyle w:val="Voetnootmarkering"/>
            <w:sz w:val="16"/>
            <w:szCs w:val="16"/>
          </w:rPr>
          <w:footnoteRef/>
        </w:r>
        <w:r w:rsidRPr="007621AF" w:rsidDel="00042520">
          <w:rPr>
            <w:sz w:val="16"/>
            <w:szCs w:val="16"/>
            <w:lang w:val="en-US"/>
          </w:rPr>
          <w:delText xml:space="preserve"> MedRXiv, 24.4.2020, </w:delText>
        </w:r>
        <w:r w:rsidRPr="007621AF" w:rsidDel="00042520">
          <w:rPr>
            <w:rFonts w:cstheme="minorHAnsi"/>
            <w:sz w:val="16"/>
            <w:szCs w:val="16"/>
            <w:lang w:val="en-US"/>
          </w:rPr>
          <w:delText>C</w:delText>
        </w:r>
        <w:r w:rsidRPr="007621AF" w:rsidDel="00042520">
          <w:rPr>
            <w:rStyle w:val="nlm-given-names"/>
            <w:rFonts w:cstheme="minorHAnsi"/>
            <w:sz w:val="16"/>
            <w:szCs w:val="16"/>
            <w:bdr w:val="none" w:sz="0" w:space="0" w:color="auto" w:frame="1"/>
            <w:lang w:val="en-US"/>
          </w:rPr>
          <w:delText>hristian</w:delText>
        </w:r>
        <w:r w:rsidRPr="007621AF" w:rsidDel="00042520">
          <w:rPr>
            <w:rStyle w:val="highwire-citation-author"/>
            <w:rFonts w:eastAsiaTheme="majorEastAsia" w:cstheme="minorHAnsi"/>
            <w:sz w:val="16"/>
            <w:szCs w:val="16"/>
            <w:bdr w:val="none" w:sz="0" w:space="0" w:color="auto" w:frame="1"/>
            <w:lang w:val="en-US"/>
          </w:rPr>
          <w:delText xml:space="preserve"> </w:delText>
        </w:r>
        <w:r w:rsidRPr="007621AF" w:rsidDel="00042520">
          <w:rPr>
            <w:rStyle w:val="nlm-surname"/>
            <w:rFonts w:cstheme="minorHAnsi"/>
            <w:sz w:val="16"/>
            <w:szCs w:val="16"/>
            <w:bdr w:val="none" w:sz="0" w:space="0" w:color="auto" w:frame="1"/>
            <w:lang w:val="en-US"/>
          </w:rPr>
          <w:delText>Erikstrup</w:delText>
        </w:r>
        <w:r w:rsidRPr="007621AF" w:rsidDel="00042520">
          <w:rPr>
            <w:rFonts w:cstheme="minorHAnsi"/>
            <w:sz w:val="16"/>
            <w:szCs w:val="16"/>
            <w:shd w:val="clear" w:color="auto" w:fill="FFFFFF"/>
            <w:lang w:val="en-US"/>
          </w:rPr>
          <w:delText xml:space="preserve"> et al,</w:delText>
        </w:r>
        <w:r w:rsidRPr="007621AF" w:rsidDel="00042520">
          <w:rPr>
            <w:rFonts w:ascii="Inherit" w:hAnsi="Inherit"/>
            <w:sz w:val="16"/>
            <w:szCs w:val="16"/>
            <w:shd w:val="clear" w:color="auto" w:fill="FFFFFF"/>
            <w:lang w:val="en-US"/>
          </w:rPr>
          <w:delText xml:space="preserve"> </w:delText>
        </w:r>
        <w:r w:rsidRPr="007621AF" w:rsidDel="00042520">
          <w:rPr>
            <w:sz w:val="16"/>
            <w:szCs w:val="16"/>
            <w:lang w:val="en-US"/>
          </w:rPr>
          <w:delText>“</w:delText>
        </w:r>
        <w:r w:rsidRPr="007621AF" w:rsidDel="00042520">
          <w:rPr>
            <w:rFonts w:cstheme="minorHAnsi"/>
            <w:color w:val="000000"/>
            <w:spacing w:val="-7"/>
            <w:sz w:val="16"/>
            <w:szCs w:val="16"/>
            <w:shd w:val="clear" w:color="auto" w:fill="FFFFFF"/>
            <w:lang w:val="en-US"/>
          </w:rPr>
          <w:delText>Estimation of SARS-CoV-2 infection fatality rate by real-time antibody screening of blood donors”</w:delText>
        </w:r>
      </w:del>
    </w:p>
  </w:footnote>
  <w:footnote w:id="72">
    <w:p w14:paraId="1C8C8761" w14:textId="5E6C6355" w:rsidR="006010A2" w:rsidRPr="007621AF" w:rsidDel="00042520" w:rsidRDefault="006010A2">
      <w:pPr>
        <w:pStyle w:val="Voetnoottekst"/>
        <w:rPr>
          <w:del w:id="7643" w:author="Jeroen Pols" w:date="2020-08-02T15:20:00Z"/>
          <w:rFonts w:cstheme="minorHAnsi"/>
          <w:sz w:val="16"/>
          <w:szCs w:val="16"/>
          <w:lang w:val="en-US"/>
        </w:rPr>
      </w:pPr>
      <w:del w:id="7644" w:author="Jeroen Pols" w:date="2020-08-02T15:20:00Z">
        <w:r w:rsidRPr="007621AF" w:rsidDel="00042520">
          <w:rPr>
            <w:rStyle w:val="Voetnootmarkering"/>
            <w:rFonts w:cstheme="minorHAnsi"/>
            <w:sz w:val="16"/>
            <w:szCs w:val="16"/>
          </w:rPr>
          <w:footnoteRef/>
        </w:r>
        <w:r w:rsidRPr="007621AF" w:rsidDel="00042520">
          <w:rPr>
            <w:rFonts w:cstheme="minorHAnsi"/>
            <w:sz w:val="16"/>
            <w:szCs w:val="16"/>
            <w:lang w:val="en-US"/>
          </w:rPr>
          <w:delText xml:space="preserve"> MedRXiv, 14.4.2020, Eran Bendavind, </w:delText>
        </w:r>
        <w:r w:rsidRPr="007621AF" w:rsidDel="00042520">
          <w:rPr>
            <w:rFonts w:cstheme="minorHAnsi"/>
            <w:color w:val="000000"/>
            <w:spacing w:val="-7"/>
            <w:sz w:val="16"/>
            <w:szCs w:val="16"/>
            <w:shd w:val="clear" w:color="auto" w:fill="FFFFFF"/>
            <w:lang w:val="en-US"/>
          </w:rPr>
          <w:delText>COVID-19 Antibody Seroprevalence in Santa Clara County, California</w:delText>
        </w:r>
      </w:del>
    </w:p>
  </w:footnote>
  <w:footnote w:id="73">
    <w:p w14:paraId="721FDFD1" w14:textId="2A579A23" w:rsidR="006010A2" w:rsidRPr="007621AF" w:rsidDel="00042520" w:rsidRDefault="006010A2">
      <w:pPr>
        <w:pStyle w:val="Voetnoottekst"/>
        <w:rPr>
          <w:del w:id="7649" w:author="Jeroen Pols" w:date="2020-08-02T15:20:00Z"/>
          <w:sz w:val="16"/>
          <w:szCs w:val="16"/>
          <w:lang w:val="en-US"/>
        </w:rPr>
      </w:pPr>
      <w:del w:id="7650" w:author="Jeroen Pols" w:date="2020-08-02T15:20:00Z">
        <w:r w:rsidRPr="007621AF" w:rsidDel="00042520">
          <w:rPr>
            <w:rStyle w:val="Voetnootmarkering"/>
            <w:rFonts w:cstheme="minorHAnsi"/>
            <w:sz w:val="16"/>
            <w:szCs w:val="16"/>
          </w:rPr>
          <w:footnoteRef/>
        </w:r>
        <w:r w:rsidRPr="007621AF" w:rsidDel="00042520">
          <w:rPr>
            <w:rFonts w:cstheme="minorHAnsi"/>
            <w:sz w:val="16"/>
            <w:szCs w:val="16"/>
            <w:lang w:val="en-US"/>
          </w:rPr>
          <w:delText xml:space="preserve"> </w:delText>
        </w:r>
        <w:r w:rsidRPr="007621AF" w:rsidDel="00042520">
          <w:rPr>
            <w:rFonts w:cstheme="minorHAnsi"/>
            <w:color w:val="000000"/>
            <w:sz w:val="16"/>
            <w:szCs w:val="16"/>
            <w:shd w:val="clear" w:color="auto" w:fill="FFFFFF"/>
            <w:lang w:val="en-US"/>
          </w:rPr>
          <w:delText>Second round of COVID-19 community testing completed; Miami-Dade County and the University of Miami Miller School of Medicine announce initial findings</w:delText>
        </w:r>
      </w:del>
    </w:p>
  </w:footnote>
  <w:footnote w:id="74">
    <w:p w14:paraId="174048CA" w14:textId="462F7558" w:rsidR="006010A2" w:rsidRPr="007621AF" w:rsidDel="00042520" w:rsidRDefault="006010A2">
      <w:pPr>
        <w:pStyle w:val="Voetnoottekst"/>
        <w:rPr>
          <w:del w:id="7655" w:author="Jeroen Pols" w:date="2020-08-02T15:20:00Z"/>
          <w:sz w:val="16"/>
          <w:szCs w:val="16"/>
          <w:lang w:val="en-US"/>
        </w:rPr>
      </w:pPr>
      <w:del w:id="7656" w:author="Jeroen Pols" w:date="2020-08-02T15:20:00Z">
        <w:r w:rsidRPr="007621AF" w:rsidDel="00042520">
          <w:rPr>
            <w:rStyle w:val="Voetnootmarkering"/>
            <w:sz w:val="16"/>
            <w:szCs w:val="16"/>
          </w:rPr>
          <w:footnoteRef/>
        </w:r>
        <w:r w:rsidRPr="007621AF" w:rsidDel="00042520">
          <w:rPr>
            <w:sz w:val="16"/>
            <w:szCs w:val="16"/>
            <w:lang w:val="en-US"/>
          </w:rPr>
          <w:delText xml:space="preserve"> https://pressroom.usc.edu/preliminary-results-of-usc-la-county-covid-19-study-released/</w:delText>
        </w:r>
      </w:del>
    </w:p>
  </w:footnote>
  <w:footnote w:id="75">
    <w:p w14:paraId="7D692C56" w14:textId="1AD63127" w:rsidR="006010A2" w:rsidRPr="007621AF" w:rsidDel="00042520" w:rsidRDefault="006010A2" w:rsidP="00592B76">
      <w:pPr>
        <w:pStyle w:val="Voetnoottekst"/>
        <w:contextualSpacing/>
        <w:rPr>
          <w:del w:id="7682" w:author="Jeroen Pols" w:date="2020-08-02T15:20:00Z"/>
          <w:rFonts w:cstheme="minorHAnsi"/>
          <w:sz w:val="16"/>
          <w:szCs w:val="16"/>
          <w:lang w:val="en-US"/>
        </w:rPr>
      </w:pPr>
      <w:del w:id="7683" w:author="Jeroen Pols" w:date="2020-08-02T15:20:00Z">
        <w:r w:rsidRPr="007621AF" w:rsidDel="00042520">
          <w:rPr>
            <w:rStyle w:val="Voetnootmarkering"/>
            <w:sz w:val="16"/>
            <w:szCs w:val="16"/>
          </w:rPr>
          <w:footnoteRef/>
        </w:r>
        <w:r w:rsidRPr="007621AF" w:rsidDel="00042520">
          <w:rPr>
            <w:sz w:val="16"/>
            <w:szCs w:val="16"/>
            <w:lang w:val="en-US"/>
          </w:rPr>
          <w:delText xml:space="preserve"> https://www.tweedekamer.nl/sites/default/</w:delText>
        </w:r>
        <w:r w:rsidRPr="007621AF" w:rsidDel="00042520">
          <w:rPr>
            <w:rFonts w:cstheme="minorHAnsi"/>
            <w:sz w:val="16"/>
            <w:szCs w:val="16"/>
            <w:lang w:val="en-US"/>
          </w:rPr>
          <w:delText>files/atoms/files/20200422_technische_briefing_jaap_van_dissel_rivm_22_april.pdf</w:delText>
        </w:r>
      </w:del>
    </w:p>
  </w:footnote>
  <w:footnote w:id="76">
    <w:p w14:paraId="4658D9D5" w14:textId="3ABF7806" w:rsidR="006010A2" w:rsidRPr="007621AF" w:rsidDel="00042520" w:rsidRDefault="006010A2" w:rsidP="00592B76">
      <w:pPr>
        <w:pStyle w:val="Voetnoottekst"/>
        <w:contextualSpacing/>
        <w:rPr>
          <w:del w:id="7688" w:author="Jeroen Pols" w:date="2020-08-02T15:20:00Z"/>
          <w:lang w:val="en-US"/>
        </w:rPr>
      </w:pPr>
      <w:del w:id="7689" w:author="Jeroen Pols" w:date="2020-08-02T15:20:00Z">
        <w:r w:rsidRPr="007621AF" w:rsidDel="00042520">
          <w:rPr>
            <w:rStyle w:val="Voetnootmarkering"/>
            <w:rFonts w:cstheme="minorHAnsi"/>
            <w:sz w:val="16"/>
            <w:szCs w:val="16"/>
          </w:rPr>
          <w:footnoteRef/>
        </w:r>
        <w:r w:rsidRPr="007621AF" w:rsidDel="00042520">
          <w:rPr>
            <w:rFonts w:cstheme="minorHAnsi"/>
            <w:sz w:val="16"/>
            <w:szCs w:val="16"/>
            <w:lang w:val="en-US"/>
          </w:rPr>
          <w:delText xml:space="preserve"> </w:delText>
        </w:r>
      </w:del>
    </w:p>
  </w:footnote>
  <w:footnote w:id="77">
    <w:p w14:paraId="694016AF" w14:textId="730AD7AF" w:rsidR="006010A2" w:rsidRPr="000C3712" w:rsidDel="00042520" w:rsidRDefault="006010A2">
      <w:pPr>
        <w:pStyle w:val="Voetnoottekst"/>
        <w:rPr>
          <w:del w:id="7758" w:author="Jeroen Pols" w:date="2020-08-02T15:20:00Z"/>
          <w:sz w:val="16"/>
          <w:szCs w:val="16"/>
          <w:lang w:val="en-US"/>
        </w:rPr>
      </w:pPr>
      <w:del w:id="7759" w:author="Jeroen Pols" w:date="2020-08-02T15:20:00Z">
        <w:r w:rsidRPr="000C3712" w:rsidDel="00042520">
          <w:rPr>
            <w:rStyle w:val="Voetnootmarkering"/>
            <w:sz w:val="16"/>
            <w:szCs w:val="16"/>
          </w:rPr>
          <w:footnoteRef/>
        </w:r>
        <w:r w:rsidRPr="000C3712" w:rsidDel="00042520">
          <w:rPr>
            <w:sz w:val="16"/>
            <w:szCs w:val="16"/>
            <w:lang w:val="en-US"/>
          </w:rPr>
          <w:delText xml:space="preserve"> https://www.cdc.gov/coronavirus/2019-ncov/hcp/planning-scenarios.html</w:delText>
        </w:r>
      </w:del>
    </w:p>
  </w:footnote>
  <w:footnote w:id="78">
    <w:p w14:paraId="4F5DE95C" w14:textId="05BC5800" w:rsidR="006010A2" w:rsidRPr="00A542AB" w:rsidDel="00042520" w:rsidRDefault="006010A2">
      <w:pPr>
        <w:pStyle w:val="Voetnoottekst"/>
        <w:rPr>
          <w:del w:id="7810" w:author="Jeroen Pols" w:date="2020-08-02T15:20:00Z"/>
          <w:sz w:val="16"/>
          <w:szCs w:val="16"/>
          <w:lang w:val="en-US"/>
        </w:rPr>
      </w:pPr>
      <w:del w:id="7811" w:author="Jeroen Pols" w:date="2020-08-02T15:20:00Z">
        <w:r w:rsidRPr="00A542AB" w:rsidDel="00042520">
          <w:rPr>
            <w:rStyle w:val="Voetnootmarkering"/>
            <w:sz w:val="16"/>
            <w:szCs w:val="16"/>
          </w:rPr>
          <w:footnoteRef/>
        </w:r>
        <w:r w:rsidRPr="00A542AB" w:rsidDel="00042520">
          <w:rPr>
            <w:sz w:val="16"/>
            <w:szCs w:val="16"/>
            <w:lang w:val="en-US"/>
          </w:rPr>
          <w:delText xml:space="preserve"> https://www.who.int/classifications/icd/Guidelines_Cause_of_Death_COVID-19-20200420-EN.pdf?ua=1</w:delText>
        </w:r>
      </w:del>
    </w:p>
  </w:footnote>
  <w:footnote w:id="79">
    <w:p w14:paraId="3D8D1571" w14:textId="77777777" w:rsidR="006010A2" w:rsidRPr="007621AF" w:rsidDel="00042520" w:rsidRDefault="006010A2" w:rsidP="00BF7853">
      <w:pPr>
        <w:pStyle w:val="Voetnoottekst"/>
        <w:contextualSpacing/>
        <w:rPr>
          <w:del w:id="7953" w:author="Jeroen Pols" w:date="2020-08-02T15:20:00Z"/>
          <w:sz w:val="16"/>
          <w:szCs w:val="16"/>
          <w:lang w:val="en-US"/>
        </w:rPr>
      </w:pPr>
      <w:del w:id="7954" w:author="Jeroen Pols" w:date="2020-08-02T15:20:00Z">
        <w:r w:rsidRPr="007621AF" w:rsidDel="00042520">
          <w:rPr>
            <w:rStyle w:val="Voetnootmarkering"/>
            <w:sz w:val="16"/>
            <w:szCs w:val="16"/>
          </w:rPr>
          <w:footnoteRef/>
        </w:r>
        <w:r w:rsidRPr="007621AF" w:rsidDel="00042520">
          <w:rPr>
            <w:sz w:val="16"/>
            <w:szCs w:val="16"/>
            <w:lang w:val="en-US"/>
          </w:rPr>
          <w:delText xml:space="preserve"> Wolfgang Knut </w:delText>
        </w:r>
        <w:r w:rsidRPr="007621AF" w:rsidDel="00042520">
          <w:rPr>
            <w:rFonts w:cstheme="minorHAnsi"/>
            <w:sz w:val="16"/>
            <w:szCs w:val="16"/>
            <w:lang w:val="en-US"/>
          </w:rPr>
          <w:delText xml:space="preserve">Wittkowski, </w:delText>
        </w:r>
        <w:r w:rsidRPr="007621AF" w:rsidDel="00042520">
          <w:rPr>
            <w:rFonts w:cstheme="minorHAnsi"/>
            <w:sz w:val="16"/>
            <w:szCs w:val="16"/>
            <w:shd w:val="clear" w:color="auto" w:fill="FFFFFF"/>
            <w:lang w:val="en-US"/>
          </w:rPr>
          <w:delText>Head, Biostatistics, Epidemiology, and Research Design, Center for Clinical &amp; Translational Science, 29 april 2020: KenFM</w:delText>
        </w:r>
      </w:del>
    </w:p>
    <w:p w14:paraId="3D78FAD5" w14:textId="687C6518" w:rsidR="006010A2" w:rsidRPr="007621AF" w:rsidDel="00042520" w:rsidRDefault="006010A2" w:rsidP="00BF7853">
      <w:pPr>
        <w:pStyle w:val="Voetnoottekst"/>
        <w:contextualSpacing/>
        <w:rPr>
          <w:del w:id="7955" w:author="Jeroen Pols" w:date="2020-08-02T15:20:00Z"/>
          <w:sz w:val="16"/>
          <w:szCs w:val="16"/>
          <w:lang w:val="en-US"/>
        </w:rPr>
      </w:pPr>
    </w:p>
  </w:footnote>
  <w:footnote w:id="80">
    <w:p w14:paraId="4276DE0F" w14:textId="6EE97AAF" w:rsidR="006010A2" w:rsidRPr="007621AF" w:rsidDel="00042520" w:rsidRDefault="006010A2" w:rsidP="00BF7853">
      <w:pPr>
        <w:pStyle w:val="Voetnoottekst"/>
        <w:contextualSpacing/>
        <w:rPr>
          <w:del w:id="7966" w:author="Jeroen Pols" w:date="2020-08-02T15:20:00Z"/>
          <w:sz w:val="16"/>
          <w:szCs w:val="16"/>
          <w:lang w:val="en-US"/>
        </w:rPr>
      </w:pPr>
      <w:del w:id="7967" w:author="Jeroen Pols" w:date="2020-08-02T15:20:00Z">
        <w:r w:rsidRPr="007621AF" w:rsidDel="00042520">
          <w:rPr>
            <w:rStyle w:val="Voetnootmarkering"/>
            <w:sz w:val="16"/>
            <w:szCs w:val="16"/>
          </w:rPr>
          <w:footnoteRef/>
        </w:r>
        <w:r w:rsidRPr="007621AF" w:rsidDel="00042520">
          <w:rPr>
            <w:sz w:val="16"/>
            <w:szCs w:val="16"/>
            <w:lang w:val="en-US"/>
          </w:rPr>
          <w:delText xml:space="preserve"> </w:delText>
        </w:r>
        <w:r w:rsidDel="00042520">
          <w:fldChar w:fldCharType="begin"/>
        </w:r>
        <w:r w:rsidRPr="008D12F4" w:rsidDel="00042520">
          <w:rPr>
            <w:lang w:val="en-GB"/>
            <w:rPrChange w:id="7968" w:author="Gerben vd Corput" w:date="2020-06-15T14:23:00Z">
              <w:rPr/>
            </w:rPrChange>
          </w:rPr>
          <w:delInstrText xml:space="preserve"> HYPERLINK "https://www.youtube.com/watch?v=cwPqmLoZA4s" \o "Perspectives on the Pandemic | Dr. John Ioannidis Update: 4.17.20 | Episode 4" </w:delInstrText>
        </w:r>
        <w:r w:rsidDel="00042520">
          <w:fldChar w:fldCharType="separate"/>
        </w:r>
        <w:r w:rsidRPr="007621AF" w:rsidDel="00042520">
          <w:rPr>
            <w:rFonts w:cstheme="minorHAnsi"/>
            <w:sz w:val="16"/>
            <w:szCs w:val="16"/>
            <w:lang w:val="en-US" w:eastAsia="nl-NL"/>
          </w:rPr>
          <w:delText>Perspectives on the Pandemic | Dr. John Ioannidis Update: 4.17.20 |</w:delText>
        </w:r>
        <w:r w:rsidDel="00042520">
          <w:rPr>
            <w:rFonts w:cstheme="minorHAnsi"/>
            <w:sz w:val="16"/>
            <w:szCs w:val="16"/>
            <w:lang w:val="en-US" w:eastAsia="nl-NL"/>
          </w:rPr>
          <w:fldChar w:fldCharType="end"/>
        </w:r>
        <w:r w:rsidRPr="007621AF" w:rsidDel="00042520">
          <w:rPr>
            <w:rFonts w:cstheme="minorHAnsi"/>
            <w:sz w:val="16"/>
            <w:szCs w:val="16"/>
            <w:lang w:val="en-US" w:eastAsia="nl-NL"/>
          </w:rPr>
          <w:delText>,</w:delText>
        </w:r>
      </w:del>
    </w:p>
  </w:footnote>
  <w:footnote w:id="81">
    <w:p w14:paraId="3D8B28D4" w14:textId="77777777" w:rsidR="006010A2" w:rsidRPr="007621AF" w:rsidDel="00042520" w:rsidRDefault="006010A2" w:rsidP="00BF7853">
      <w:pPr>
        <w:spacing w:after="11" w:line="240" w:lineRule="auto"/>
        <w:contextualSpacing/>
        <w:rPr>
          <w:del w:id="8045" w:author="Jeroen Pols" w:date="2020-08-02T15:20:00Z"/>
          <w:rFonts w:cstheme="minorHAnsi"/>
          <w:color w:val="333333"/>
          <w:sz w:val="16"/>
          <w:szCs w:val="16"/>
          <w:lang w:val="en-US" w:eastAsia="nl-NL"/>
        </w:rPr>
      </w:pPr>
      <w:del w:id="8046" w:author="Jeroen Pols" w:date="2020-08-02T15:20:00Z">
        <w:r w:rsidRPr="007621AF" w:rsidDel="00042520">
          <w:rPr>
            <w:rStyle w:val="Voetnootmarkering"/>
            <w:rFonts w:cstheme="minorHAnsi"/>
            <w:sz w:val="16"/>
            <w:szCs w:val="16"/>
          </w:rPr>
          <w:footnoteRef/>
        </w:r>
        <w:r w:rsidRPr="007621AF" w:rsidDel="00042520">
          <w:rPr>
            <w:rFonts w:cstheme="minorHAnsi"/>
            <w:sz w:val="16"/>
            <w:szCs w:val="16"/>
            <w:lang w:val="en-US"/>
          </w:rPr>
          <w:delText xml:space="preserve"> </w:delText>
        </w:r>
        <w:r w:rsidRPr="007621AF" w:rsidDel="00042520">
          <w:rPr>
            <w:rFonts w:cstheme="minorHAnsi"/>
            <w:color w:val="333333"/>
            <w:sz w:val="16"/>
            <w:szCs w:val="16"/>
            <w:lang w:val="en-US" w:eastAsia="nl-NL"/>
          </w:rPr>
          <w:delText>https://www.imf.org/en/About/FAQ/imf-response-to-covid-19</w:delText>
        </w:r>
      </w:del>
    </w:p>
    <w:p w14:paraId="721D29CB" w14:textId="1EAA1972" w:rsidR="006010A2" w:rsidRPr="007621AF" w:rsidDel="00042520" w:rsidRDefault="006010A2" w:rsidP="00BF7853">
      <w:pPr>
        <w:pStyle w:val="Voetnoottekst"/>
        <w:contextualSpacing/>
        <w:rPr>
          <w:del w:id="8047" w:author="Jeroen Pols" w:date="2020-08-02T15:20:00Z"/>
          <w:sz w:val="16"/>
          <w:szCs w:val="16"/>
          <w:lang w:val="en-US"/>
        </w:rPr>
      </w:pPr>
    </w:p>
  </w:footnote>
  <w:footnote w:id="82">
    <w:p w14:paraId="62CD0243" w14:textId="77777777" w:rsidR="006010A2" w:rsidRPr="007621AF" w:rsidDel="00042520" w:rsidRDefault="006010A2" w:rsidP="00BF7853">
      <w:pPr>
        <w:pStyle w:val="Voetnoottekst"/>
        <w:contextualSpacing/>
        <w:rPr>
          <w:del w:id="8073" w:author="Jeroen Pols" w:date="2020-08-02T15:20:00Z"/>
          <w:sz w:val="16"/>
          <w:szCs w:val="16"/>
          <w:lang w:val="en-US"/>
        </w:rPr>
      </w:pPr>
      <w:del w:id="8074" w:author="Jeroen Pols" w:date="2020-08-02T15:20:00Z">
        <w:r w:rsidRPr="007621AF" w:rsidDel="00042520">
          <w:rPr>
            <w:rStyle w:val="Voetnootmarkering"/>
            <w:sz w:val="16"/>
            <w:szCs w:val="16"/>
          </w:rPr>
          <w:footnoteRef/>
        </w:r>
        <w:r w:rsidRPr="007621AF" w:rsidDel="00042520">
          <w:rPr>
            <w:sz w:val="16"/>
            <w:szCs w:val="16"/>
            <w:lang w:val="en-US"/>
          </w:rPr>
          <w:delText xml:space="preserve"> https://www.cbs.nl/nl-nl/dossier/cbs-cijfers-coronacrisis/wat-zijn-de-economische-gevolgen-van-corona-</w:delText>
        </w:r>
      </w:del>
    </w:p>
  </w:footnote>
  <w:footnote w:id="83">
    <w:p w14:paraId="3422D2CC" w14:textId="77777777" w:rsidR="006010A2" w:rsidRPr="007621AF" w:rsidDel="00042520" w:rsidRDefault="006010A2" w:rsidP="00BF7853">
      <w:pPr>
        <w:pStyle w:val="Voetnoottekst"/>
        <w:contextualSpacing/>
        <w:rPr>
          <w:del w:id="8103" w:author="Jeroen Pols" w:date="2020-08-02T15:20:00Z"/>
          <w:sz w:val="16"/>
          <w:szCs w:val="16"/>
          <w:lang w:val="en-US"/>
        </w:rPr>
      </w:pPr>
      <w:del w:id="8104" w:author="Jeroen Pols" w:date="2020-08-02T15:20:00Z">
        <w:r w:rsidRPr="007621AF" w:rsidDel="00042520">
          <w:rPr>
            <w:rStyle w:val="Voetnootmarkering"/>
            <w:sz w:val="16"/>
            <w:szCs w:val="16"/>
          </w:rPr>
          <w:footnoteRef/>
        </w:r>
        <w:r w:rsidRPr="007621AF" w:rsidDel="00042520">
          <w:rPr>
            <w:sz w:val="16"/>
            <w:szCs w:val="16"/>
            <w:lang w:val="en-US"/>
          </w:rPr>
          <w:delText xml:space="preserve"> https://www.cbs.nl/nl-nl/nieuws/2020/20/grootste-krimp-consumptie-huishoudens-ooit-gemeten</w:delText>
        </w:r>
      </w:del>
    </w:p>
  </w:footnote>
  <w:footnote w:id="84">
    <w:p w14:paraId="448B20A1" w14:textId="12068934" w:rsidR="006010A2" w:rsidRPr="007621AF" w:rsidDel="00042520" w:rsidRDefault="006010A2">
      <w:pPr>
        <w:pStyle w:val="Voetnoottekst"/>
        <w:rPr>
          <w:del w:id="8115" w:author="Jeroen Pols" w:date="2020-08-02T15:20:00Z"/>
          <w:lang w:val="en-US"/>
        </w:rPr>
      </w:pPr>
      <w:del w:id="8116" w:author="Jeroen Pols" w:date="2020-08-02T15:20:00Z">
        <w:r w:rsidRPr="007621AF" w:rsidDel="00042520">
          <w:rPr>
            <w:rStyle w:val="Voetnootmarkering"/>
            <w:sz w:val="16"/>
            <w:szCs w:val="16"/>
          </w:rPr>
          <w:footnoteRef/>
        </w:r>
        <w:r w:rsidRPr="007621AF" w:rsidDel="00042520">
          <w:rPr>
            <w:sz w:val="16"/>
            <w:szCs w:val="16"/>
            <w:lang w:val="en-US"/>
          </w:rPr>
          <w:delText xml:space="preserve"> https://www.bnr.nl/podcast/kees-de-kort</w:delText>
        </w:r>
      </w:del>
    </w:p>
  </w:footnote>
  <w:footnote w:id="85">
    <w:p w14:paraId="2D3039C3" w14:textId="2ED7800D" w:rsidR="006010A2" w:rsidRPr="007621AF" w:rsidDel="00042520" w:rsidRDefault="006010A2">
      <w:pPr>
        <w:pStyle w:val="Voetnoottekst"/>
        <w:rPr>
          <w:del w:id="8174" w:author="Jeroen Pols" w:date="2020-08-02T15:20:00Z"/>
          <w:lang w:val="en-US"/>
        </w:rPr>
      </w:pPr>
      <w:del w:id="8175" w:author="Jeroen Pols" w:date="2020-08-02T15:20:00Z">
        <w:r w:rsidRPr="007621AF" w:rsidDel="00042520">
          <w:rPr>
            <w:rStyle w:val="Voetnootmarkering"/>
          </w:rPr>
          <w:footnoteRef/>
        </w:r>
        <w:r w:rsidRPr="007621AF" w:rsidDel="00042520">
          <w:rPr>
            <w:lang w:val="en-US"/>
          </w:rPr>
          <w:delText xml:space="preserve"> </w:delText>
        </w:r>
        <w:r w:rsidDel="00042520">
          <w:fldChar w:fldCharType="begin"/>
        </w:r>
        <w:r w:rsidRPr="008D12F4" w:rsidDel="00042520">
          <w:rPr>
            <w:lang w:val="en-GB"/>
            <w:rPrChange w:id="8176" w:author="Gerben vd Corput" w:date="2020-06-15T14:23:00Z">
              <w:rPr/>
            </w:rPrChange>
          </w:rPr>
          <w:delInstrText xml:space="preserve"> HYPERLINK "https://www.youtube.com/watch?v=cwPqmLoZA4s" \o "Perspectives on the Pandemic | Dr. John Ioannidis Update: 4.17.20 | Episode 4" </w:delInstrText>
        </w:r>
        <w:r w:rsidDel="00042520">
          <w:fldChar w:fldCharType="separate"/>
        </w:r>
        <w:r w:rsidRPr="007621AF" w:rsidDel="00042520">
          <w:rPr>
            <w:rFonts w:cstheme="minorHAnsi"/>
            <w:sz w:val="18"/>
            <w:szCs w:val="18"/>
            <w:lang w:val="en-US" w:eastAsia="nl-NL"/>
          </w:rPr>
          <w:delText>Perspectives on the Pandemic | Dr. John Ioannidis Update: 4.17.20 |</w:delText>
        </w:r>
        <w:r w:rsidDel="00042520">
          <w:rPr>
            <w:rFonts w:cstheme="minorHAnsi"/>
            <w:sz w:val="18"/>
            <w:szCs w:val="18"/>
            <w:lang w:val="en-US" w:eastAsia="nl-NL"/>
          </w:rPr>
          <w:fldChar w:fldCharType="end"/>
        </w:r>
        <w:r w:rsidRPr="007621AF" w:rsidDel="00042520">
          <w:rPr>
            <w:rFonts w:cstheme="minorHAnsi"/>
            <w:sz w:val="18"/>
            <w:szCs w:val="18"/>
            <w:lang w:val="en-US" w:eastAsia="nl-NL"/>
          </w:rPr>
          <w:delText>,</w:delText>
        </w:r>
      </w:del>
    </w:p>
  </w:footnote>
  <w:footnote w:id="86">
    <w:p w14:paraId="44135235" w14:textId="6F3DE4CD" w:rsidR="006010A2" w:rsidRPr="0067099B" w:rsidDel="00042520" w:rsidRDefault="006010A2">
      <w:pPr>
        <w:pStyle w:val="Voetnoottekst"/>
        <w:rPr>
          <w:del w:id="8207" w:author="Jeroen Pols" w:date="2020-08-02T15:20:00Z"/>
          <w:lang w:val="en-US"/>
        </w:rPr>
      </w:pPr>
      <w:del w:id="8208" w:author="Jeroen Pols" w:date="2020-08-02T15:20:00Z">
        <w:r w:rsidDel="00042520">
          <w:rPr>
            <w:rStyle w:val="Voetnootmarkering"/>
          </w:rPr>
          <w:footnoteRef/>
        </w:r>
        <w:r w:rsidRPr="0067099B" w:rsidDel="00042520">
          <w:rPr>
            <w:lang w:val="en-US"/>
          </w:rPr>
          <w:delText xml:space="preserve"> </w:delText>
        </w:r>
        <w:r w:rsidRPr="00893F9A" w:rsidDel="00042520">
          <w:rPr>
            <w:sz w:val="16"/>
            <w:szCs w:val="16"/>
            <w:lang w:val="en-US"/>
          </w:rPr>
          <w:delText>“The Dire effects of Italy’s coronavirus lockdown”, Carl Heneghan, Oxford’s Centre for Evidence Based Medicine</w:delText>
        </w:r>
      </w:del>
    </w:p>
  </w:footnote>
  <w:footnote w:id="87">
    <w:p w14:paraId="3736621A" w14:textId="56404B47" w:rsidR="006010A2" w:rsidRPr="007621AF" w:rsidDel="00042520" w:rsidRDefault="006010A2">
      <w:pPr>
        <w:pStyle w:val="Voetnoottekst"/>
        <w:rPr>
          <w:del w:id="8229" w:author="Jeroen Pols" w:date="2020-08-02T15:20:00Z"/>
          <w:sz w:val="18"/>
          <w:szCs w:val="18"/>
        </w:rPr>
      </w:pPr>
      <w:del w:id="8230" w:author="Jeroen Pols" w:date="2020-08-02T15:20:00Z">
        <w:r w:rsidRPr="007621AF" w:rsidDel="00042520">
          <w:rPr>
            <w:rStyle w:val="Voetnootmarkering"/>
          </w:rPr>
          <w:footnoteRef/>
        </w:r>
        <w:r w:rsidRPr="007621AF" w:rsidDel="00042520">
          <w:delText xml:space="preserve"> </w:delText>
        </w:r>
        <w:r w:rsidRPr="007621AF" w:rsidDel="00042520">
          <w:rPr>
            <w:sz w:val="18"/>
            <w:szCs w:val="18"/>
          </w:rPr>
          <w:delText>NZA, Analyse van de gevolgen van de coronacrisis voor de reguliere zorg</w:delText>
        </w:r>
      </w:del>
    </w:p>
  </w:footnote>
  <w:footnote w:id="88">
    <w:p w14:paraId="3457717F" w14:textId="0A6B5C2F" w:rsidR="006010A2" w:rsidRPr="009956BA" w:rsidDel="00042520" w:rsidRDefault="006010A2">
      <w:pPr>
        <w:pStyle w:val="Voetnoottekst"/>
        <w:rPr>
          <w:del w:id="8255" w:author="Jeroen Pols" w:date="2020-08-02T15:20:00Z"/>
          <w:sz w:val="16"/>
          <w:szCs w:val="16"/>
        </w:rPr>
      </w:pPr>
      <w:del w:id="8256" w:author="Jeroen Pols" w:date="2020-08-02T15:20:00Z">
        <w:r w:rsidRPr="009956BA" w:rsidDel="00042520">
          <w:rPr>
            <w:rStyle w:val="Voetnootmarkering"/>
            <w:sz w:val="16"/>
            <w:szCs w:val="16"/>
          </w:rPr>
          <w:footnoteRef/>
        </w:r>
        <w:r w:rsidRPr="009956BA" w:rsidDel="00042520">
          <w:rPr>
            <w:sz w:val="16"/>
            <w:szCs w:val="16"/>
          </w:rPr>
          <w:delText xml:space="preserve"> “Komende Jaren ruim 500 extra borstkankerdoden door impact corona”, Eindhovens Dagblad 7 juni 2020</w:delText>
        </w:r>
      </w:del>
    </w:p>
  </w:footnote>
  <w:footnote w:id="89">
    <w:p w14:paraId="296C3C2F" w14:textId="7EF4A095" w:rsidR="006010A2" w:rsidRPr="007621AF" w:rsidDel="00042520" w:rsidRDefault="006010A2">
      <w:pPr>
        <w:pStyle w:val="Voetnoottekst"/>
        <w:rPr>
          <w:del w:id="8268" w:author="Jeroen Pols" w:date="2020-08-02T15:20:00Z"/>
          <w:sz w:val="18"/>
          <w:szCs w:val="18"/>
          <w:lang w:val="en-US"/>
        </w:rPr>
      </w:pPr>
      <w:del w:id="8269" w:author="Jeroen Pols" w:date="2020-08-02T15:20:00Z">
        <w:r w:rsidRPr="007621AF" w:rsidDel="00042520">
          <w:rPr>
            <w:rStyle w:val="Voetnootmarkering"/>
            <w:sz w:val="18"/>
            <w:szCs w:val="18"/>
          </w:rPr>
          <w:footnoteRef/>
        </w:r>
        <w:r w:rsidRPr="007621AF" w:rsidDel="00042520">
          <w:rPr>
            <w:sz w:val="18"/>
            <w:szCs w:val="18"/>
            <w:lang w:val="en-US"/>
          </w:rPr>
          <w:delText xml:space="preserve"> Decline of acute coronary syndrome since the outbreak of COVID-19: the pandemic response causes cardial collateral damage, Bernt metzler: European Heart Journal 16 april 2020</w:delText>
        </w:r>
      </w:del>
    </w:p>
  </w:footnote>
  <w:footnote w:id="90">
    <w:p w14:paraId="37681637" w14:textId="00A5DA70" w:rsidR="006010A2" w:rsidRPr="007621AF" w:rsidDel="00042520" w:rsidRDefault="006010A2">
      <w:pPr>
        <w:pStyle w:val="Voetnoottekst"/>
        <w:rPr>
          <w:del w:id="8282" w:author="Jeroen Pols" w:date="2020-08-02T15:20:00Z"/>
          <w:lang w:val="en-US"/>
        </w:rPr>
      </w:pPr>
      <w:del w:id="8283" w:author="Jeroen Pols" w:date="2020-08-02T15:20:00Z">
        <w:r w:rsidRPr="007621AF" w:rsidDel="00042520">
          <w:rPr>
            <w:rStyle w:val="Voetnootmarkering"/>
            <w:sz w:val="18"/>
            <w:szCs w:val="18"/>
          </w:rPr>
          <w:footnoteRef/>
        </w:r>
        <w:r w:rsidRPr="007621AF" w:rsidDel="00042520">
          <w:rPr>
            <w:sz w:val="18"/>
            <w:szCs w:val="18"/>
            <w:lang w:val="en-US"/>
          </w:rPr>
          <w:delText xml:space="preserve"> The Telegraph 25 april 2020, Two new waves of deaths are about to break over the NHS</w:delText>
        </w:r>
      </w:del>
    </w:p>
  </w:footnote>
  <w:footnote w:id="91">
    <w:p w14:paraId="52BD7EB1" w14:textId="318CAEC8" w:rsidR="006010A2" w:rsidRPr="00E319BE" w:rsidDel="00042520" w:rsidRDefault="006010A2" w:rsidP="00E319BE">
      <w:pPr>
        <w:pStyle w:val="Voetnoottekst"/>
        <w:rPr>
          <w:del w:id="8296" w:author="Jeroen Pols" w:date="2020-08-02T15:20:00Z"/>
          <w:lang w:val="en-US"/>
        </w:rPr>
      </w:pPr>
      <w:del w:id="8297" w:author="Jeroen Pols" w:date="2020-08-02T15:20:00Z">
        <w:r w:rsidDel="00042520">
          <w:rPr>
            <w:rStyle w:val="Voetnootmarkering"/>
          </w:rPr>
          <w:footnoteRef/>
        </w:r>
        <w:r w:rsidRPr="00E319BE" w:rsidDel="00042520">
          <w:rPr>
            <w:lang w:val="en-US"/>
          </w:rPr>
          <w:delText xml:space="preserve"> </w:delText>
        </w:r>
        <w:r w:rsidRPr="00E319BE" w:rsidDel="00042520">
          <w:rPr>
            <w:sz w:val="16"/>
            <w:szCs w:val="16"/>
            <w:lang w:val="en-US"/>
          </w:rPr>
          <w:delText xml:space="preserve">ONE MILLION OR ONE HUNDRED MILLION CASUALTIES?  – THE IMPACT OF THE COVID-19 CRISIS ON THE LEAST DEVELOPED AND DEVELOPING COUNTRIES </w:delText>
        </w:r>
        <w:r w:rsidDel="00042520">
          <w:rPr>
            <w:sz w:val="16"/>
            <w:szCs w:val="16"/>
            <w:lang w:val="en-US"/>
          </w:rPr>
          <w:delText xml:space="preserve">, </w:delText>
        </w:r>
        <w:r w:rsidRPr="00E319BE" w:rsidDel="00042520">
          <w:rPr>
            <w:sz w:val="16"/>
            <w:szCs w:val="16"/>
            <w:lang w:val="en-US"/>
          </w:rPr>
          <w:delText>Dirk A. Zetzsche</w:delText>
        </w:r>
        <w:r w:rsidDel="00042520">
          <w:rPr>
            <w:sz w:val="16"/>
            <w:szCs w:val="16"/>
            <w:lang w:val="en-US"/>
          </w:rPr>
          <w:delText xml:space="preserve">, </w:delText>
        </w:r>
        <w:r w:rsidRPr="002513A4" w:rsidDel="00042520">
          <w:rPr>
            <w:sz w:val="16"/>
            <w:szCs w:val="16"/>
            <w:lang w:val="en-US"/>
          </w:rPr>
          <w:delText>Professor of Law, ADA Chair in Financial Law (Inclusive Finance), Faculty of Law, Economics and Finance, University of Luxembourg.</w:delText>
        </w:r>
      </w:del>
    </w:p>
  </w:footnote>
  <w:footnote w:id="92">
    <w:p w14:paraId="256518F2" w14:textId="33A3B931" w:rsidR="006010A2" w:rsidRPr="007621AF" w:rsidDel="00042520" w:rsidRDefault="006010A2">
      <w:pPr>
        <w:pStyle w:val="Voetnoottekst"/>
        <w:rPr>
          <w:del w:id="8471" w:author="Jeroen Pols" w:date="2020-08-02T15:20:00Z"/>
          <w:sz w:val="16"/>
          <w:szCs w:val="16"/>
        </w:rPr>
      </w:pPr>
      <w:del w:id="8472" w:author="Jeroen Pols" w:date="2020-08-02T15:20:00Z">
        <w:r w:rsidRPr="007621AF" w:rsidDel="00042520">
          <w:rPr>
            <w:rStyle w:val="Voetnootmarkering"/>
            <w:sz w:val="16"/>
            <w:szCs w:val="16"/>
          </w:rPr>
          <w:footnoteRef/>
        </w:r>
        <w:r w:rsidRPr="007621AF" w:rsidDel="00042520">
          <w:rPr>
            <w:sz w:val="16"/>
            <w:szCs w:val="16"/>
            <w:lang w:val="en-US"/>
          </w:rPr>
          <w:delText xml:space="preserve"> zie Venice Commission, Opinion on the protection of human rights in emergency situation, CDL-AD(2006)015), para. </w:delText>
        </w:r>
        <w:r w:rsidRPr="007621AF" w:rsidDel="00042520">
          <w:rPr>
            <w:sz w:val="16"/>
            <w:szCs w:val="16"/>
          </w:rPr>
          <w:delText>13.</w:delText>
        </w:r>
      </w:del>
    </w:p>
  </w:footnote>
  <w:footnote w:id="93">
    <w:p w14:paraId="5C37B0DD" w14:textId="77777777" w:rsidR="006010A2" w:rsidRPr="007D0E48" w:rsidDel="00042520" w:rsidRDefault="006010A2" w:rsidP="004905DE">
      <w:pPr>
        <w:pStyle w:val="Voetnoottekst"/>
        <w:rPr>
          <w:del w:id="8822" w:author="Jeroen Pols" w:date="2020-08-02T15:20:00Z"/>
          <w:sz w:val="16"/>
          <w:szCs w:val="16"/>
        </w:rPr>
      </w:pPr>
      <w:del w:id="8823" w:author="Jeroen Pols" w:date="2020-08-02T15:20:00Z">
        <w:r w:rsidRPr="007D0E48" w:rsidDel="00042520">
          <w:rPr>
            <w:rStyle w:val="Voetnootmarkering"/>
            <w:sz w:val="16"/>
            <w:szCs w:val="16"/>
          </w:rPr>
          <w:footnoteRef/>
        </w:r>
        <w:r w:rsidRPr="007D0E48" w:rsidDel="00042520">
          <w:rPr>
            <w:sz w:val="16"/>
            <w:szCs w:val="16"/>
          </w:rPr>
          <w:delText xml:space="preserve"> https://www.raadsleden.nl/files/documenten/twm_covid-19_consultatieversie.pdf</w:delText>
        </w:r>
      </w:del>
    </w:p>
  </w:footnote>
  <w:footnote w:id="94">
    <w:p w14:paraId="17DBD98A" w14:textId="185CC4DA" w:rsidR="006010A2" w:rsidRPr="007621AF" w:rsidDel="00042520" w:rsidRDefault="006010A2">
      <w:pPr>
        <w:pStyle w:val="Voetnoottekst"/>
        <w:rPr>
          <w:del w:id="9092" w:author="Jeroen Pols" w:date="2020-08-02T15:20:00Z"/>
          <w:sz w:val="16"/>
          <w:szCs w:val="16"/>
        </w:rPr>
      </w:pPr>
      <w:del w:id="9093" w:author="Jeroen Pols" w:date="2020-08-02T15:20:00Z">
        <w:r w:rsidRPr="007621AF" w:rsidDel="00042520">
          <w:rPr>
            <w:rStyle w:val="Voetnootmarkering"/>
            <w:sz w:val="16"/>
            <w:szCs w:val="16"/>
          </w:rPr>
          <w:footnoteRef/>
        </w:r>
        <w:r w:rsidRPr="007621AF" w:rsidDel="00042520">
          <w:rPr>
            <w:sz w:val="16"/>
            <w:szCs w:val="16"/>
          </w:rPr>
          <w:delText xml:space="preserve"> Volkrant 23 maart 2020, </w:delText>
        </w:r>
        <w:r w:rsidRPr="007621AF" w:rsidDel="00042520">
          <w:rPr>
            <w:color w:val="111111"/>
            <w:spacing w:val="-8"/>
            <w:sz w:val="16"/>
            <w:szCs w:val="16"/>
            <w:shd w:val="clear" w:color="auto" w:fill="FFFFFF"/>
          </w:rPr>
          <w:delText>Een ongemakkelijke economische vraag tijdens de coronacrisis: hoeveel is een mensenleven waard?</w:delText>
        </w:r>
      </w:del>
    </w:p>
  </w:footnote>
  <w:footnote w:id="95">
    <w:p w14:paraId="3D9A9295" w14:textId="780D645F" w:rsidR="006010A2" w:rsidDel="00042520" w:rsidRDefault="006010A2">
      <w:pPr>
        <w:pStyle w:val="Voetnoottekst"/>
        <w:rPr>
          <w:del w:id="9181" w:author="Jeroen Pols" w:date="2020-08-02T15:20:00Z"/>
        </w:rPr>
      </w:pPr>
      <w:del w:id="9182" w:author="Jeroen Pols" w:date="2020-08-02T15:20:00Z">
        <w:r w:rsidDel="00042520">
          <w:rPr>
            <w:rStyle w:val="Voetnootmarkering"/>
          </w:rPr>
          <w:footnoteRef/>
        </w:r>
        <w:r w:rsidDel="00042520">
          <w:delText xml:space="preserve"> </w:delText>
        </w:r>
        <w:r w:rsidRPr="000355CA" w:rsidDel="00042520">
          <w:rPr>
            <w:sz w:val="16"/>
            <w:szCs w:val="16"/>
          </w:rPr>
          <w:delText>https://gupta-strategists.nl/studies/het-koekoeksjong-dat-covid-heet</w:delText>
        </w:r>
      </w:del>
    </w:p>
  </w:footnote>
  <w:footnote w:id="96">
    <w:p w14:paraId="6F6C2914" w14:textId="01DEEE0C" w:rsidR="006010A2" w:rsidRPr="00543E89" w:rsidDel="00042520" w:rsidRDefault="006010A2">
      <w:pPr>
        <w:pStyle w:val="Voetnoottekst"/>
        <w:rPr>
          <w:del w:id="9414" w:author="Jeroen Pols" w:date="2020-08-02T15:20:00Z"/>
          <w:sz w:val="16"/>
          <w:szCs w:val="16"/>
        </w:rPr>
      </w:pPr>
      <w:del w:id="9415" w:author="Jeroen Pols" w:date="2020-08-02T15:20:00Z">
        <w:r w:rsidRPr="007621AF" w:rsidDel="00042520">
          <w:rPr>
            <w:rStyle w:val="Voetnootmarkering"/>
            <w:sz w:val="16"/>
            <w:szCs w:val="16"/>
          </w:rPr>
          <w:footnoteRef/>
        </w:r>
        <w:r w:rsidRPr="007621AF" w:rsidDel="00042520">
          <w:rPr>
            <w:sz w:val="16"/>
            <w:szCs w:val="16"/>
          </w:rPr>
          <w:delText xml:space="preserve"> https://law.justia.com/cases/wisconsin/supreme-court/2020/2020ap000765-oa.html</w:delText>
        </w:r>
      </w:del>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A6F8EAB1"/>
    <w:multiLevelType w:val="multilevel"/>
    <w:tmpl w:val="25210519"/>
    <w:name w:val="IGJ Nota ter besluitvorming lijst"/>
    <w:lvl w:ilvl="0">
      <w:start w:val="1"/>
      <w:numFmt w:val="decimal"/>
      <w:pStyle w:val="IGJNotaterbesluitvorming-"/>
      <w:lvlText w:val="-"/>
      <w:lvlJc w:val="left"/>
      <w:pPr>
        <w:ind w:left="440" w:hanging="440"/>
      </w:pPr>
    </w:lvl>
    <w:lvl w:ilvl="1">
      <w:start w:val="1"/>
      <w:numFmt w:val="lowerLetter"/>
      <w:pStyle w:val="IGJNotaterbesluitvorming"/>
      <w:lvlText w:val="%2"/>
      <w:lvlJc w:val="left"/>
      <w:pPr>
        <w:ind w:left="440" w:hanging="4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0EE5A3B"/>
    <w:multiLevelType w:val="hybridMultilevel"/>
    <w:tmpl w:val="1B90D9D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72667C4"/>
    <w:multiLevelType w:val="hybridMultilevel"/>
    <w:tmpl w:val="296ED046"/>
    <w:lvl w:ilvl="0" w:tplc="4BA8ECAC">
      <w:start w:val="1"/>
      <w:numFmt w:val="lowerLetter"/>
      <w:lvlText w:val="%1."/>
      <w:lvlJc w:val="left"/>
      <w:pPr>
        <w:ind w:left="2688" w:hanging="360"/>
      </w:pPr>
      <w:rPr>
        <w:rFonts w:hint="default"/>
      </w:rPr>
    </w:lvl>
    <w:lvl w:ilvl="1" w:tplc="85C2D5BE">
      <w:start w:val="1"/>
      <w:numFmt w:val="lowerLetter"/>
      <w:lvlText w:val="%2."/>
      <w:lvlJc w:val="left"/>
      <w:pPr>
        <w:ind w:left="3408" w:hanging="360"/>
      </w:pPr>
      <w:rPr>
        <w:rFonts w:ascii="Arial" w:eastAsia="Times New Roman" w:hAnsi="Arial" w:cs="Arial"/>
      </w:rPr>
    </w:lvl>
    <w:lvl w:ilvl="2" w:tplc="0413001B" w:tentative="1">
      <w:start w:val="1"/>
      <w:numFmt w:val="lowerRoman"/>
      <w:lvlText w:val="%3."/>
      <w:lvlJc w:val="right"/>
      <w:pPr>
        <w:ind w:left="4128" w:hanging="180"/>
      </w:pPr>
    </w:lvl>
    <w:lvl w:ilvl="3" w:tplc="0413000F" w:tentative="1">
      <w:start w:val="1"/>
      <w:numFmt w:val="decimal"/>
      <w:lvlText w:val="%4."/>
      <w:lvlJc w:val="left"/>
      <w:pPr>
        <w:ind w:left="4848" w:hanging="360"/>
      </w:pPr>
    </w:lvl>
    <w:lvl w:ilvl="4" w:tplc="04130019" w:tentative="1">
      <w:start w:val="1"/>
      <w:numFmt w:val="lowerLetter"/>
      <w:lvlText w:val="%5."/>
      <w:lvlJc w:val="left"/>
      <w:pPr>
        <w:ind w:left="5568" w:hanging="360"/>
      </w:pPr>
    </w:lvl>
    <w:lvl w:ilvl="5" w:tplc="0413001B" w:tentative="1">
      <w:start w:val="1"/>
      <w:numFmt w:val="lowerRoman"/>
      <w:lvlText w:val="%6."/>
      <w:lvlJc w:val="right"/>
      <w:pPr>
        <w:ind w:left="6288" w:hanging="180"/>
      </w:pPr>
    </w:lvl>
    <w:lvl w:ilvl="6" w:tplc="0413000F" w:tentative="1">
      <w:start w:val="1"/>
      <w:numFmt w:val="decimal"/>
      <w:lvlText w:val="%7."/>
      <w:lvlJc w:val="left"/>
      <w:pPr>
        <w:ind w:left="7008" w:hanging="360"/>
      </w:pPr>
    </w:lvl>
    <w:lvl w:ilvl="7" w:tplc="04130019" w:tentative="1">
      <w:start w:val="1"/>
      <w:numFmt w:val="lowerLetter"/>
      <w:lvlText w:val="%8."/>
      <w:lvlJc w:val="left"/>
      <w:pPr>
        <w:ind w:left="7728" w:hanging="360"/>
      </w:pPr>
    </w:lvl>
    <w:lvl w:ilvl="8" w:tplc="0413001B" w:tentative="1">
      <w:start w:val="1"/>
      <w:numFmt w:val="lowerRoman"/>
      <w:lvlText w:val="%9."/>
      <w:lvlJc w:val="right"/>
      <w:pPr>
        <w:ind w:left="8448" w:hanging="180"/>
      </w:pPr>
    </w:lvl>
  </w:abstractNum>
  <w:abstractNum w:abstractNumId="3" w15:restartNumberingAfterBreak="0">
    <w:nsid w:val="099C6422"/>
    <w:multiLevelType w:val="multilevel"/>
    <w:tmpl w:val="E7B80096"/>
    <w:lvl w:ilvl="0">
      <w:start w:val="1"/>
      <w:numFmt w:val="lowerLetter"/>
      <w:lvlText w:val="%1."/>
      <w:lvlJc w:val="left"/>
      <w:pPr>
        <w:ind w:left="2688" w:hanging="360"/>
      </w:pPr>
      <w:rPr>
        <w:rFonts w:hint="default"/>
      </w:rPr>
    </w:lvl>
    <w:lvl w:ilvl="1">
      <w:start w:val="1"/>
      <w:numFmt w:val="lowerLetter"/>
      <w:lvlText w:val="%2."/>
      <w:lvlJc w:val="left"/>
      <w:pPr>
        <w:ind w:left="3408" w:hanging="360"/>
      </w:pPr>
      <w:rPr>
        <w:rFonts w:ascii="Arial" w:eastAsia="Times New Roman" w:hAnsi="Arial" w:cs="Arial"/>
      </w:rPr>
    </w:lvl>
    <w:lvl w:ilvl="2">
      <w:start w:val="1"/>
      <w:numFmt w:val="lowerRoman"/>
      <w:lvlText w:val="%3."/>
      <w:lvlJc w:val="right"/>
      <w:pPr>
        <w:ind w:left="4128" w:hanging="180"/>
      </w:pPr>
    </w:lvl>
    <w:lvl w:ilvl="3">
      <w:start w:val="1"/>
      <w:numFmt w:val="decimal"/>
      <w:lvlText w:val="%4."/>
      <w:lvlJc w:val="left"/>
      <w:pPr>
        <w:ind w:left="4848" w:hanging="360"/>
      </w:pPr>
    </w:lvl>
    <w:lvl w:ilvl="4">
      <w:start w:val="1"/>
      <w:numFmt w:val="lowerLetter"/>
      <w:lvlText w:val="%5."/>
      <w:lvlJc w:val="left"/>
      <w:pPr>
        <w:ind w:left="5568" w:hanging="360"/>
      </w:pPr>
    </w:lvl>
    <w:lvl w:ilvl="5">
      <w:start w:val="1"/>
      <w:numFmt w:val="lowerRoman"/>
      <w:lvlText w:val="%6."/>
      <w:lvlJc w:val="right"/>
      <w:pPr>
        <w:ind w:left="6288" w:hanging="180"/>
      </w:pPr>
    </w:lvl>
    <w:lvl w:ilvl="6">
      <w:start w:val="1"/>
      <w:numFmt w:val="decimal"/>
      <w:lvlText w:val="%7."/>
      <w:lvlJc w:val="left"/>
      <w:pPr>
        <w:ind w:left="7008" w:hanging="360"/>
      </w:pPr>
    </w:lvl>
    <w:lvl w:ilvl="7">
      <w:start w:val="1"/>
      <w:numFmt w:val="lowerLetter"/>
      <w:lvlText w:val="%8."/>
      <w:lvlJc w:val="left"/>
      <w:pPr>
        <w:ind w:left="7728" w:hanging="360"/>
      </w:pPr>
    </w:lvl>
    <w:lvl w:ilvl="8">
      <w:start w:val="1"/>
      <w:numFmt w:val="lowerRoman"/>
      <w:lvlText w:val="%9."/>
      <w:lvlJc w:val="right"/>
      <w:pPr>
        <w:ind w:left="8448" w:hanging="180"/>
      </w:pPr>
    </w:lvl>
  </w:abstractNum>
  <w:abstractNum w:abstractNumId="4" w15:restartNumberingAfterBreak="0">
    <w:nsid w:val="09A52F4B"/>
    <w:multiLevelType w:val="multilevel"/>
    <w:tmpl w:val="0DF837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A66F82"/>
    <w:multiLevelType w:val="hybridMultilevel"/>
    <w:tmpl w:val="8F6E1C20"/>
    <w:lvl w:ilvl="0" w:tplc="4072D532">
      <w:start w:val="1"/>
      <w:numFmt w:val="decimal"/>
      <w:lvlText w:val="%1."/>
      <w:lvlJc w:val="left"/>
      <w:pPr>
        <w:ind w:left="643" w:hanging="360"/>
      </w:pPr>
      <w:rPr>
        <w:rFonts w:hint="default"/>
        <w:b w:val="0"/>
        <w:bCs w:val="0"/>
        <w:i w:val="0"/>
        <w:iCs w:val="0"/>
        <w:sz w:val="20"/>
        <w:szCs w:val="20"/>
      </w:rPr>
    </w:lvl>
    <w:lvl w:ilvl="1" w:tplc="04130019">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6" w15:restartNumberingAfterBreak="0">
    <w:nsid w:val="23936C54"/>
    <w:multiLevelType w:val="hybridMultilevel"/>
    <w:tmpl w:val="C172DB98"/>
    <w:lvl w:ilvl="0" w:tplc="5E6CDBA4">
      <w:start w:val="1"/>
      <w:numFmt w:val="lowerLetter"/>
      <w:lvlText w:val="%1."/>
      <w:lvlJc w:val="left"/>
      <w:pPr>
        <w:ind w:left="1003" w:hanging="360"/>
      </w:pPr>
      <w:rPr>
        <w:rFonts w:hint="default"/>
      </w:rPr>
    </w:lvl>
    <w:lvl w:ilvl="1" w:tplc="04130019" w:tentative="1">
      <w:start w:val="1"/>
      <w:numFmt w:val="lowerLetter"/>
      <w:lvlText w:val="%2."/>
      <w:lvlJc w:val="left"/>
      <w:pPr>
        <w:ind w:left="1723" w:hanging="360"/>
      </w:pPr>
    </w:lvl>
    <w:lvl w:ilvl="2" w:tplc="0413001B" w:tentative="1">
      <w:start w:val="1"/>
      <w:numFmt w:val="lowerRoman"/>
      <w:lvlText w:val="%3."/>
      <w:lvlJc w:val="right"/>
      <w:pPr>
        <w:ind w:left="2443" w:hanging="180"/>
      </w:pPr>
    </w:lvl>
    <w:lvl w:ilvl="3" w:tplc="0413000F" w:tentative="1">
      <w:start w:val="1"/>
      <w:numFmt w:val="decimal"/>
      <w:lvlText w:val="%4."/>
      <w:lvlJc w:val="left"/>
      <w:pPr>
        <w:ind w:left="3163" w:hanging="360"/>
      </w:pPr>
    </w:lvl>
    <w:lvl w:ilvl="4" w:tplc="04130019" w:tentative="1">
      <w:start w:val="1"/>
      <w:numFmt w:val="lowerLetter"/>
      <w:lvlText w:val="%5."/>
      <w:lvlJc w:val="left"/>
      <w:pPr>
        <w:ind w:left="3883" w:hanging="360"/>
      </w:pPr>
    </w:lvl>
    <w:lvl w:ilvl="5" w:tplc="0413001B" w:tentative="1">
      <w:start w:val="1"/>
      <w:numFmt w:val="lowerRoman"/>
      <w:lvlText w:val="%6."/>
      <w:lvlJc w:val="right"/>
      <w:pPr>
        <w:ind w:left="4603" w:hanging="180"/>
      </w:pPr>
    </w:lvl>
    <w:lvl w:ilvl="6" w:tplc="0413000F" w:tentative="1">
      <w:start w:val="1"/>
      <w:numFmt w:val="decimal"/>
      <w:lvlText w:val="%7."/>
      <w:lvlJc w:val="left"/>
      <w:pPr>
        <w:ind w:left="5323" w:hanging="360"/>
      </w:pPr>
    </w:lvl>
    <w:lvl w:ilvl="7" w:tplc="04130019" w:tentative="1">
      <w:start w:val="1"/>
      <w:numFmt w:val="lowerLetter"/>
      <w:lvlText w:val="%8."/>
      <w:lvlJc w:val="left"/>
      <w:pPr>
        <w:ind w:left="6043" w:hanging="360"/>
      </w:pPr>
    </w:lvl>
    <w:lvl w:ilvl="8" w:tplc="0413001B" w:tentative="1">
      <w:start w:val="1"/>
      <w:numFmt w:val="lowerRoman"/>
      <w:lvlText w:val="%9."/>
      <w:lvlJc w:val="right"/>
      <w:pPr>
        <w:ind w:left="6763" w:hanging="180"/>
      </w:pPr>
    </w:lvl>
  </w:abstractNum>
  <w:abstractNum w:abstractNumId="7" w15:restartNumberingAfterBreak="0">
    <w:nsid w:val="28EC13E5"/>
    <w:multiLevelType w:val="hybridMultilevel"/>
    <w:tmpl w:val="7296465C"/>
    <w:lvl w:ilvl="0" w:tplc="6E9E080E">
      <w:start w:val="1"/>
      <w:numFmt w:val="decimal"/>
      <w:lvlText w:val="%1."/>
      <w:lvlJc w:val="left"/>
      <w:pPr>
        <w:ind w:left="1776" w:hanging="360"/>
      </w:pPr>
      <w:rPr>
        <w:rFonts w:hint="default"/>
      </w:r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8" w15:restartNumberingAfterBreak="0">
    <w:nsid w:val="2B714629"/>
    <w:multiLevelType w:val="multilevel"/>
    <w:tmpl w:val="8E2EF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8039B0"/>
    <w:multiLevelType w:val="multilevel"/>
    <w:tmpl w:val="88580856"/>
    <w:lvl w:ilvl="0">
      <w:start w:val="5"/>
      <w:numFmt w:val="decimal"/>
      <w:lvlText w:val="%1"/>
      <w:lvlJc w:val="left"/>
      <w:pPr>
        <w:ind w:left="492" w:hanging="492"/>
      </w:pPr>
      <w:rPr>
        <w:rFonts w:hint="default"/>
      </w:rPr>
    </w:lvl>
    <w:lvl w:ilvl="1">
      <w:start w:val="830"/>
      <w:numFmt w:val="decimal"/>
      <w:lvlText w:val="%1.%2"/>
      <w:lvlJc w:val="left"/>
      <w:pPr>
        <w:ind w:left="492" w:hanging="49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2AC3915"/>
    <w:multiLevelType w:val="hybridMultilevel"/>
    <w:tmpl w:val="00A61F22"/>
    <w:lvl w:ilvl="0" w:tplc="4A040696">
      <w:start w:val="1"/>
      <w:numFmt w:val="lowerLetter"/>
      <w:lvlText w:val="%1."/>
      <w:lvlJc w:val="left"/>
      <w:pPr>
        <w:ind w:left="1003" w:hanging="360"/>
      </w:pPr>
      <w:rPr>
        <w:rFonts w:hint="default"/>
      </w:rPr>
    </w:lvl>
    <w:lvl w:ilvl="1" w:tplc="04130019" w:tentative="1">
      <w:start w:val="1"/>
      <w:numFmt w:val="lowerLetter"/>
      <w:lvlText w:val="%2."/>
      <w:lvlJc w:val="left"/>
      <w:pPr>
        <w:ind w:left="1723" w:hanging="360"/>
      </w:pPr>
    </w:lvl>
    <w:lvl w:ilvl="2" w:tplc="0413001B" w:tentative="1">
      <w:start w:val="1"/>
      <w:numFmt w:val="lowerRoman"/>
      <w:lvlText w:val="%3."/>
      <w:lvlJc w:val="right"/>
      <w:pPr>
        <w:ind w:left="2443" w:hanging="180"/>
      </w:pPr>
    </w:lvl>
    <w:lvl w:ilvl="3" w:tplc="0413000F" w:tentative="1">
      <w:start w:val="1"/>
      <w:numFmt w:val="decimal"/>
      <w:lvlText w:val="%4."/>
      <w:lvlJc w:val="left"/>
      <w:pPr>
        <w:ind w:left="3163" w:hanging="360"/>
      </w:pPr>
    </w:lvl>
    <w:lvl w:ilvl="4" w:tplc="04130019" w:tentative="1">
      <w:start w:val="1"/>
      <w:numFmt w:val="lowerLetter"/>
      <w:lvlText w:val="%5."/>
      <w:lvlJc w:val="left"/>
      <w:pPr>
        <w:ind w:left="3883" w:hanging="360"/>
      </w:pPr>
    </w:lvl>
    <w:lvl w:ilvl="5" w:tplc="0413001B" w:tentative="1">
      <w:start w:val="1"/>
      <w:numFmt w:val="lowerRoman"/>
      <w:lvlText w:val="%6."/>
      <w:lvlJc w:val="right"/>
      <w:pPr>
        <w:ind w:left="4603" w:hanging="180"/>
      </w:pPr>
    </w:lvl>
    <w:lvl w:ilvl="6" w:tplc="0413000F" w:tentative="1">
      <w:start w:val="1"/>
      <w:numFmt w:val="decimal"/>
      <w:lvlText w:val="%7."/>
      <w:lvlJc w:val="left"/>
      <w:pPr>
        <w:ind w:left="5323" w:hanging="360"/>
      </w:pPr>
    </w:lvl>
    <w:lvl w:ilvl="7" w:tplc="04130019" w:tentative="1">
      <w:start w:val="1"/>
      <w:numFmt w:val="lowerLetter"/>
      <w:lvlText w:val="%8."/>
      <w:lvlJc w:val="left"/>
      <w:pPr>
        <w:ind w:left="6043" w:hanging="360"/>
      </w:pPr>
    </w:lvl>
    <w:lvl w:ilvl="8" w:tplc="0413001B" w:tentative="1">
      <w:start w:val="1"/>
      <w:numFmt w:val="lowerRoman"/>
      <w:lvlText w:val="%9."/>
      <w:lvlJc w:val="right"/>
      <w:pPr>
        <w:ind w:left="6763" w:hanging="180"/>
      </w:pPr>
    </w:lvl>
  </w:abstractNum>
  <w:abstractNum w:abstractNumId="11" w15:restartNumberingAfterBreak="0">
    <w:nsid w:val="36465B2E"/>
    <w:multiLevelType w:val="hybridMultilevel"/>
    <w:tmpl w:val="0FF440AE"/>
    <w:lvl w:ilvl="0" w:tplc="496E889E">
      <w:start w:val="1"/>
      <w:numFmt w:val="lowerLetter"/>
      <w:lvlText w:val="%1."/>
      <w:lvlJc w:val="left"/>
      <w:pPr>
        <w:ind w:left="1068" w:hanging="360"/>
      </w:pPr>
      <w:rPr>
        <w:rFonts w:hint="default"/>
      </w:rPr>
    </w:lvl>
    <w:lvl w:ilvl="1" w:tplc="04130019">
      <w:start w:val="1"/>
      <w:numFmt w:val="lowerLetter"/>
      <w:lvlText w:val="%2."/>
      <w:lvlJc w:val="left"/>
      <w:pPr>
        <w:ind w:left="1788" w:hanging="360"/>
      </w:pPr>
    </w:lvl>
    <w:lvl w:ilvl="2" w:tplc="A77A762A">
      <w:start w:val="1"/>
      <w:numFmt w:val="decimal"/>
      <w:lvlText w:val="%3."/>
      <w:lvlJc w:val="left"/>
      <w:pPr>
        <w:ind w:left="2688" w:hanging="360"/>
      </w:pPr>
      <w:rPr>
        <w:rFonts w:hint="default"/>
      </w:r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2" w15:restartNumberingAfterBreak="0">
    <w:nsid w:val="379932B2"/>
    <w:multiLevelType w:val="hybridMultilevel"/>
    <w:tmpl w:val="CE901D58"/>
    <w:lvl w:ilvl="0" w:tplc="48A69BFE">
      <w:start w:val="1"/>
      <w:numFmt w:val="decimal"/>
      <w:lvlText w:val="%1."/>
      <w:lvlJc w:val="left"/>
      <w:pPr>
        <w:ind w:left="1003" w:hanging="360"/>
      </w:pPr>
      <w:rPr>
        <w:rFonts w:hint="default"/>
      </w:rPr>
    </w:lvl>
    <w:lvl w:ilvl="1" w:tplc="04130019" w:tentative="1">
      <w:start w:val="1"/>
      <w:numFmt w:val="lowerLetter"/>
      <w:lvlText w:val="%2."/>
      <w:lvlJc w:val="left"/>
      <w:pPr>
        <w:ind w:left="1723" w:hanging="360"/>
      </w:pPr>
    </w:lvl>
    <w:lvl w:ilvl="2" w:tplc="0413001B">
      <w:start w:val="1"/>
      <w:numFmt w:val="lowerRoman"/>
      <w:lvlText w:val="%3."/>
      <w:lvlJc w:val="right"/>
      <w:pPr>
        <w:ind w:left="2443" w:hanging="180"/>
      </w:pPr>
    </w:lvl>
    <w:lvl w:ilvl="3" w:tplc="0413000F" w:tentative="1">
      <w:start w:val="1"/>
      <w:numFmt w:val="decimal"/>
      <w:lvlText w:val="%4."/>
      <w:lvlJc w:val="left"/>
      <w:pPr>
        <w:ind w:left="3163" w:hanging="360"/>
      </w:pPr>
    </w:lvl>
    <w:lvl w:ilvl="4" w:tplc="04130019" w:tentative="1">
      <w:start w:val="1"/>
      <w:numFmt w:val="lowerLetter"/>
      <w:lvlText w:val="%5."/>
      <w:lvlJc w:val="left"/>
      <w:pPr>
        <w:ind w:left="3883" w:hanging="360"/>
      </w:pPr>
    </w:lvl>
    <w:lvl w:ilvl="5" w:tplc="0413001B" w:tentative="1">
      <w:start w:val="1"/>
      <w:numFmt w:val="lowerRoman"/>
      <w:lvlText w:val="%6."/>
      <w:lvlJc w:val="right"/>
      <w:pPr>
        <w:ind w:left="4603" w:hanging="180"/>
      </w:pPr>
    </w:lvl>
    <w:lvl w:ilvl="6" w:tplc="0413000F" w:tentative="1">
      <w:start w:val="1"/>
      <w:numFmt w:val="decimal"/>
      <w:lvlText w:val="%7."/>
      <w:lvlJc w:val="left"/>
      <w:pPr>
        <w:ind w:left="5323" w:hanging="360"/>
      </w:pPr>
    </w:lvl>
    <w:lvl w:ilvl="7" w:tplc="04130019" w:tentative="1">
      <w:start w:val="1"/>
      <w:numFmt w:val="lowerLetter"/>
      <w:lvlText w:val="%8."/>
      <w:lvlJc w:val="left"/>
      <w:pPr>
        <w:ind w:left="6043" w:hanging="360"/>
      </w:pPr>
    </w:lvl>
    <w:lvl w:ilvl="8" w:tplc="0413001B" w:tentative="1">
      <w:start w:val="1"/>
      <w:numFmt w:val="lowerRoman"/>
      <w:lvlText w:val="%9."/>
      <w:lvlJc w:val="right"/>
      <w:pPr>
        <w:ind w:left="6763" w:hanging="180"/>
      </w:pPr>
    </w:lvl>
  </w:abstractNum>
  <w:abstractNum w:abstractNumId="13" w15:restartNumberingAfterBreak="0">
    <w:nsid w:val="3AFE7189"/>
    <w:multiLevelType w:val="hybridMultilevel"/>
    <w:tmpl w:val="0D781386"/>
    <w:lvl w:ilvl="0" w:tplc="966E5EB8">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4" w15:restartNumberingAfterBreak="0">
    <w:nsid w:val="3F0E45EC"/>
    <w:multiLevelType w:val="hybridMultilevel"/>
    <w:tmpl w:val="CCDA7B9A"/>
    <w:lvl w:ilvl="0" w:tplc="282ED778">
      <w:start w:val="1"/>
      <w:numFmt w:val="decimal"/>
      <w:lvlText w:val="%1."/>
      <w:lvlJc w:val="left"/>
      <w:pPr>
        <w:ind w:left="1003" w:hanging="360"/>
      </w:pPr>
      <w:rPr>
        <w:rFonts w:hint="default"/>
      </w:rPr>
    </w:lvl>
    <w:lvl w:ilvl="1" w:tplc="04130019" w:tentative="1">
      <w:start w:val="1"/>
      <w:numFmt w:val="lowerLetter"/>
      <w:lvlText w:val="%2."/>
      <w:lvlJc w:val="left"/>
      <w:pPr>
        <w:ind w:left="1723" w:hanging="360"/>
      </w:pPr>
    </w:lvl>
    <w:lvl w:ilvl="2" w:tplc="0413001B" w:tentative="1">
      <w:start w:val="1"/>
      <w:numFmt w:val="lowerRoman"/>
      <w:lvlText w:val="%3."/>
      <w:lvlJc w:val="right"/>
      <w:pPr>
        <w:ind w:left="2443" w:hanging="180"/>
      </w:pPr>
    </w:lvl>
    <w:lvl w:ilvl="3" w:tplc="0413000F" w:tentative="1">
      <w:start w:val="1"/>
      <w:numFmt w:val="decimal"/>
      <w:lvlText w:val="%4."/>
      <w:lvlJc w:val="left"/>
      <w:pPr>
        <w:ind w:left="3163" w:hanging="360"/>
      </w:pPr>
    </w:lvl>
    <w:lvl w:ilvl="4" w:tplc="04130019" w:tentative="1">
      <w:start w:val="1"/>
      <w:numFmt w:val="lowerLetter"/>
      <w:lvlText w:val="%5."/>
      <w:lvlJc w:val="left"/>
      <w:pPr>
        <w:ind w:left="3883" w:hanging="360"/>
      </w:pPr>
    </w:lvl>
    <w:lvl w:ilvl="5" w:tplc="0413001B" w:tentative="1">
      <w:start w:val="1"/>
      <w:numFmt w:val="lowerRoman"/>
      <w:lvlText w:val="%6."/>
      <w:lvlJc w:val="right"/>
      <w:pPr>
        <w:ind w:left="4603" w:hanging="180"/>
      </w:pPr>
    </w:lvl>
    <w:lvl w:ilvl="6" w:tplc="0413000F" w:tentative="1">
      <w:start w:val="1"/>
      <w:numFmt w:val="decimal"/>
      <w:lvlText w:val="%7."/>
      <w:lvlJc w:val="left"/>
      <w:pPr>
        <w:ind w:left="5323" w:hanging="360"/>
      </w:pPr>
    </w:lvl>
    <w:lvl w:ilvl="7" w:tplc="04130019" w:tentative="1">
      <w:start w:val="1"/>
      <w:numFmt w:val="lowerLetter"/>
      <w:lvlText w:val="%8."/>
      <w:lvlJc w:val="left"/>
      <w:pPr>
        <w:ind w:left="6043" w:hanging="360"/>
      </w:pPr>
    </w:lvl>
    <w:lvl w:ilvl="8" w:tplc="0413001B" w:tentative="1">
      <w:start w:val="1"/>
      <w:numFmt w:val="lowerRoman"/>
      <w:lvlText w:val="%9."/>
      <w:lvlJc w:val="right"/>
      <w:pPr>
        <w:ind w:left="6763" w:hanging="180"/>
      </w:pPr>
    </w:lvl>
  </w:abstractNum>
  <w:abstractNum w:abstractNumId="15" w15:restartNumberingAfterBreak="0">
    <w:nsid w:val="46137BA4"/>
    <w:multiLevelType w:val="hybridMultilevel"/>
    <w:tmpl w:val="8F6E1C20"/>
    <w:lvl w:ilvl="0" w:tplc="4072D532">
      <w:start w:val="1"/>
      <w:numFmt w:val="decimal"/>
      <w:lvlText w:val="%1."/>
      <w:lvlJc w:val="left"/>
      <w:pPr>
        <w:ind w:left="643" w:hanging="360"/>
      </w:pPr>
      <w:rPr>
        <w:rFonts w:hint="default"/>
        <w:b w:val="0"/>
        <w:bCs w:val="0"/>
        <w:i w:val="0"/>
        <w:iCs w:val="0"/>
        <w:sz w:val="20"/>
        <w:szCs w:val="20"/>
      </w:rPr>
    </w:lvl>
    <w:lvl w:ilvl="1" w:tplc="04130019">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6" w15:restartNumberingAfterBreak="0">
    <w:nsid w:val="48E41FBC"/>
    <w:multiLevelType w:val="hybridMultilevel"/>
    <w:tmpl w:val="F7DEB656"/>
    <w:lvl w:ilvl="0" w:tplc="E38E8474">
      <w:start w:val="1"/>
      <w:numFmt w:val="decimal"/>
      <w:lvlText w:val="%1."/>
      <w:lvlJc w:val="left"/>
      <w:pPr>
        <w:ind w:left="720" w:hanging="360"/>
      </w:pPr>
      <w:rPr>
        <w:rFonts w:hint="default"/>
        <w:color w:val="00000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FBB7841"/>
    <w:multiLevelType w:val="multilevel"/>
    <w:tmpl w:val="64D48E04"/>
    <w:lvl w:ilvl="0">
      <w:start w:val="1"/>
      <w:numFmt w:val="lowerLetter"/>
      <w:lvlText w:val="%1."/>
      <w:lvlJc w:val="left"/>
      <w:pPr>
        <w:ind w:left="1723" w:hanging="360"/>
      </w:pPr>
      <w:rPr>
        <w:rFonts w:hint="default"/>
      </w:rPr>
    </w:lvl>
    <w:lvl w:ilvl="1">
      <w:start w:val="1"/>
      <w:numFmt w:val="lowerLetter"/>
      <w:lvlText w:val="%2."/>
      <w:lvlJc w:val="left"/>
      <w:pPr>
        <w:ind w:left="2443" w:hanging="360"/>
      </w:pPr>
    </w:lvl>
    <w:lvl w:ilvl="2">
      <w:start w:val="1"/>
      <w:numFmt w:val="lowerRoman"/>
      <w:lvlText w:val="%3."/>
      <w:lvlJc w:val="right"/>
      <w:pPr>
        <w:ind w:left="3163" w:hanging="180"/>
      </w:pPr>
    </w:lvl>
    <w:lvl w:ilvl="3">
      <w:start w:val="1"/>
      <w:numFmt w:val="decimal"/>
      <w:lvlText w:val="%4."/>
      <w:lvlJc w:val="left"/>
      <w:pPr>
        <w:ind w:left="3883" w:hanging="360"/>
      </w:pPr>
    </w:lvl>
    <w:lvl w:ilvl="4">
      <w:start w:val="1"/>
      <w:numFmt w:val="lowerLetter"/>
      <w:lvlText w:val="%5."/>
      <w:lvlJc w:val="left"/>
      <w:pPr>
        <w:ind w:left="4603" w:hanging="360"/>
      </w:pPr>
    </w:lvl>
    <w:lvl w:ilvl="5">
      <w:start w:val="1"/>
      <w:numFmt w:val="lowerRoman"/>
      <w:lvlText w:val="%6."/>
      <w:lvlJc w:val="right"/>
      <w:pPr>
        <w:ind w:left="5323" w:hanging="180"/>
      </w:pPr>
    </w:lvl>
    <w:lvl w:ilvl="6">
      <w:start w:val="1"/>
      <w:numFmt w:val="decimal"/>
      <w:lvlText w:val="%7."/>
      <w:lvlJc w:val="left"/>
      <w:pPr>
        <w:ind w:left="6043" w:hanging="360"/>
      </w:pPr>
    </w:lvl>
    <w:lvl w:ilvl="7">
      <w:start w:val="1"/>
      <w:numFmt w:val="lowerLetter"/>
      <w:lvlText w:val="%8."/>
      <w:lvlJc w:val="left"/>
      <w:pPr>
        <w:ind w:left="6763" w:hanging="360"/>
      </w:pPr>
    </w:lvl>
    <w:lvl w:ilvl="8">
      <w:start w:val="1"/>
      <w:numFmt w:val="lowerRoman"/>
      <w:lvlText w:val="%9."/>
      <w:lvlJc w:val="right"/>
      <w:pPr>
        <w:ind w:left="7483" w:hanging="180"/>
      </w:pPr>
    </w:lvl>
  </w:abstractNum>
  <w:abstractNum w:abstractNumId="18" w15:restartNumberingAfterBreak="0">
    <w:nsid w:val="55F020E5"/>
    <w:multiLevelType w:val="hybridMultilevel"/>
    <w:tmpl w:val="6D20CDA2"/>
    <w:lvl w:ilvl="0" w:tplc="2F16B8D2">
      <w:numFmt w:val="bullet"/>
      <w:lvlText w:val="-"/>
      <w:lvlJc w:val="left"/>
      <w:pPr>
        <w:ind w:left="720" w:hanging="360"/>
      </w:pPr>
      <w:rPr>
        <w:rFonts w:ascii="Calibri" w:eastAsia="Times New Roman"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5BFAEF4A">
      <w:start w:val="32"/>
      <w:numFmt w:val="bullet"/>
      <w:lvlText w:val=""/>
      <w:lvlJc w:val="left"/>
      <w:pPr>
        <w:ind w:left="2880" w:hanging="360"/>
      </w:pPr>
      <w:rPr>
        <w:rFonts w:ascii="Symbol" w:eastAsia="Times New Roman" w:hAnsi="Symbol" w:cstheme="minorHAnsi"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AF10BD5"/>
    <w:multiLevelType w:val="hybridMultilevel"/>
    <w:tmpl w:val="427ACDC0"/>
    <w:lvl w:ilvl="0" w:tplc="04130011">
      <w:start w:val="1"/>
      <w:numFmt w:val="decimal"/>
      <w:lvlText w:val="%1)"/>
      <w:lvlJc w:val="left"/>
      <w:pPr>
        <w:ind w:left="927" w:hanging="360"/>
      </w:pPr>
      <w:rPr>
        <w:rFonts w:cs="Times New Roman"/>
      </w:rPr>
    </w:lvl>
    <w:lvl w:ilvl="1" w:tplc="04130019" w:tentative="1">
      <w:start w:val="1"/>
      <w:numFmt w:val="lowerLetter"/>
      <w:lvlText w:val="%2."/>
      <w:lvlJc w:val="left"/>
      <w:pPr>
        <w:ind w:left="1647" w:hanging="360"/>
      </w:pPr>
      <w:rPr>
        <w:rFonts w:cs="Times New Roman"/>
      </w:rPr>
    </w:lvl>
    <w:lvl w:ilvl="2" w:tplc="0413001B" w:tentative="1">
      <w:start w:val="1"/>
      <w:numFmt w:val="lowerRoman"/>
      <w:lvlText w:val="%3."/>
      <w:lvlJc w:val="right"/>
      <w:pPr>
        <w:ind w:left="2367" w:hanging="180"/>
      </w:pPr>
      <w:rPr>
        <w:rFonts w:cs="Times New Roman"/>
      </w:rPr>
    </w:lvl>
    <w:lvl w:ilvl="3" w:tplc="0413000F" w:tentative="1">
      <w:start w:val="1"/>
      <w:numFmt w:val="decimal"/>
      <w:lvlText w:val="%4."/>
      <w:lvlJc w:val="left"/>
      <w:pPr>
        <w:ind w:left="3087" w:hanging="360"/>
      </w:pPr>
      <w:rPr>
        <w:rFonts w:cs="Times New Roman"/>
      </w:rPr>
    </w:lvl>
    <w:lvl w:ilvl="4" w:tplc="04130019" w:tentative="1">
      <w:start w:val="1"/>
      <w:numFmt w:val="lowerLetter"/>
      <w:lvlText w:val="%5."/>
      <w:lvlJc w:val="left"/>
      <w:pPr>
        <w:ind w:left="3807" w:hanging="360"/>
      </w:pPr>
      <w:rPr>
        <w:rFonts w:cs="Times New Roman"/>
      </w:rPr>
    </w:lvl>
    <w:lvl w:ilvl="5" w:tplc="0413001B" w:tentative="1">
      <w:start w:val="1"/>
      <w:numFmt w:val="lowerRoman"/>
      <w:lvlText w:val="%6."/>
      <w:lvlJc w:val="right"/>
      <w:pPr>
        <w:ind w:left="4527" w:hanging="180"/>
      </w:pPr>
      <w:rPr>
        <w:rFonts w:cs="Times New Roman"/>
      </w:rPr>
    </w:lvl>
    <w:lvl w:ilvl="6" w:tplc="0413000F" w:tentative="1">
      <w:start w:val="1"/>
      <w:numFmt w:val="decimal"/>
      <w:lvlText w:val="%7."/>
      <w:lvlJc w:val="left"/>
      <w:pPr>
        <w:ind w:left="5247" w:hanging="360"/>
      </w:pPr>
      <w:rPr>
        <w:rFonts w:cs="Times New Roman"/>
      </w:rPr>
    </w:lvl>
    <w:lvl w:ilvl="7" w:tplc="04130019" w:tentative="1">
      <w:start w:val="1"/>
      <w:numFmt w:val="lowerLetter"/>
      <w:lvlText w:val="%8."/>
      <w:lvlJc w:val="left"/>
      <w:pPr>
        <w:ind w:left="5967" w:hanging="360"/>
      </w:pPr>
      <w:rPr>
        <w:rFonts w:cs="Times New Roman"/>
      </w:rPr>
    </w:lvl>
    <w:lvl w:ilvl="8" w:tplc="0413001B" w:tentative="1">
      <w:start w:val="1"/>
      <w:numFmt w:val="lowerRoman"/>
      <w:lvlText w:val="%9."/>
      <w:lvlJc w:val="right"/>
      <w:pPr>
        <w:ind w:left="6687" w:hanging="180"/>
      </w:pPr>
      <w:rPr>
        <w:rFonts w:cs="Times New Roman"/>
      </w:rPr>
    </w:lvl>
  </w:abstractNum>
  <w:abstractNum w:abstractNumId="20" w15:restartNumberingAfterBreak="0">
    <w:nsid w:val="5D1C5239"/>
    <w:multiLevelType w:val="hybridMultilevel"/>
    <w:tmpl w:val="7FFE989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61B06468"/>
    <w:multiLevelType w:val="hybridMultilevel"/>
    <w:tmpl w:val="AF7806B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64CA700E"/>
    <w:multiLevelType w:val="hybridMultilevel"/>
    <w:tmpl w:val="D3BC57F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5C5778E"/>
    <w:multiLevelType w:val="hybridMultilevel"/>
    <w:tmpl w:val="398E559A"/>
    <w:lvl w:ilvl="0" w:tplc="CF929382">
      <w:start w:val="1"/>
      <w:numFmt w:val="lowerLetter"/>
      <w:lvlText w:val="%1."/>
      <w:lvlJc w:val="left"/>
      <w:pPr>
        <w:ind w:left="1723" w:hanging="360"/>
      </w:pPr>
      <w:rPr>
        <w:rFonts w:hint="default"/>
      </w:rPr>
    </w:lvl>
    <w:lvl w:ilvl="1" w:tplc="04130019">
      <w:start w:val="1"/>
      <w:numFmt w:val="lowerLetter"/>
      <w:lvlText w:val="%2."/>
      <w:lvlJc w:val="left"/>
      <w:pPr>
        <w:ind w:left="2443" w:hanging="360"/>
      </w:pPr>
    </w:lvl>
    <w:lvl w:ilvl="2" w:tplc="0413001B">
      <w:start w:val="1"/>
      <w:numFmt w:val="lowerRoman"/>
      <w:lvlText w:val="%3."/>
      <w:lvlJc w:val="right"/>
      <w:pPr>
        <w:ind w:left="3163" w:hanging="180"/>
      </w:pPr>
    </w:lvl>
    <w:lvl w:ilvl="3" w:tplc="CF929382">
      <w:start w:val="1"/>
      <w:numFmt w:val="lowerLetter"/>
      <w:lvlText w:val="%4."/>
      <w:lvlJc w:val="left"/>
      <w:pPr>
        <w:ind w:left="3883" w:hanging="360"/>
      </w:pPr>
      <w:rPr>
        <w:rFonts w:hint="default"/>
      </w:rPr>
    </w:lvl>
    <w:lvl w:ilvl="4" w:tplc="76948A06">
      <w:start w:val="102"/>
      <w:numFmt w:val="decimal"/>
      <w:lvlText w:val="%5."/>
      <w:lvlJc w:val="left"/>
      <w:pPr>
        <w:ind w:left="4627" w:hanging="384"/>
      </w:pPr>
      <w:rPr>
        <w:rFonts w:hint="default"/>
      </w:rPr>
    </w:lvl>
    <w:lvl w:ilvl="5" w:tplc="0413001B" w:tentative="1">
      <w:start w:val="1"/>
      <w:numFmt w:val="lowerRoman"/>
      <w:lvlText w:val="%6."/>
      <w:lvlJc w:val="right"/>
      <w:pPr>
        <w:ind w:left="5323" w:hanging="180"/>
      </w:pPr>
    </w:lvl>
    <w:lvl w:ilvl="6" w:tplc="0413000F" w:tentative="1">
      <w:start w:val="1"/>
      <w:numFmt w:val="decimal"/>
      <w:lvlText w:val="%7."/>
      <w:lvlJc w:val="left"/>
      <w:pPr>
        <w:ind w:left="6043" w:hanging="360"/>
      </w:pPr>
    </w:lvl>
    <w:lvl w:ilvl="7" w:tplc="04130019" w:tentative="1">
      <w:start w:val="1"/>
      <w:numFmt w:val="lowerLetter"/>
      <w:lvlText w:val="%8."/>
      <w:lvlJc w:val="left"/>
      <w:pPr>
        <w:ind w:left="6763" w:hanging="360"/>
      </w:pPr>
    </w:lvl>
    <w:lvl w:ilvl="8" w:tplc="0413001B" w:tentative="1">
      <w:start w:val="1"/>
      <w:numFmt w:val="lowerRoman"/>
      <w:lvlText w:val="%9."/>
      <w:lvlJc w:val="right"/>
      <w:pPr>
        <w:ind w:left="7483" w:hanging="180"/>
      </w:pPr>
    </w:lvl>
  </w:abstractNum>
  <w:abstractNum w:abstractNumId="24" w15:restartNumberingAfterBreak="0">
    <w:nsid w:val="681C464A"/>
    <w:multiLevelType w:val="hybridMultilevel"/>
    <w:tmpl w:val="8282310C"/>
    <w:lvl w:ilvl="0" w:tplc="612085AC">
      <w:start w:val="1"/>
      <w:numFmt w:val="decimal"/>
      <w:lvlText w:val="%1."/>
      <w:lvlJc w:val="left"/>
      <w:pPr>
        <w:ind w:left="1003" w:hanging="360"/>
      </w:pPr>
      <w:rPr>
        <w:rFonts w:hint="default"/>
      </w:rPr>
    </w:lvl>
    <w:lvl w:ilvl="1" w:tplc="04130019" w:tentative="1">
      <w:start w:val="1"/>
      <w:numFmt w:val="lowerLetter"/>
      <w:lvlText w:val="%2."/>
      <w:lvlJc w:val="left"/>
      <w:pPr>
        <w:ind w:left="1723" w:hanging="360"/>
      </w:pPr>
    </w:lvl>
    <w:lvl w:ilvl="2" w:tplc="0413001B" w:tentative="1">
      <w:start w:val="1"/>
      <w:numFmt w:val="lowerRoman"/>
      <w:lvlText w:val="%3."/>
      <w:lvlJc w:val="right"/>
      <w:pPr>
        <w:ind w:left="2443" w:hanging="180"/>
      </w:pPr>
    </w:lvl>
    <w:lvl w:ilvl="3" w:tplc="0413000F" w:tentative="1">
      <w:start w:val="1"/>
      <w:numFmt w:val="decimal"/>
      <w:lvlText w:val="%4."/>
      <w:lvlJc w:val="left"/>
      <w:pPr>
        <w:ind w:left="3163" w:hanging="360"/>
      </w:pPr>
    </w:lvl>
    <w:lvl w:ilvl="4" w:tplc="04130019" w:tentative="1">
      <w:start w:val="1"/>
      <w:numFmt w:val="lowerLetter"/>
      <w:lvlText w:val="%5."/>
      <w:lvlJc w:val="left"/>
      <w:pPr>
        <w:ind w:left="3883" w:hanging="360"/>
      </w:pPr>
    </w:lvl>
    <w:lvl w:ilvl="5" w:tplc="0413001B" w:tentative="1">
      <w:start w:val="1"/>
      <w:numFmt w:val="lowerRoman"/>
      <w:lvlText w:val="%6."/>
      <w:lvlJc w:val="right"/>
      <w:pPr>
        <w:ind w:left="4603" w:hanging="180"/>
      </w:pPr>
    </w:lvl>
    <w:lvl w:ilvl="6" w:tplc="0413000F" w:tentative="1">
      <w:start w:val="1"/>
      <w:numFmt w:val="decimal"/>
      <w:lvlText w:val="%7."/>
      <w:lvlJc w:val="left"/>
      <w:pPr>
        <w:ind w:left="5323" w:hanging="360"/>
      </w:pPr>
    </w:lvl>
    <w:lvl w:ilvl="7" w:tplc="04130019" w:tentative="1">
      <w:start w:val="1"/>
      <w:numFmt w:val="lowerLetter"/>
      <w:lvlText w:val="%8."/>
      <w:lvlJc w:val="left"/>
      <w:pPr>
        <w:ind w:left="6043" w:hanging="360"/>
      </w:pPr>
    </w:lvl>
    <w:lvl w:ilvl="8" w:tplc="0413001B" w:tentative="1">
      <w:start w:val="1"/>
      <w:numFmt w:val="lowerRoman"/>
      <w:lvlText w:val="%9."/>
      <w:lvlJc w:val="right"/>
      <w:pPr>
        <w:ind w:left="6763" w:hanging="180"/>
      </w:pPr>
    </w:lvl>
  </w:abstractNum>
  <w:abstractNum w:abstractNumId="25" w15:restartNumberingAfterBreak="0">
    <w:nsid w:val="68EA3369"/>
    <w:multiLevelType w:val="hybridMultilevel"/>
    <w:tmpl w:val="ECEA7DBC"/>
    <w:lvl w:ilvl="0" w:tplc="FEB40C16">
      <w:start w:val="1"/>
      <w:numFmt w:val="decimal"/>
      <w:lvlText w:val="%1."/>
      <w:lvlJc w:val="left"/>
      <w:pPr>
        <w:ind w:left="720" w:hanging="360"/>
      </w:pPr>
      <w:rPr>
        <w:rFonts w:ascii="Calibri Light" w:eastAsia="Times New Roman" w:hAnsi="Calibri Light" w:cs="Calibri Light"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694D0250"/>
    <w:multiLevelType w:val="hybridMultilevel"/>
    <w:tmpl w:val="F0AC803E"/>
    <w:lvl w:ilvl="0" w:tplc="4072D532">
      <w:start w:val="1"/>
      <w:numFmt w:val="decimal"/>
      <w:lvlText w:val="%1."/>
      <w:lvlJc w:val="left"/>
      <w:pPr>
        <w:ind w:left="643" w:hanging="360"/>
      </w:pPr>
      <w:rPr>
        <w:rFonts w:hint="default"/>
        <w:b w:val="0"/>
        <w:bCs w:val="0"/>
        <w:i w:val="0"/>
        <w:iCs w:val="0"/>
        <w:sz w:val="20"/>
        <w:szCs w:val="20"/>
      </w:rPr>
    </w:lvl>
    <w:lvl w:ilvl="1" w:tplc="04130019">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7" w15:restartNumberingAfterBreak="0">
    <w:nsid w:val="72F27F72"/>
    <w:multiLevelType w:val="multilevel"/>
    <w:tmpl w:val="E00E3884"/>
    <w:lvl w:ilvl="0">
      <w:start w:val="1"/>
      <w:numFmt w:val="decimal"/>
      <w:pStyle w:val="Kop1"/>
      <w:lvlText w:val="%1."/>
      <w:lvlJc w:val="left"/>
      <w:pPr>
        <w:ind w:left="567" w:hanging="567"/>
      </w:pPr>
      <w:rPr>
        <w:rFonts w:cs="Times New Roman" w:hint="default"/>
        <w:b/>
      </w:rPr>
    </w:lvl>
    <w:lvl w:ilvl="1">
      <w:start w:val="1"/>
      <w:numFmt w:val="decimal"/>
      <w:lvlText w:val="%1.%2."/>
      <w:lvlJc w:val="left"/>
      <w:pPr>
        <w:ind w:left="567" w:hanging="567"/>
      </w:pPr>
      <w:rPr>
        <w:rFonts w:cs="Times New Roman" w:hint="default"/>
        <w:b w:val="0"/>
      </w:rPr>
    </w:lvl>
    <w:lvl w:ilvl="2">
      <w:start w:val="1"/>
      <w:numFmt w:val="decimal"/>
      <w:lvlText w:val="%1.%2.%3."/>
      <w:lvlJc w:val="left"/>
      <w:pPr>
        <w:ind w:left="567" w:hanging="567"/>
      </w:pPr>
      <w:rPr>
        <w:rFonts w:cs="Times New Roman" w:hint="default"/>
        <w:b w:val="0"/>
      </w:rPr>
    </w:lvl>
    <w:lvl w:ilvl="3">
      <w:start w:val="1"/>
      <w:numFmt w:val="decimal"/>
      <w:lvlText w:val="%1.%2.%3.%4."/>
      <w:lvlJc w:val="left"/>
      <w:pPr>
        <w:ind w:left="567" w:hanging="567"/>
      </w:pPr>
      <w:rPr>
        <w:rFonts w:cs="Times New Roman" w:hint="default"/>
      </w:rPr>
    </w:lvl>
    <w:lvl w:ilvl="4">
      <w:start w:val="1"/>
      <w:numFmt w:val="decimal"/>
      <w:lvlText w:val="%1.%2.%3.%4.%5."/>
      <w:lvlJc w:val="left"/>
      <w:pPr>
        <w:ind w:left="567" w:hanging="567"/>
      </w:pPr>
      <w:rPr>
        <w:rFonts w:cs="Times New Roman" w:hint="default"/>
      </w:rPr>
    </w:lvl>
    <w:lvl w:ilvl="5">
      <w:start w:val="1"/>
      <w:numFmt w:val="decimal"/>
      <w:lvlText w:val="%1.%2.%3.%4.%5.%6."/>
      <w:lvlJc w:val="left"/>
      <w:pPr>
        <w:ind w:left="567" w:hanging="567"/>
      </w:pPr>
      <w:rPr>
        <w:rFonts w:cs="Times New Roman" w:hint="default"/>
      </w:rPr>
    </w:lvl>
    <w:lvl w:ilvl="6">
      <w:start w:val="1"/>
      <w:numFmt w:val="decimal"/>
      <w:lvlText w:val="%1.%2.%3.%4.%5.%6.%7."/>
      <w:lvlJc w:val="left"/>
      <w:pPr>
        <w:ind w:left="567" w:hanging="567"/>
      </w:pPr>
      <w:rPr>
        <w:rFonts w:cs="Times New Roman" w:hint="default"/>
      </w:rPr>
    </w:lvl>
    <w:lvl w:ilvl="7">
      <w:start w:val="1"/>
      <w:numFmt w:val="decimal"/>
      <w:lvlText w:val="%1.%2.%3.%4.%5.%6.%7.%8."/>
      <w:lvlJc w:val="left"/>
      <w:pPr>
        <w:ind w:left="567" w:hanging="567"/>
      </w:pPr>
      <w:rPr>
        <w:rFonts w:cs="Times New Roman" w:hint="default"/>
      </w:rPr>
    </w:lvl>
    <w:lvl w:ilvl="8">
      <w:start w:val="1"/>
      <w:numFmt w:val="decimal"/>
      <w:lvlText w:val="%1.%2.%3.%4.%5.%6.%7.%8.%9."/>
      <w:lvlJc w:val="left"/>
      <w:pPr>
        <w:ind w:left="567" w:hanging="567"/>
      </w:pPr>
      <w:rPr>
        <w:rFonts w:cs="Times New Roman" w:hint="default"/>
      </w:rPr>
    </w:lvl>
  </w:abstractNum>
  <w:abstractNum w:abstractNumId="28" w15:restartNumberingAfterBreak="0">
    <w:nsid w:val="73124CC3"/>
    <w:multiLevelType w:val="hybridMultilevel"/>
    <w:tmpl w:val="32E001C6"/>
    <w:lvl w:ilvl="0" w:tplc="EAB246FA">
      <w:start w:val="1"/>
      <w:numFmt w:val="decimal"/>
      <w:lvlText w:val="%1."/>
      <w:lvlJc w:val="left"/>
      <w:pPr>
        <w:ind w:left="1003" w:hanging="360"/>
      </w:pPr>
      <w:rPr>
        <w:rFonts w:hint="default"/>
      </w:rPr>
    </w:lvl>
    <w:lvl w:ilvl="1" w:tplc="04130019">
      <w:start w:val="1"/>
      <w:numFmt w:val="lowerLetter"/>
      <w:lvlText w:val="%2."/>
      <w:lvlJc w:val="left"/>
      <w:pPr>
        <w:ind w:left="1723" w:hanging="360"/>
      </w:pPr>
    </w:lvl>
    <w:lvl w:ilvl="2" w:tplc="0413001B">
      <w:start w:val="1"/>
      <w:numFmt w:val="lowerRoman"/>
      <w:lvlText w:val="%3."/>
      <w:lvlJc w:val="right"/>
      <w:pPr>
        <w:ind w:left="2443" w:hanging="180"/>
      </w:pPr>
    </w:lvl>
    <w:lvl w:ilvl="3" w:tplc="0413000F" w:tentative="1">
      <w:start w:val="1"/>
      <w:numFmt w:val="decimal"/>
      <w:lvlText w:val="%4."/>
      <w:lvlJc w:val="left"/>
      <w:pPr>
        <w:ind w:left="3163" w:hanging="360"/>
      </w:pPr>
    </w:lvl>
    <w:lvl w:ilvl="4" w:tplc="04130019" w:tentative="1">
      <w:start w:val="1"/>
      <w:numFmt w:val="lowerLetter"/>
      <w:lvlText w:val="%5."/>
      <w:lvlJc w:val="left"/>
      <w:pPr>
        <w:ind w:left="3883" w:hanging="360"/>
      </w:pPr>
    </w:lvl>
    <w:lvl w:ilvl="5" w:tplc="0413001B" w:tentative="1">
      <w:start w:val="1"/>
      <w:numFmt w:val="lowerRoman"/>
      <w:lvlText w:val="%6."/>
      <w:lvlJc w:val="right"/>
      <w:pPr>
        <w:ind w:left="4603" w:hanging="180"/>
      </w:pPr>
    </w:lvl>
    <w:lvl w:ilvl="6" w:tplc="0413000F" w:tentative="1">
      <w:start w:val="1"/>
      <w:numFmt w:val="decimal"/>
      <w:lvlText w:val="%7."/>
      <w:lvlJc w:val="left"/>
      <w:pPr>
        <w:ind w:left="5323" w:hanging="360"/>
      </w:pPr>
    </w:lvl>
    <w:lvl w:ilvl="7" w:tplc="04130019" w:tentative="1">
      <w:start w:val="1"/>
      <w:numFmt w:val="lowerLetter"/>
      <w:lvlText w:val="%8."/>
      <w:lvlJc w:val="left"/>
      <w:pPr>
        <w:ind w:left="6043" w:hanging="360"/>
      </w:pPr>
    </w:lvl>
    <w:lvl w:ilvl="8" w:tplc="0413001B" w:tentative="1">
      <w:start w:val="1"/>
      <w:numFmt w:val="lowerRoman"/>
      <w:lvlText w:val="%9."/>
      <w:lvlJc w:val="right"/>
      <w:pPr>
        <w:ind w:left="6763" w:hanging="180"/>
      </w:pPr>
    </w:lvl>
  </w:abstractNum>
  <w:abstractNum w:abstractNumId="29" w15:restartNumberingAfterBreak="0">
    <w:nsid w:val="7EFC51BD"/>
    <w:multiLevelType w:val="hybridMultilevel"/>
    <w:tmpl w:val="BBF42A40"/>
    <w:lvl w:ilvl="0" w:tplc="36F238AC">
      <w:start w:val="1"/>
      <w:numFmt w:val="decimal"/>
      <w:lvlText w:val="%1."/>
      <w:lvlJc w:val="left"/>
      <w:pPr>
        <w:tabs>
          <w:tab w:val="num" w:pos="993"/>
        </w:tabs>
        <w:ind w:left="766" w:hanging="340"/>
      </w:pPr>
      <w:rPr>
        <w:rFonts w:hint="default"/>
        <w:b w:val="0"/>
        <w:bCs w:val="0"/>
        <w:i w:val="0"/>
        <w:iCs w:val="0"/>
      </w:rPr>
    </w:lvl>
    <w:lvl w:ilvl="1" w:tplc="6A442D3C">
      <w:start w:val="1"/>
      <w:numFmt w:val="upp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7"/>
  </w:num>
  <w:num w:numId="2">
    <w:abstractNumId w:val="19"/>
  </w:num>
  <w:num w:numId="3">
    <w:abstractNumId w:val="25"/>
  </w:num>
  <w:num w:numId="4">
    <w:abstractNumId w:val="18"/>
  </w:num>
  <w:num w:numId="5">
    <w:abstractNumId w:val="7"/>
  </w:num>
  <w:num w:numId="6">
    <w:abstractNumId w:val="26"/>
  </w:num>
  <w:num w:numId="7">
    <w:abstractNumId w:val="16"/>
  </w:num>
  <w:num w:numId="8">
    <w:abstractNumId w:val="14"/>
  </w:num>
  <w:num w:numId="9">
    <w:abstractNumId w:val="10"/>
  </w:num>
  <w:num w:numId="10">
    <w:abstractNumId w:val="6"/>
  </w:num>
  <w:num w:numId="11">
    <w:abstractNumId w:val="28"/>
  </w:num>
  <w:num w:numId="12">
    <w:abstractNumId w:val="11"/>
  </w:num>
  <w:num w:numId="13">
    <w:abstractNumId w:val="12"/>
  </w:num>
  <w:num w:numId="14">
    <w:abstractNumId w:val="24"/>
  </w:num>
  <w:num w:numId="15">
    <w:abstractNumId w:val="23"/>
  </w:num>
  <w:num w:numId="16">
    <w:abstractNumId w:val="2"/>
  </w:num>
  <w:num w:numId="17">
    <w:abstractNumId w:val="17"/>
  </w:num>
  <w:num w:numId="18">
    <w:abstractNumId w:val="3"/>
  </w:num>
  <w:num w:numId="19">
    <w:abstractNumId w:val="15"/>
  </w:num>
  <w:num w:numId="20">
    <w:abstractNumId w:val="0"/>
  </w:num>
  <w:num w:numId="21">
    <w:abstractNumId w:val="5"/>
  </w:num>
  <w:num w:numId="22">
    <w:abstractNumId w:val="9"/>
  </w:num>
  <w:num w:numId="23">
    <w:abstractNumId w:val="20"/>
  </w:num>
  <w:num w:numId="24">
    <w:abstractNumId w:val="21"/>
  </w:num>
  <w:num w:numId="25">
    <w:abstractNumId w:val="1"/>
  </w:num>
  <w:num w:numId="26">
    <w:abstractNumId w:val="13"/>
  </w:num>
  <w:num w:numId="27">
    <w:abstractNumId w:val="29"/>
  </w:num>
  <w:num w:numId="28">
    <w:abstractNumId w:val="8"/>
  </w:num>
  <w:num w:numId="29">
    <w:abstractNumId w:val="4"/>
  </w:num>
  <w:num w:numId="30">
    <w:abstractNumId w:val="22"/>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Jeroen Pols">
    <w15:presenceInfo w15:providerId="Windows Live" w15:userId="7b7f760247d37ef8"/>
  </w15:person>
  <w15:person w15:author="Gerben vd Corput">
    <w15:presenceInfo w15:providerId="Windows Live" w15:userId="8d8f2de2fc23a7bb"/>
  </w15:person>
  <w15:person w15:author="Gerben van de Corput | Lexion Advocaten">
    <w15:presenceInfo w15:providerId="None" w15:userId="Gerben van de Corput | Lexion Advocate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revisionView w:markup="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315C"/>
    <w:rsid w:val="00000A4D"/>
    <w:rsid w:val="00000D18"/>
    <w:rsid w:val="00000E33"/>
    <w:rsid w:val="00001716"/>
    <w:rsid w:val="00001ADC"/>
    <w:rsid w:val="00001D94"/>
    <w:rsid w:val="000023C7"/>
    <w:rsid w:val="000026DE"/>
    <w:rsid w:val="00002825"/>
    <w:rsid w:val="00002876"/>
    <w:rsid w:val="000029EB"/>
    <w:rsid w:val="0000349A"/>
    <w:rsid w:val="000037F4"/>
    <w:rsid w:val="00003CA5"/>
    <w:rsid w:val="00003F8C"/>
    <w:rsid w:val="0000428C"/>
    <w:rsid w:val="0000495B"/>
    <w:rsid w:val="000058FF"/>
    <w:rsid w:val="00005F15"/>
    <w:rsid w:val="000061A4"/>
    <w:rsid w:val="0001023C"/>
    <w:rsid w:val="00010E06"/>
    <w:rsid w:val="00011E2F"/>
    <w:rsid w:val="0001231A"/>
    <w:rsid w:val="0001278D"/>
    <w:rsid w:val="000128C8"/>
    <w:rsid w:val="00013023"/>
    <w:rsid w:val="00013870"/>
    <w:rsid w:val="00013970"/>
    <w:rsid w:val="00013BF0"/>
    <w:rsid w:val="00013D68"/>
    <w:rsid w:val="0001401F"/>
    <w:rsid w:val="00014B0A"/>
    <w:rsid w:val="00014B85"/>
    <w:rsid w:val="00014C2D"/>
    <w:rsid w:val="00015307"/>
    <w:rsid w:val="00015B95"/>
    <w:rsid w:val="000161D7"/>
    <w:rsid w:val="000168E0"/>
    <w:rsid w:val="00017416"/>
    <w:rsid w:val="00017C62"/>
    <w:rsid w:val="0002024D"/>
    <w:rsid w:val="00020AE7"/>
    <w:rsid w:val="000214F2"/>
    <w:rsid w:val="00021517"/>
    <w:rsid w:val="0002328E"/>
    <w:rsid w:val="00024134"/>
    <w:rsid w:val="00024948"/>
    <w:rsid w:val="00024A6E"/>
    <w:rsid w:val="00025263"/>
    <w:rsid w:val="000254BD"/>
    <w:rsid w:val="0002642E"/>
    <w:rsid w:val="00026826"/>
    <w:rsid w:val="0002695F"/>
    <w:rsid w:val="00026F9C"/>
    <w:rsid w:val="00027C37"/>
    <w:rsid w:val="000301F8"/>
    <w:rsid w:val="00030630"/>
    <w:rsid w:val="00032476"/>
    <w:rsid w:val="00032A3A"/>
    <w:rsid w:val="00032E47"/>
    <w:rsid w:val="0003310E"/>
    <w:rsid w:val="000331F5"/>
    <w:rsid w:val="00034252"/>
    <w:rsid w:val="000343FF"/>
    <w:rsid w:val="0003481E"/>
    <w:rsid w:val="00034D50"/>
    <w:rsid w:val="00035015"/>
    <w:rsid w:val="000352ED"/>
    <w:rsid w:val="000355CA"/>
    <w:rsid w:val="000368CA"/>
    <w:rsid w:val="00036940"/>
    <w:rsid w:val="00037EE8"/>
    <w:rsid w:val="00040182"/>
    <w:rsid w:val="00040ACF"/>
    <w:rsid w:val="00040B6B"/>
    <w:rsid w:val="00040F0C"/>
    <w:rsid w:val="000424A6"/>
    <w:rsid w:val="00042520"/>
    <w:rsid w:val="00043EA5"/>
    <w:rsid w:val="0004467C"/>
    <w:rsid w:val="00045195"/>
    <w:rsid w:val="00045A0B"/>
    <w:rsid w:val="00046335"/>
    <w:rsid w:val="00046741"/>
    <w:rsid w:val="00046C0F"/>
    <w:rsid w:val="00046C35"/>
    <w:rsid w:val="00046CDA"/>
    <w:rsid w:val="00046FFE"/>
    <w:rsid w:val="000470CD"/>
    <w:rsid w:val="00047227"/>
    <w:rsid w:val="00047E87"/>
    <w:rsid w:val="00047F46"/>
    <w:rsid w:val="00050E4B"/>
    <w:rsid w:val="00051550"/>
    <w:rsid w:val="000516AB"/>
    <w:rsid w:val="000525FA"/>
    <w:rsid w:val="00053EEF"/>
    <w:rsid w:val="000540F2"/>
    <w:rsid w:val="0005570C"/>
    <w:rsid w:val="00055ABC"/>
    <w:rsid w:val="00055BC6"/>
    <w:rsid w:val="00055F8E"/>
    <w:rsid w:val="00056B1C"/>
    <w:rsid w:val="00056F13"/>
    <w:rsid w:val="00057853"/>
    <w:rsid w:val="000578C1"/>
    <w:rsid w:val="000600DD"/>
    <w:rsid w:val="00060FC8"/>
    <w:rsid w:val="00061511"/>
    <w:rsid w:val="0006191D"/>
    <w:rsid w:val="000623D7"/>
    <w:rsid w:val="0006244B"/>
    <w:rsid w:val="000626E8"/>
    <w:rsid w:val="00063477"/>
    <w:rsid w:val="00064590"/>
    <w:rsid w:val="0006460A"/>
    <w:rsid w:val="00065928"/>
    <w:rsid w:val="000662C5"/>
    <w:rsid w:val="000666A7"/>
    <w:rsid w:val="00067B4F"/>
    <w:rsid w:val="00070391"/>
    <w:rsid w:val="000710B0"/>
    <w:rsid w:val="00071602"/>
    <w:rsid w:val="0007315A"/>
    <w:rsid w:val="00073742"/>
    <w:rsid w:val="00073B4C"/>
    <w:rsid w:val="00073DC2"/>
    <w:rsid w:val="000746AE"/>
    <w:rsid w:val="00074743"/>
    <w:rsid w:val="000749BA"/>
    <w:rsid w:val="00075583"/>
    <w:rsid w:val="000755FB"/>
    <w:rsid w:val="00075BEC"/>
    <w:rsid w:val="00075E36"/>
    <w:rsid w:val="00076886"/>
    <w:rsid w:val="00077328"/>
    <w:rsid w:val="000777A4"/>
    <w:rsid w:val="00080CF9"/>
    <w:rsid w:val="000814B1"/>
    <w:rsid w:val="0008176B"/>
    <w:rsid w:val="00081BFC"/>
    <w:rsid w:val="00081DEA"/>
    <w:rsid w:val="00081EAE"/>
    <w:rsid w:val="00082234"/>
    <w:rsid w:val="00082503"/>
    <w:rsid w:val="000828BA"/>
    <w:rsid w:val="000829CC"/>
    <w:rsid w:val="00083D12"/>
    <w:rsid w:val="00084660"/>
    <w:rsid w:val="00084AA0"/>
    <w:rsid w:val="00084D25"/>
    <w:rsid w:val="00084E5E"/>
    <w:rsid w:val="00084F1D"/>
    <w:rsid w:val="00085DCF"/>
    <w:rsid w:val="000900CB"/>
    <w:rsid w:val="00091BF5"/>
    <w:rsid w:val="00092E02"/>
    <w:rsid w:val="000930C3"/>
    <w:rsid w:val="00093A02"/>
    <w:rsid w:val="00093ED4"/>
    <w:rsid w:val="000943AD"/>
    <w:rsid w:val="00094CA9"/>
    <w:rsid w:val="000956A4"/>
    <w:rsid w:val="0009575D"/>
    <w:rsid w:val="00095EFC"/>
    <w:rsid w:val="000960E9"/>
    <w:rsid w:val="00097991"/>
    <w:rsid w:val="00097A13"/>
    <w:rsid w:val="00097AA6"/>
    <w:rsid w:val="00097AAD"/>
    <w:rsid w:val="00097E7F"/>
    <w:rsid w:val="000A007F"/>
    <w:rsid w:val="000A06B2"/>
    <w:rsid w:val="000A0D81"/>
    <w:rsid w:val="000A0EED"/>
    <w:rsid w:val="000A14F8"/>
    <w:rsid w:val="000A1683"/>
    <w:rsid w:val="000A179E"/>
    <w:rsid w:val="000A17F6"/>
    <w:rsid w:val="000A2458"/>
    <w:rsid w:val="000A2B96"/>
    <w:rsid w:val="000A31F4"/>
    <w:rsid w:val="000A3881"/>
    <w:rsid w:val="000A4BB6"/>
    <w:rsid w:val="000A4E44"/>
    <w:rsid w:val="000A4F6D"/>
    <w:rsid w:val="000A6307"/>
    <w:rsid w:val="000A6D28"/>
    <w:rsid w:val="000A6ED8"/>
    <w:rsid w:val="000A753A"/>
    <w:rsid w:val="000A75CB"/>
    <w:rsid w:val="000B0454"/>
    <w:rsid w:val="000B0A56"/>
    <w:rsid w:val="000B1271"/>
    <w:rsid w:val="000B173D"/>
    <w:rsid w:val="000B2888"/>
    <w:rsid w:val="000B2B7E"/>
    <w:rsid w:val="000B2E70"/>
    <w:rsid w:val="000B342C"/>
    <w:rsid w:val="000B34FE"/>
    <w:rsid w:val="000B3735"/>
    <w:rsid w:val="000B3C74"/>
    <w:rsid w:val="000B56C5"/>
    <w:rsid w:val="000B5906"/>
    <w:rsid w:val="000B5C3E"/>
    <w:rsid w:val="000B6912"/>
    <w:rsid w:val="000B693A"/>
    <w:rsid w:val="000B6DAE"/>
    <w:rsid w:val="000B7086"/>
    <w:rsid w:val="000B74DD"/>
    <w:rsid w:val="000B7902"/>
    <w:rsid w:val="000C01F1"/>
    <w:rsid w:val="000C028C"/>
    <w:rsid w:val="000C039E"/>
    <w:rsid w:val="000C1A74"/>
    <w:rsid w:val="000C25D7"/>
    <w:rsid w:val="000C2A8E"/>
    <w:rsid w:val="000C2CB8"/>
    <w:rsid w:val="000C3712"/>
    <w:rsid w:val="000C3E20"/>
    <w:rsid w:val="000C3EA9"/>
    <w:rsid w:val="000C49DF"/>
    <w:rsid w:val="000C4A4E"/>
    <w:rsid w:val="000C4E24"/>
    <w:rsid w:val="000C6542"/>
    <w:rsid w:val="000C6A5F"/>
    <w:rsid w:val="000C7025"/>
    <w:rsid w:val="000D068E"/>
    <w:rsid w:val="000D0EBD"/>
    <w:rsid w:val="000D18D2"/>
    <w:rsid w:val="000D21D6"/>
    <w:rsid w:val="000D3120"/>
    <w:rsid w:val="000D343F"/>
    <w:rsid w:val="000D3914"/>
    <w:rsid w:val="000D39FA"/>
    <w:rsid w:val="000D6332"/>
    <w:rsid w:val="000D66F6"/>
    <w:rsid w:val="000D6C46"/>
    <w:rsid w:val="000D7074"/>
    <w:rsid w:val="000E11DD"/>
    <w:rsid w:val="000E13E6"/>
    <w:rsid w:val="000E1921"/>
    <w:rsid w:val="000E4A01"/>
    <w:rsid w:val="000E4FAC"/>
    <w:rsid w:val="000E5749"/>
    <w:rsid w:val="000E639A"/>
    <w:rsid w:val="000E7386"/>
    <w:rsid w:val="000E7571"/>
    <w:rsid w:val="000E769D"/>
    <w:rsid w:val="000E7928"/>
    <w:rsid w:val="000F05F3"/>
    <w:rsid w:val="000F1B9E"/>
    <w:rsid w:val="000F2208"/>
    <w:rsid w:val="000F2794"/>
    <w:rsid w:val="000F281F"/>
    <w:rsid w:val="000F2D1E"/>
    <w:rsid w:val="000F3494"/>
    <w:rsid w:val="000F42FE"/>
    <w:rsid w:val="000F44D3"/>
    <w:rsid w:val="000F4530"/>
    <w:rsid w:val="000F56CC"/>
    <w:rsid w:val="000F5C8E"/>
    <w:rsid w:val="000F6525"/>
    <w:rsid w:val="000F6640"/>
    <w:rsid w:val="000F7670"/>
    <w:rsid w:val="000F7D58"/>
    <w:rsid w:val="000F7E0E"/>
    <w:rsid w:val="000F7E8C"/>
    <w:rsid w:val="0010022A"/>
    <w:rsid w:val="001009E2"/>
    <w:rsid w:val="00100EAE"/>
    <w:rsid w:val="0010157E"/>
    <w:rsid w:val="001016E6"/>
    <w:rsid w:val="00101875"/>
    <w:rsid w:val="001034F9"/>
    <w:rsid w:val="001045AA"/>
    <w:rsid w:val="00104E79"/>
    <w:rsid w:val="0010548A"/>
    <w:rsid w:val="001056C9"/>
    <w:rsid w:val="001058F4"/>
    <w:rsid w:val="00105D33"/>
    <w:rsid w:val="001069BA"/>
    <w:rsid w:val="00106B83"/>
    <w:rsid w:val="00106D41"/>
    <w:rsid w:val="001073F0"/>
    <w:rsid w:val="00107CAD"/>
    <w:rsid w:val="00110AE7"/>
    <w:rsid w:val="00110C02"/>
    <w:rsid w:val="0011144E"/>
    <w:rsid w:val="00112397"/>
    <w:rsid w:val="00112F04"/>
    <w:rsid w:val="001134D8"/>
    <w:rsid w:val="00113B72"/>
    <w:rsid w:val="00113E8C"/>
    <w:rsid w:val="00113EE2"/>
    <w:rsid w:val="0011462D"/>
    <w:rsid w:val="00114A2B"/>
    <w:rsid w:val="00114D60"/>
    <w:rsid w:val="001150F3"/>
    <w:rsid w:val="00115239"/>
    <w:rsid w:val="001152BC"/>
    <w:rsid w:val="0011573F"/>
    <w:rsid w:val="00115880"/>
    <w:rsid w:val="00115A71"/>
    <w:rsid w:val="00116B2B"/>
    <w:rsid w:val="00120AC0"/>
    <w:rsid w:val="00121216"/>
    <w:rsid w:val="0012256A"/>
    <w:rsid w:val="00122EBB"/>
    <w:rsid w:val="00123049"/>
    <w:rsid w:val="0012359E"/>
    <w:rsid w:val="00123F46"/>
    <w:rsid w:val="00125146"/>
    <w:rsid w:val="00125C05"/>
    <w:rsid w:val="0012644B"/>
    <w:rsid w:val="00126D74"/>
    <w:rsid w:val="001274FD"/>
    <w:rsid w:val="001275A7"/>
    <w:rsid w:val="001301F4"/>
    <w:rsid w:val="00130341"/>
    <w:rsid w:val="001309B8"/>
    <w:rsid w:val="001309E1"/>
    <w:rsid w:val="00131E6D"/>
    <w:rsid w:val="00132320"/>
    <w:rsid w:val="001327F2"/>
    <w:rsid w:val="00132D39"/>
    <w:rsid w:val="00133CB1"/>
    <w:rsid w:val="00133F5C"/>
    <w:rsid w:val="001344D9"/>
    <w:rsid w:val="00135241"/>
    <w:rsid w:val="001352EB"/>
    <w:rsid w:val="00135D38"/>
    <w:rsid w:val="00136D94"/>
    <w:rsid w:val="00136E21"/>
    <w:rsid w:val="00137093"/>
    <w:rsid w:val="0013757A"/>
    <w:rsid w:val="0013795D"/>
    <w:rsid w:val="00137E53"/>
    <w:rsid w:val="001403DA"/>
    <w:rsid w:val="0014095B"/>
    <w:rsid w:val="00141E87"/>
    <w:rsid w:val="00141F32"/>
    <w:rsid w:val="0014358B"/>
    <w:rsid w:val="001435AE"/>
    <w:rsid w:val="0014360C"/>
    <w:rsid w:val="001437F4"/>
    <w:rsid w:val="00143A9B"/>
    <w:rsid w:val="0014462F"/>
    <w:rsid w:val="001452BF"/>
    <w:rsid w:val="00145C00"/>
    <w:rsid w:val="00145D52"/>
    <w:rsid w:val="00145E0B"/>
    <w:rsid w:val="001468C3"/>
    <w:rsid w:val="00146CB0"/>
    <w:rsid w:val="001479A1"/>
    <w:rsid w:val="001479AD"/>
    <w:rsid w:val="00147D7C"/>
    <w:rsid w:val="00150591"/>
    <w:rsid w:val="0015076E"/>
    <w:rsid w:val="00150EBC"/>
    <w:rsid w:val="00151062"/>
    <w:rsid w:val="0015136E"/>
    <w:rsid w:val="001513A2"/>
    <w:rsid w:val="00151C79"/>
    <w:rsid w:val="00153C18"/>
    <w:rsid w:val="00154D29"/>
    <w:rsid w:val="00155904"/>
    <w:rsid w:val="00155E14"/>
    <w:rsid w:val="00156072"/>
    <w:rsid w:val="00156352"/>
    <w:rsid w:val="00157195"/>
    <w:rsid w:val="00157798"/>
    <w:rsid w:val="0015798A"/>
    <w:rsid w:val="001601EE"/>
    <w:rsid w:val="0016041D"/>
    <w:rsid w:val="001606CC"/>
    <w:rsid w:val="00162255"/>
    <w:rsid w:val="00162FCA"/>
    <w:rsid w:val="00163465"/>
    <w:rsid w:val="00163B80"/>
    <w:rsid w:val="00163F33"/>
    <w:rsid w:val="00164317"/>
    <w:rsid w:val="00164B24"/>
    <w:rsid w:val="00166851"/>
    <w:rsid w:val="00166982"/>
    <w:rsid w:val="00166A9F"/>
    <w:rsid w:val="0016772E"/>
    <w:rsid w:val="00167EEC"/>
    <w:rsid w:val="00170D21"/>
    <w:rsid w:val="001712E7"/>
    <w:rsid w:val="0017195D"/>
    <w:rsid w:val="00171F98"/>
    <w:rsid w:val="00172276"/>
    <w:rsid w:val="00173DD5"/>
    <w:rsid w:val="001767D9"/>
    <w:rsid w:val="00176B61"/>
    <w:rsid w:val="00176C08"/>
    <w:rsid w:val="00176FB7"/>
    <w:rsid w:val="001772C3"/>
    <w:rsid w:val="001776F2"/>
    <w:rsid w:val="001776FC"/>
    <w:rsid w:val="00177DD9"/>
    <w:rsid w:val="001829D8"/>
    <w:rsid w:val="001829E4"/>
    <w:rsid w:val="00184702"/>
    <w:rsid w:val="00184A3D"/>
    <w:rsid w:val="00184C73"/>
    <w:rsid w:val="00185300"/>
    <w:rsid w:val="00185C70"/>
    <w:rsid w:val="00185CCB"/>
    <w:rsid w:val="00186B54"/>
    <w:rsid w:val="001870C9"/>
    <w:rsid w:val="00187C14"/>
    <w:rsid w:val="00187F96"/>
    <w:rsid w:val="00190063"/>
    <w:rsid w:val="00190275"/>
    <w:rsid w:val="0019047B"/>
    <w:rsid w:val="00190B15"/>
    <w:rsid w:val="00190B99"/>
    <w:rsid w:val="001911D8"/>
    <w:rsid w:val="00191B2D"/>
    <w:rsid w:val="00191E58"/>
    <w:rsid w:val="00193AD5"/>
    <w:rsid w:val="00193F23"/>
    <w:rsid w:val="001946C2"/>
    <w:rsid w:val="00194DAE"/>
    <w:rsid w:val="001956DB"/>
    <w:rsid w:val="00195D89"/>
    <w:rsid w:val="001966C1"/>
    <w:rsid w:val="001966DB"/>
    <w:rsid w:val="00196E69"/>
    <w:rsid w:val="0019740F"/>
    <w:rsid w:val="0019785A"/>
    <w:rsid w:val="001A056A"/>
    <w:rsid w:val="001A1028"/>
    <w:rsid w:val="001A1A6E"/>
    <w:rsid w:val="001A1AF4"/>
    <w:rsid w:val="001A2FC2"/>
    <w:rsid w:val="001A30F3"/>
    <w:rsid w:val="001A36D0"/>
    <w:rsid w:val="001A4170"/>
    <w:rsid w:val="001A493B"/>
    <w:rsid w:val="001A4AE5"/>
    <w:rsid w:val="001A4D53"/>
    <w:rsid w:val="001A4D6A"/>
    <w:rsid w:val="001A4DCC"/>
    <w:rsid w:val="001A59CD"/>
    <w:rsid w:val="001A7C7F"/>
    <w:rsid w:val="001B0F13"/>
    <w:rsid w:val="001B11C1"/>
    <w:rsid w:val="001B12E3"/>
    <w:rsid w:val="001B1E78"/>
    <w:rsid w:val="001B25AF"/>
    <w:rsid w:val="001B2828"/>
    <w:rsid w:val="001B2A57"/>
    <w:rsid w:val="001B3515"/>
    <w:rsid w:val="001B4B47"/>
    <w:rsid w:val="001B5355"/>
    <w:rsid w:val="001B5426"/>
    <w:rsid w:val="001B556D"/>
    <w:rsid w:val="001B5888"/>
    <w:rsid w:val="001B58C5"/>
    <w:rsid w:val="001B6447"/>
    <w:rsid w:val="001B7D22"/>
    <w:rsid w:val="001C1639"/>
    <w:rsid w:val="001C188D"/>
    <w:rsid w:val="001C1AAC"/>
    <w:rsid w:val="001C3013"/>
    <w:rsid w:val="001C35DC"/>
    <w:rsid w:val="001C36DC"/>
    <w:rsid w:val="001C46B1"/>
    <w:rsid w:val="001C4BD8"/>
    <w:rsid w:val="001C534D"/>
    <w:rsid w:val="001C5553"/>
    <w:rsid w:val="001C570F"/>
    <w:rsid w:val="001C5FDB"/>
    <w:rsid w:val="001C603A"/>
    <w:rsid w:val="001C7777"/>
    <w:rsid w:val="001C7C4D"/>
    <w:rsid w:val="001D1446"/>
    <w:rsid w:val="001D19B6"/>
    <w:rsid w:val="001D1E1C"/>
    <w:rsid w:val="001D1E27"/>
    <w:rsid w:val="001D30F6"/>
    <w:rsid w:val="001D35C6"/>
    <w:rsid w:val="001D3EA0"/>
    <w:rsid w:val="001D519E"/>
    <w:rsid w:val="001D5AA5"/>
    <w:rsid w:val="001D5CAC"/>
    <w:rsid w:val="001D6648"/>
    <w:rsid w:val="001D67CD"/>
    <w:rsid w:val="001D6ADE"/>
    <w:rsid w:val="001D6FB1"/>
    <w:rsid w:val="001D7CD6"/>
    <w:rsid w:val="001D7EF0"/>
    <w:rsid w:val="001E00A9"/>
    <w:rsid w:val="001E01E5"/>
    <w:rsid w:val="001E0411"/>
    <w:rsid w:val="001E065A"/>
    <w:rsid w:val="001E0783"/>
    <w:rsid w:val="001E1ECD"/>
    <w:rsid w:val="001E2060"/>
    <w:rsid w:val="001E2477"/>
    <w:rsid w:val="001E315C"/>
    <w:rsid w:val="001E338E"/>
    <w:rsid w:val="001E370E"/>
    <w:rsid w:val="001E4A87"/>
    <w:rsid w:val="001E4B0A"/>
    <w:rsid w:val="001E5025"/>
    <w:rsid w:val="001E54B1"/>
    <w:rsid w:val="001E6386"/>
    <w:rsid w:val="001E7470"/>
    <w:rsid w:val="001E7636"/>
    <w:rsid w:val="001F0212"/>
    <w:rsid w:val="001F0A63"/>
    <w:rsid w:val="001F0D6A"/>
    <w:rsid w:val="001F0EA5"/>
    <w:rsid w:val="001F13BD"/>
    <w:rsid w:val="001F21F0"/>
    <w:rsid w:val="001F285F"/>
    <w:rsid w:val="001F29E5"/>
    <w:rsid w:val="001F2DE2"/>
    <w:rsid w:val="001F3294"/>
    <w:rsid w:val="001F4E96"/>
    <w:rsid w:val="001F52DC"/>
    <w:rsid w:val="001F52FB"/>
    <w:rsid w:val="001F565B"/>
    <w:rsid w:val="001F59BB"/>
    <w:rsid w:val="001F73E5"/>
    <w:rsid w:val="001F7563"/>
    <w:rsid w:val="0020064C"/>
    <w:rsid w:val="00200CAB"/>
    <w:rsid w:val="00201638"/>
    <w:rsid w:val="0020168A"/>
    <w:rsid w:val="00202D76"/>
    <w:rsid w:val="00203E52"/>
    <w:rsid w:val="002044CC"/>
    <w:rsid w:val="00205864"/>
    <w:rsid w:val="00206596"/>
    <w:rsid w:val="002108F3"/>
    <w:rsid w:val="002115E4"/>
    <w:rsid w:val="00211CF0"/>
    <w:rsid w:val="0021332F"/>
    <w:rsid w:val="0021348A"/>
    <w:rsid w:val="00215143"/>
    <w:rsid w:val="00215689"/>
    <w:rsid w:val="00216149"/>
    <w:rsid w:val="0021673B"/>
    <w:rsid w:val="00216824"/>
    <w:rsid w:val="00216CDD"/>
    <w:rsid w:val="00217045"/>
    <w:rsid w:val="00217156"/>
    <w:rsid w:val="00220819"/>
    <w:rsid w:val="00220B81"/>
    <w:rsid w:val="00221CBB"/>
    <w:rsid w:val="0022254F"/>
    <w:rsid w:val="00222E2F"/>
    <w:rsid w:val="00223750"/>
    <w:rsid w:val="002237E0"/>
    <w:rsid w:val="00223F86"/>
    <w:rsid w:val="0022479B"/>
    <w:rsid w:val="00225CEA"/>
    <w:rsid w:val="00225F9D"/>
    <w:rsid w:val="00226746"/>
    <w:rsid w:val="00227A19"/>
    <w:rsid w:val="00227D76"/>
    <w:rsid w:val="00231390"/>
    <w:rsid w:val="002314E4"/>
    <w:rsid w:val="00231889"/>
    <w:rsid w:val="00231DA9"/>
    <w:rsid w:val="00231E90"/>
    <w:rsid w:val="00233223"/>
    <w:rsid w:val="0023422B"/>
    <w:rsid w:val="002352A8"/>
    <w:rsid w:val="00235781"/>
    <w:rsid w:val="002359AD"/>
    <w:rsid w:val="00237F0C"/>
    <w:rsid w:val="002403C5"/>
    <w:rsid w:val="0024046F"/>
    <w:rsid w:val="00240508"/>
    <w:rsid w:val="00240B64"/>
    <w:rsid w:val="00240FA8"/>
    <w:rsid w:val="002414FD"/>
    <w:rsid w:val="00241F26"/>
    <w:rsid w:val="00242466"/>
    <w:rsid w:val="00242A3F"/>
    <w:rsid w:val="0024466A"/>
    <w:rsid w:val="00244D8A"/>
    <w:rsid w:val="0024551C"/>
    <w:rsid w:val="0024558A"/>
    <w:rsid w:val="002457BD"/>
    <w:rsid w:val="00245BF2"/>
    <w:rsid w:val="00247209"/>
    <w:rsid w:val="00247481"/>
    <w:rsid w:val="002504F1"/>
    <w:rsid w:val="00250E83"/>
    <w:rsid w:val="002513A4"/>
    <w:rsid w:val="002526F2"/>
    <w:rsid w:val="00252819"/>
    <w:rsid w:val="00252A36"/>
    <w:rsid w:val="00252AB4"/>
    <w:rsid w:val="00252CCD"/>
    <w:rsid w:val="00253B6D"/>
    <w:rsid w:val="00253BD7"/>
    <w:rsid w:val="00253D02"/>
    <w:rsid w:val="00253ECD"/>
    <w:rsid w:val="00254A5A"/>
    <w:rsid w:val="00255991"/>
    <w:rsid w:val="00255E0D"/>
    <w:rsid w:val="0025615F"/>
    <w:rsid w:val="00256383"/>
    <w:rsid w:val="00256649"/>
    <w:rsid w:val="002569E1"/>
    <w:rsid w:val="002571E3"/>
    <w:rsid w:val="002573E3"/>
    <w:rsid w:val="0025777C"/>
    <w:rsid w:val="002578B7"/>
    <w:rsid w:val="00260466"/>
    <w:rsid w:val="002605EA"/>
    <w:rsid w:val="00261514"/>
    <w:rsid w:val="0026180F"/>
    <w:rsid w:val="00261905"/>
    <w:rsid w:val="0026217D"/>
    <w:rsid w:val="00262224"/>
    <w:rsid w:val="00262BC8"/>
    <w:rsid w:val="00263106"/>
    <w:rsid w:val="002632A5"/>
    <w:rsid w:val="002633D3"/>
    <w:rsid w:val="002639BB"/>
    <w:rsid w:val="0026449B"/>
    <w:rsid w:val="00264935"/>
    <w:rsid w:val="00264D17"/>
    <w:rsid w:val="00264DED"/>
    <w:rsid w:val="00265195"/>
    <w:rsid w:val="00265C0D"/>
    <w:rsid w:val="00265E1D"/>
    <w:rsid w:val="00265F42"/>
    <w:rsid w:val="00267898"/>
    <w:rsid w:val="00270087"/>
    <w:rsid w:val="00270D8E"/>
    <w:rsid w:val="002711AD"/>
    <w:rsid w:val="0027125A"/>
    <w:rsid w:val="00271E29"/>
    <w:rsid w:val="002726DB"/>
    <w:rsid w:val="00272D8B"/>
    <w:rsid w:val="0027373E"/>
    <w:rsid w:val="0027397F"/>
    <w:rsid w:val="00275679"/>
    <w:rsid w:val="002759A9"/>
    <w:rsid w:val="00275A02"/>
    <w:rsid w:val="00276129"/>
    <w:rsid w:val="00276D4E"/>
    <w:rsid w:val="00277CA2"/>
    <w:rsid w:val="00280D9F"/>
    <w:rsid w:val="00282A8C"/>
    <w:rsid w:val="00282FA5"/>
    <w:rsid w:val="002835FE"/>
    <w:rsid w:val="0028465F"/>
    <w:rsid w:val="0028571A"/>
    <w:rsid w:val="0028688C"/>
    <w:rsid w:val="00287110"/>
    <w:rsid w:val="0028749B"/>
    <w:rsid w:val="0029028E"/>
    <w:rsid w:val="002905EA"/>
    <w:rsid w:val="00290B35"/>
    <w:rsid w:val="002914F7"/>
    <w:rsid w:val="00291865"/>
    <w:rsid w:val="002928F0"/>
    <w:rsid w:val="002941AE"/>
    <w:rsid w:val="002942FD"/>
    <w:rsid w:val="00294BF5"/>
    <w:rsid w:val="00295272"/>
    <w:rsid w:val="00295772"/>
    <w:rsid w:val="00295E81"/>
    <w:rsid w:val="00296080"/>
    <w:rsid w:val="00297746"/>
    <w:rsid w:val="00297A04"/>
    <w:rsid w:val="00297E32"/>
    <w:rsid w:val="002A1180"/>
    <w:rsid w:val="002A18DC"/>
    <w:rsid w:val="002A3835"/>
    <w:rsid w:val="002A3838"/>
    <w:rsid w:val="002A453D"/>
    <w:rsid w:val="002A45D7"/>
    <w:rsid w:val="002A4A4A"/>
    <w:rsid w:val="002A546E"/>
    <w:rsid w:val="002A62BD"/>
    <w:rsid w:val="002A64FA"/>
    <w:rsid w:val="002A7290"/>
    <w:rsid w:val="002B008B"/>
    <w:rsid w:val="002B0EB7"/>
    <w:rsid w:val="002B0FF8"/>
    <w:rsid w:val="002B2BD1"/>
    <w:rsid w:val="002B33B4"/>
    <w:rsid w:val="002B361C"/>
    <w:rsid w:val="002B41BA"/>
    <w:rsid w:val="002B42D2"/>
    <w:rsid w:val="002B4994"/>
    <w:rsid w:val="002B4A18"/>
    <w:rsid w:val="002B5C62"/>
    <w:rsid w:val="002B5EDF"/>
    <w:rsid w:val="002B6124"/>
    <w:rsid w:val="002B7687"/>
    <w:rsid w:val="002B77EC"/>
    <w:rsid w:val="002B79DF"/>
    <w:rsid w:val="002C1DB4"/>
    <w:rsid w:val="002C235E"/>
    <w:rsid w:val="002C3A2F"/>
    <w:rsid w:val="002C4F75"/>
    <w:rsid w:val="002C5B0D"/>
    <w:rsid w:val="002C6E30"/>
    <w:rsid w:val="002C7504"/>
    <w:rsid w:val="002C77CE"/>
    <w:rsid w:val="002D0EC3"/>
    <w:rsid w:val="002D23FD"/>
    <w:rsid w:val="002D26AA"/>
    <w:rsid w:val="002D26BE"/>
    <w:rsid w:val="002D2F4E"/>
    <w:rsid w:val="002D59F2"/>
    <w:rsid w:val="002D5D0B"/>
    <w:rsid w:val="002D5F11"/>
    <w:rsid w:val="002D6416"/>
    <w:rsid w:val="002D6417"/>
    <w:rsid w:val="002D720F"/>
    <w:rsid w:val="002D771D"/>
    <w:rsid w:val="002E0FFA"/>
    <w:rsid w:val="002E25E1"/>
    <w:rsid w:val="002E2E38"/>
    <w:rsid w:val="002E30CD"/>
    <w:rsid w:val="002E3202"/>
    <w:rsid w:val="002E34F2"/>
    <w:rsid w:val="002E3767"/>
    <w:rsid w:val="002E3CA1"/>
    <w:rsid w:val="002E4EDA"/>
    <w:rsid w:val="002E5243"/>
    <w:rsid w:val="002E5917"/>
    <w:rsid w:val="002E603A"/>
    <w:rsid w:val="002E69EB"/>
    <w:rsid w:val="002E6AA8"/>
    <w:rsid w:val="002F0D1D"/>
    <w:rsid w:val="002F0EA0"/>
    <w:rsid w:val="002F0FE1"/>
    <w:rsid w:val="002F108F"/>
    <w:rsid w:val="002F1466"/>
    <w:rsid w:val="002F14B6"/>
    <w:rsid w:val="002F178A"/>
    <w:rsid w:val="002F23D3"/>
    <w:rsid w:val="002F2824"/>
    <w:rsid w:val="002F329D"/>
    <w:rsid w:val="002F35C9"/>
    <w:rsid w:val="002F38A2"/>
    <w:rsid w:val="002F391F"/>
    <w:rsid w:val="002F4CDA"/>
    <w:rsid w:val="002F5431"/>
    <w:rsid w:val="002F56BC"/>
    <w:rsid w:val="002F58CB"/>
    <w:rsid w:val="002F6496"/>
    <w:rsid w:val="002F6F9D"/>
    <w:rsid w:val="002F74F2"/>
    <w:rsid w:val="002F7682"/>
    <w:rsid w:val="00300811"/>
    <w:rsid w:val="00300CED"/>
    <w:rsid w:val="0030164D"/>
    <w:rsid w:val="003025FD"/>
    <w:rsid w:val="00302DDE"/>
    <w:rsid w:val="003037B0"/>
    <w:rsid w:val="0030393D"/>
    <w:rsid w:val="00303948"/>
    <w:rsid w:val="00303F9B"/>
    <w:rsid w:val="00304285"/>
    <w:rsid w:val="00304B12"/>
    <w:rsid w:val="003050C8"/>
    <w:rsid w:val="003058F7"/>
    <w:rsid w:val="00305965"/>
    <w:rsid w:val="003060A7"/>
    <w:rsid w:val="00306146"/>
    <w:rsid w:val="003067C9"/>
    <w:rsid w:val="00306869"/>
    <w:rsid w:val="003069B3"/>
    <w:rsid w:val="00307A71"/>
    <w:rsid w:val="00307A8A"/>
    <w:rsid w:val="0031166C"/>
    <w:rsid w:val="00311B8B"/>
    <w:rsid w:val="00311E22"/>
    <w:rsid w:val="00311F7D"/>
    <w:rsid w:val="00312720"/>
    <w:rsid w:val="003128FE"/>
    <w:rsid w:val="00312B36"/>
    <w:rsid w:val="003142AE"/>
    <w:rsid w:val="003153CE"/>
    <w:rsid w:val="003154D4"/>
    <w:rsid w:val="003168DD"/>
    <w:rsid w:val="00316B2B"/>
    <w:rsid w:val="00316EF1"/>
    <w:rsid w:val="00316F8B"/>
    <w:rsid w:val="00317027"/>
    <w:rsid w:val="00317053"/>
    <w:rsid w:val="0031724C"/>
    <w:rsid w:val="0031731A"/>
    <w:rsid w:val="003202AF"/>
    <w:rsid w:val="00320DEE"/>
    <w:rsid w:val="003215D9"/>
    <w:rsid w:val="00321D33"/>
    <w:rsid w:val="00321FF7"/>
    <w:rsid w:val="003222D9"/>
    <w:rsid w:val="00322C84"/>
    <w:rsid w:val="0032331C"/>
    <w:rsid w:val="00324691"/>
    <w:rsid w:val="0032497E"/>
    <w:rsid w:val="00324EEB"/>
    <w:rsid w:val="00325122"/>
    <w:rsid w:val="003254BF"/>
    <w:rsid w:val="003256F7"/>
    <w:rsid w:val="0032635D"/>
    <w:rsid w:val="00326679"/>
    <w:rsid w:val="00330C9D"/>
    <w:rsid w:val="003312BC"/>
    <w:rsid w:val="00331E1D"/>
    <w:rsid w:val="003325E6"/>
    <w:rsid w:val="00333391"/>
    <w:rsid w:val="0033362B"/>
    <w:rsid w:val="0033384C"/>
    <w:rsid w:val="0033398E"/>
    <w:rsid w:val="00333B6F"/>
    <w:rsid w:val="00333EDF"/>
    <w:rsid w:val="003344E4"/>
    <w:rsid w:val="00334C73"/>
    <w:rsid w:val="00335296"/>
    <w:rsid w:val="0033562B"/>
    <w:rsid w:val="00335B7C"/>
    <w:rsid w:val="0033769D"/>
    <w:rsid w:val="00340BC6"/>
    <w:rsid w:val="00341496"/>
    <w:rsid w:val="00341BC8"/>
    <w:rsid w:val="00341FA6"/>
    <w:rsid w:val="0034205C"/>
    <w:rsid w:val="003424EA"/>
    <w:rsid w:val="00343C79"/>
    <w:rsid w:val="0034428F"/>
    <w:rsid w:val="00344B90"/>
    <w:rsid w:val="003454E4"/>
    <w:rsid w:val="00345E34"/>
    <w:rsid w:val="00346293"/>
    <w:rsid w:val="00346A39"/>
    <w:rsid w:val="00346CB4"/>
    <w:rsid w:val="00347E5E"/>
    <w:rsid w:val="00347FE0"/>
    <w:rsid w:val="00350BE5"/>
    <w:rsid w:val="00351080"/>
    <w:rsid w:val="003515D1"/>
    <w:rsid w:val="00352090"/>
    <w:rsid w:val="00352351"/>
    <w:rsid w:val="00352B3C"/>
    <w:rsid w:val="00352C07"/>
    <w:rsid w:val="00353806"/>
    <w:rsid w:val="00354BBF"/>
    <w:rsid w:val="00355FC3"/>
    <w:rsid w:val="003568E3"/>
    <w:rsid w:val="003568ED"/>
    <w:rsid w:val="00356BD9"/>
    <w:rsid w:val="00356EF1"/>
    <w:rsid w:val="003579A6"/>
    <w:rsid w:val="00357A0A"/>
    <w:rsid w:val="0036142D"/>
    <w:rsid w:val="0036188B"/>
    <w:rsid w:val="00362497"/>
    <w:rsid w:val="003627BD"/>
    <w:rsid w:val="00363759"/>
    <w:rsid w:val="00363CC9"/>
    <w:rsid w:val="0036474C"/>
    <w:rsid w:val="00364963"/>
    <w:rsid w:val="00365B8A"/>
    <w:rsid w:val="00366010"/>
    <w:rsid w:val="00366D77"/>
    <w:rsid w:val="00366E7A"/>
    <w:rsid w:val="0036705F"/>
    <w:rsid w:val="00370476"/>
    <w:rsid w:val="00371057"/>
    <w:rsid w:val="003723F7"/>
    <w:rsid w:val="00372AE8"/>
    <w:rsid w:val="00373BFE"/>
    <w:rsid w:val="00373F9F"/>
    <w:rsid w:val="003741E5"/>
    <w:rsid w:val="00374F5D"/>
    <w:rsid w:val="003751B2"/>
    <w:rsid w:val="003761CB"/>
    <w:rsid w:val="00376394"/>
    <w:rsid w:val="0037677D"/>
    <w:rsid w:val="00377075"/>
    <w:rsid w:val="00380E9E"/>
    <w:rsid w:val="003812C5"/>
    <w:rsid w:val="00381B1E"/>
    <w:rsid w:val="00381C61"/>
    <w:rsid w:val="00381FCD"/>
    <w:rsid w:val="00382A2F"/>
    <w:rsid w:val="003832DA"/>
    <w:rsid w:val="00384101"/>
    <w:rsid w:val="00384B09"/>
    <w:rsid w:val="0038524E"/>
    <w:rsid w:val="00385753"/>
    <w:rsid w:val="00385A38"/>
    <w:rsid w:val="00385B00"/>
    <w:rsid w:val="00386A8C"/>
    <w:rsid w:val="00386E30"/>
    <w:rsid w:val="00387050"/>
    <w:rsid w:val="003874F1"/>
    <w:rsid w:val="00387F00"/>
    <w:rsid w:val="003905EE"/>
    <w:rsid w:val="00390BAE"/>
    <w:rsid w:val="003910F5"/>
    <w:rsid w:val="00392422"/>
    <w:rsid w:val="00392699"/>
    <w:rsid w:val="00392725"/>
    <w:rsid w:val="0039285D"/>
    <w:rsid w:val="0039408C"/>
    <w:rsid w:val="003944EC"/>
    <w:rsid w:val="00394BAF"/>
    <w:rsid w:val="003954E7"/>
    <w:rsid w:val="00395827"/>
    <w:rsid w:val="00395854"/>
    <w:rsid w:val="00395E50"/>
    <w:rsid w:val="0039773D"/>
    <w:rsid w:val="003A0C92"/>
    <w:rsid w:val="003A1820"/>
    <w:rsid w:val="003A1BA7"/>
    <w:rsid w:val="003A2C35"/>
    <w:rsid w:val="003A4099"/>
    <w:rsid w:val="003A4281"/>
    <w:rsid w:val="003A4966"/>
    <w:rsid w:val="003A51EA"/>
    <w:rsid w:val="003A52D9"/>
    <w:rsid w:val="003A6F62"/>
    <w:rsid w:val="003A7128"/>
    <w:rsid w:val="003A7A2F"/>
    <w:rsid w:val="003B03A2"/>
    <w:rsid w:val="003B0455"/>
    <w:rsid w:val="003B05B1"/>
    <w:rsid w:val="003B129D"/>
    <w:rsid w:val="003B13B7"/>
    <w:rsid w:val="003B2721"/>
    <w:rsid w:val="003B2D39"/>
    <w:rsid w:val="003B3A56"/>
    <w:rsid w:val="003B4559"/>
    <w:rsid w:val="003B4D16"/>
    <w:rsid w:val="003B51A4"/>
    <w:rsid w:val="003B5331"/>
    <w:rsid w:val="003B5493"/>
    <w:rsid w:val="003B57B1"/>
    <w:rsid w:val="003B5BEF"/>
    <w:rsid w:val="003B5ED8"/>
    <w:rsid w:val="003B5F2F"/>
    <w:rsid w:val="003B5FA7"/>
    <w:rsid w:val="003B6727"/>
    <w:rsid w:val="003B6891"/>
    <w:rsid w:val="003B6986"/>
    <w:rsid w:val="003B6A93"/>
    <w:rsid w:val="003C0174"/>
    <w:rsid w:val="003C055B"/>
    <w:rsid w:val="003C066C"/>
    <w:rsid w:val="003C0D8A"/>
    <w:rsid w:val="003C13A1"/>
    <w:rsid w:val="003C1ED0"/>
    <w:rsid w:val="003C3BE9"/>
    <w:rsid w:val="003C411D"/>
    <w:rsid w:val="003C4263"/>
    <w:rsid w:val="003C49D7"/>
    <w:rsid w:val="003C4D0A"/>
    <w:rsid w:val="003C5EE1"/>
    <w:rsid w:val="003C60A8"/>
    <w:rsid w:val="003C6199"/>
    <w:rsid w:val="003C6D87"/>
    <w:rsid w:val="003C7F9A"/>
    <w:rsid w:val="003D1661"/>
    <w:rsid w:val="003D2538"/>
    <w:rsid w:val="003D32D0"/>
    <w:rsid w:val="003D3D74"/>
    <w:rsid w:val="003D4489"/>
    <w:rsid w:val="003D4A4C"/>
    <w:rsid w:val="003D4CB8"/>
    <w:rsid w:val="003D4D0E"/>
    <w:rsid w:val="003D4EA8"/>
    <w:rsid w:val="003D5335"/>
    <w:rsid w:val="003D56B0"/>
    <w:rsid w:val="003D56BE"/>
    <w:rsid w:val="003D5D00"/>
    <w:rsid w:val="003D62C6"/>
    <w:rsid w:val="003D6794"/>
    <w:rsid w:val="003D6E86"/>
    <w:rsid w:val="003D7268"/>
    <w:rsid w:val="003D73E2"/>
    <w:rsid w:val="003E007D"/>
    <w:rsid w:val="003E0CDC"/>
    <w:rsid w:val="003E1FD6"/>
    <w:rsid w:val="003E2B78"/>
    <w:rsid w:val="003E365F"/>
    <w:rsid w:val="003E3B6E"/>
    <w:rsid w:val="003E3CD7"/>
    <w:rsid w:val="003E3F39"/>
    <w:rsid w:val="003E4279"/>
    <w:rsid w:val="003E577C"/>
    <w:rsid w:val="003E5AEE"/>
    <w:rsid w:val="003E620A"/>
    <w:rsid w:val="003E6648"/>
    <w:rsid w:val="003E6E35"/>
    <w:rsid w:val="003E6FBB"/>
    <w:rsid w:val="003E73DD"/>
    <w:rsid w:val="003E7644"/>
    <w:rsid w:val="003F053C"/>
    <w:rsid w:val="003F161C"/>
    <w:rsid w:val="003F2659"/>
    <w:rsid w:val="003F27F7"/>
    <w:rsid w:val="003F2BB5"/>
    <w:rsid w:val="003F3053"/>
    <w:rsid w:val="003F3703"/>
    <w:rsid w:val="003F3AB6"/>
    <w:rsid w:val="003F3F04"/>
    <w:rsid w:val="003F5755"/>
    <w:rsid w:val="003F5A58"/>
    <w:rsid w:val="003F5D72"/>
    <w:rsid w:val="003F7196"/>
    <w:rsid w:val="003F7B6F"/>
    <w:rsid w:val="003F7EB2"/>
    <w:rsid w:val="0040088C"/>
    <w:rsid w:val="00401F09"/>
    <w:rsid w:val="0040228E"/>
    <w:rsid w:val="00402597"/>
    <w:rsid w:val="00402B40"/>
    <w:rsid w:val="004030C7"/>
    <w:rsid w:val="004030DE"/>
    <w:rsid w:val="0040310C"/>
    <w:rsid w:val="0040367D"/>
    <w:rsid w:val="00405216"/>
    <w:rsid w:val="004079F2"/>
    <w:rsid w:val="004079FE"/>
    <w:rsid w:val="00407B13"/>
    <w:rsid w:val="0041012B"/>
    <w:rsid w:val="004102A8"/>
    <w:rsid w:val="00410F4C"/>
    <w:rsid w:val="004112FD"/>
    <w:rsid w:val="0041223A"/>
    <w:rsid w:val="00412504"/>
    <w:rsid w:val="00412E58"/>
    <w:rsid w:val="0041302A"/>
    <w:rsid w:val="00413358"/>
    <w:rsid w:val="00413C6D"/>
    <w:rsid w:val="004152E3"/>
    <w:rsid w:val="00415D16"/>
    <w:rsid w:val="00415DBA"/>
    <w:rsid w:val="004161F6"/>
    <w:rsid w:val="004164B7"/>
    <w:rsid w:val="00416F4B"/>
    <w:rsid w:val="004206EE"/>
    <w:rsid w:val="0042096A"/>
    <w:rsid w:val="00420EB5"/>
    <w:rsid w:val="00421935"/>
    <w:rsid w:val="004220BA"/>
    <w:rsid w:val="0042234B"/>
    <w:rsid w:val="00422517"/>
    <w:rsid w:val="0042334C"/>
    <w:rsid w:val="00423C7C"/>
    <w:rsid w:val="00423F79"/>
    <w:rsid w:val="004249AA"/>
    <w:rsid w:val="00424A01"/>
    <w:rsid w:val="00425B02"/>
    <w:rsid w:val="00427361"/>
    <w:rsid w:val="0043058D"/>
    <w:rsid w:val="00430D48"/>
    <w:rsid w:val="00431337"/>
    <w:rsid w:val="004336F2"/>
    <w:rsid w:val="00433AE1"/>
    <w:rsid w:val="00433CAE"/>
    <w:rsid w:val="00433D62"/>
    <w:rsid w:val="00433E97"/>
    <w:rsid w:val="004344AE"/>
    <w:rsid w:val="00434981"/>
    <w:rsid w:val="00434A28"/>
    <w:rsid w:val="00434C86"/>
    <w:rsid w:val="00435213"/>
    <w:rsid w:val="00436ACF"/>
    <w:rsid w:val="00437279"/>
    <w:rsid w:val="004403D3"/>
    <w:rsid w:val="00440871"/>
    <w:rsid w:val="00440AD5"/>
    <w:rsid w:val="00440B91"/>
    <w:rsid w:val="00440BD2"/>
    <w:rsid w:val="00440DB8"/>
    <w:rsid w:val="00442002"/>
    <w:rsid w:val="00442297"/>
    <w:rsid w:val="004426D8"/>
    <w:rsid w:val="00443463"/>
    <w:rsid w:val="004438B2"/>
    <w:rsid w:val="004441AF"/>
    <w:rsid w:val="00445714"/>
    <w:rsid w:val="00446B04"/>
    <w:rsid w:val="00450112"/>
    <w:rsid w:val="0045104B"/>
    <w:rsid w:val="00451306"/>
    <w:rsid w:val="004521FC"/>
    <w:rsid w:val="00452374"/>
    <w:rsid w:val="0045340F"/>
    <w:rsid w:val="004535CB"/>
    <w:rsid w:val="004537CF"/>
    <w:rsid w:val="004543A5"/>
    <w:rsid w:val="00456629"/>
    <w:rsid w:val="00456700"/>
    <w:rsid w:val="00456A92"/>
    <w:rsid w:val="00456EA3"/>
    <w:rsid w:val="0045731A"/>
    <w:rsid w:val="0046065B"/>
    <w:rsid w:val="00462005"/>
    <w:rsid w:val="00462C6B"/>
    <w:rsid w:val="00463871"/>
    <w:rsid w:val="00466464"/>
    <w:rsid w:val="004668C6"/>
    <w:rsid w:val="004669D2"/>
    <w:rsid w:val="00466B69"/>
    <w:rsid w:val="00467524"/>
    <w:rsid w:val="004675BC"/>
    <w:rsid w:val="0046762B"/>
    <w:rsid w:val="004678B0"/>
    <w:rsid w:val="00467C8A"/>
    <w:rsid w:val="00471487"/>
    <w:rsid w:val="004716C7"/>
    <w:rsid w:val="00472483"/>
    <w:rsid w:val="00472FDD"/>
    <w:rsid w:val="004732C2"/>
    <w:rsid w:val="0047398E"/>
    <w:rsid w:val="00473D7A"/>
    <w:rsid w:val="00473E55"/>
    <w:rsid w:val="00474FEB"/>
    <w:rsid w:val="0047752F"/>
    <w:rsid w:val="004776AB"/>
    <w:rsid w:val="00477F2D"/>
    <w:rsid w:val="0048055B"/>
    <w:rsid w:val="004805C8"/>
    <w:rsid w:val="00480882"/>
    <w:rsid w:val="00480A7C"/>
    <w:rsid w:val="00481831"/>
    <w:rsid w:val="004818FF"/>
    <w:rsid w:val="00481926"/>
    <w:rsid w:val="00481A1D"/>
    <w:rsid w:val="00481E82"/>
    <w:rsid w:val="0048212F"/>
    <w:rsid w:val="0048255E"/>
    <w:rsid w:val="00482FCF"/>
    <w:rsid w:val="00483573"/>
    <w:rsid w:val="00483D5F"/>
    <w:rsid w:val="00484238"/>
    <w:rsid w:val="004859AB"/>
    <w:rsid w:val="00485FC7"/>
    <w:rsid w:val="00486566"/>
    <w:rsid w:val="00487767"/>
    <w:rsid w:val="00487CED"/>
    <w:rsid w:val="00487ED3"/>
    <w:rsid w:val="004905DE"/>
    <w:rsid w:val="00490BC9"/>
    <w:rsid w:val="00490EAA"/>
    <w:rsid w:val="0049133A"/>
    <w:rsid w:val="00491AB4"/>
    <w:rsid w:val="00492556"/>
    <w:rsid w:val="004927F4"/>
    <w:rsid w:val="00492DBD"/>
    <w:rsid w:val="00493B63"/>
    <w:rsid w:val="00493D38"/>
    <w:rsid w:val="00493F47"/>
    <w:rsid w:val="0049486A"/>
    <w:rsid w:val="00494962"/>
    <w:rsid w:val="00494C96"/>
    <w:rsid w:val="00496134"/>
    <w:rsid w:val="00497B8F"/>
    <w:rsid w:val="004A01DA"/>
    <w:rsid w:val="004A05FF"/>
    <w:rsid w:val="004A0F67"/>
    <w:rsid w:val="004A1BCC"/>
    <w:rsid w:val="004A1BDD"/>
    <w:rsid w:val="004A2592"/>
    <w:rsid w:val="004A2722"/>
    <w:rsid w:val="004A3644"/>
    <w:rsid w:val="004A3948"/>
    <w:rsid w:val="004A3970"/>
    <w:rsid w:val="004A3981"/>
    <w:rsid w:val="004A3C42"/>
    <w:rsid w:val="004A3F49"/>
    <w:rsid w:val="004A3FD7"/>
    <w:rsid w:val="004A4560"/>
    <w:rsid w:val="004A5D4B"/>
    <w:rsid w:val="004A6F0E"/>
    <w:rsid w:val="004A7A20"/>
    <w:rsid w:val="004B06C9"/>
    <w:rsid w:val="004B10D8"/>
    <w:rsid w:val="004B2BEC"/>
    <w:rsid w:val="004B2F16"/>
    <w:rsid w:val="004B3706"/>
    <w:rsid w:val="004B3D02"/>
    <w:rsid w:val="004B4C4D"/>
    <w:rsid w:val="004B531E"/>
    <w:rsid w:val="004B536E"/>
    <w:rsid w:val="004B5534"/>
    <w:rsid w:val="004B5956"/>
    <w:rsid w:val="004B74C0"/>
    <w:rsid w:val="004B7DA2"/>
    <w:rsid w:val="004C0125"/>
    <w:rsid w:val="004C1729"/>
    <w:rsid w:val="004C1B06"/>
    <w:rsid w:val="004C2DA7"/>
    <w:rsid w:val="004C2E64"/>
    <w:rsid w:val="004C3EA7"/>
    <w:rsid w:val="004C3EAD"/>
    <w:rsid w:val="004C41FA"/>
    <w:rsid w:val="004C4DFF"/>
    <w:rsid w:val="004C50FA"/>
    <w:rsid w:val="004C52FA"/>
    <w:rsid w:val="004C5C96"/>
    <w:rsid w:val="004C6A49"/>
    <w:rsid w:val="004C6EA7"/>
    <w:rsid w:val="004C71C3"/>
    <w:rsid w:val="004C721A"/>
    <w:rsid w:val="004D01CD"/>
    <w:rsid w:val="004D0CD2"/>
    <w:rsid w:val="004D1329"/>
    <w:rsid w:val="004D1816"/>
    <w:rsid w:val="004D23D6"/>
    <w:rsid w:val="004D269D"/>
    <w:rsid w:val="004D305F"/>
    <w:rsid w:val="004D3184"/>
    <w:rsid w:val="004D31A0"/>
    <w:rsid w:val="004D3248"/>
    <w:rsid w:val="004D3E85"/>
    <w:rsid w:val="004D3E8B"/>
    <w:rsid w:val="004D46C6"/>
    <w:rsid w:val="004D4901"/>
    <w:rsid w:val="004D4BD0"/>
    <w:rsid w:val="004D4BF0"/>
    <w:rsid w:val="004D5BC6"/>
    <w:rsid w:val="004D6257"/>
    <w:rsid w:val="004D6587"/>
    <w:rsid w:val="004D669C"/>
    <w:rsid w:val="004D7038"/>
    <w:rsid w:val="004D72C9"/>
    <w:rsid w:val="004D7498"/>
    <w:rsid w:val="004D7959"/>
    <w:rsid w:val="004D7F50"/>
    <w:rsid w:val="004E06F4"/>
    <w:rsid w:val="004E0FD1"/>
    <w:rsid w:val="004E34AF"/>
    <w:rsid w:val="004E4186"/>
    <w:rsid w:val="004E4322"/>
    <w:rsid w:val="004E4A83"/>
    <w:rsid w:val="004E4F46"/>
    <w:rsid w:val="004E52B0"/>
    <w:rsid w:val="004E5F16"/>
    <w:rsid w:val="004E61AC"/>
    <w:rsid w:val="004E6411"/>
    <w:rsid w:val="004E7A0B"/>
    <w:rsid w:val="004E7DF3"/>
    <w:rsid w:val="004F1DD4"/>
    <w:rsid w:val="004F1E18"/>
    <w:rsid w:val="004F2728"/>
    <w:rsid w:val="004F3038"/>
    <w:rsid w:val="004F3619"/>
    <w:rsid w:val="004F3962"/>
    <w:rsid w:val="004F39D0"/>
    <w:rsid w:val="004F421C"/>
    <w:rsid w:val="004F4310"/>
    <w:rsid w:val="004F4494"/>
    <w:rsid w:val="004F4A5D"/>
    <w:rsid w:val="004F4BC1"/>
    <w:rsid w:val="004F5A9D"/>
    <w:rsid w:val="004F5FDE"/>
    <w:rsid w:val="004F63D5"/>
    <w:rsid w:val="004F6607"/>
    <w:rsid w:val="004F69C4"/>
    <w:rsid w:val="004F6E6D"/>
    <w:rsid w:val="004F6F43"/>
    <w:rsid w:val="004F7CB4"/>
    <w:rsid w:val="004F7D65"/>
    <w:rsid w:val="00500943"/>
    <w:rsid w:val="00500BD2"/>
    <w:rsid w:val="00500D43"/>
    <w:rsid w:val="00501298"/>
    <w:rsid w:val="00501A8D"/>
    <w:rsid w:val="00501EF4"/>
    <w:rsid w:val="005025BF"/>
    <w:rsid w:val="005030C9"/>
    <w:rsid w:val="00503490"/>
    <w:rsid w:val="00504499"/>
    <w:rsid w:val="00504FC0"/>
    <w:rsid w:val="0050560C"/>
    <w:rsid w:val="0050709C"/>
    <w:rsid w:val="00507CAB"/>
    <w:rsid w:val="005114A4"/>
    <w:rsid w:val="00511597"/>
    <w:rsid w:val="00511C1B"/>
    <w:rsid w:val="00512944"/>
    <w:rsid w:val="00512F7D"/>
    <w:rsid w:val="00513C1B"/>
    <w:rsid w:val="00513C25"/>
    <w:rsid w:val="00513D19"/>
    <w:rsid w:val="00513EDB"/>
    <w:rsid w:val="005140A9"/>
    <w:rsid w:val="00514375"/>
    <w:rsid w:val="00515673"/>
    <w:rsid w:val="005162BA"/>
    <w:rsid w:val="00516E1C"/>
    <w:rsid w:val="00517794"/>
    <w:rsid w:val="00517D46"/>
    <w:rsid w:val="00520679"/>
    <w:rsid w:val="00520D8A"/>
    <w:rsid w:val="00521175"/>
    <w:rsid w:val="00521E90"/>
    <w:rsid w:val="00522E6B"/>
    <w:rsid w:val="00523550"/>
    <w:rsid w:val="0052379D"/>
    <w:rsid w:val="00523ECA"/>
    <w:rsid w:val="00524B46"/>
    <w:rsid w:val="005253F7"/>
    <w:rsid w:val="00525A48"/>
    <w:rsid w:val="00525E9E"/>
    <w:rsid w:val="005263CE"/>
    <w:rsid w:val="00526741"/>
    <w:rsid w:val="005272C2"/>
    <w:rsid w:val="005272D4"/>
    <w:rsid w:val="00527B75"/>
    <w:rsid w:val="00530006"/>
    <w:rsid w:val="00530876"/>
    <w:rsid w:val="00530D20"/>
    <w:rsid w:val="005318D4"/>
    <w:rsid w:val="00531CC4"/>
    <w:rsid w:val="00532559"/>
    <w:rsid w:val="00532755"/>
    <w:rsid w:val="005327F7"/>
    <w:rsid w:val="0053317A"/>
    <w:rsid w:val="00533317"/>
    <w:rsid w:val="005337E1"/>
    <w:rsid w:val="00533FD1"/>
    <w:rsid w:val="0053401C"/>
    <w:rsid w:val="00534447"/>
    <w:rsid w:val="00534D86"/>
    <w:rsid w:val="0053509B"/>
    <w:rsid w:val="005369CC"/>
    <w:rsid w:val="00536DEC"/>
    <w:rsid w:val="00536E05"/>
    <w:rsid w:val="00537914"/>
    <w:rsid w:val="0054182D"/>
    <w:rsid w:val="00543E89"/>
    <w:rsid w:val="00544312"/>
    <w:rsid w:val="0054514D"/>
    <w:rsid w:val="00545257"/>
    <w:rsid w:val="0054575D"/>
    <w:rsid w:val="00545F87"/>
    <w:rsid w:val="0054669B"/>
    <w:rsid w:val="00546A53"/>
    <w:rsid w:val="00546BFC"/>
    <w:rsid w:val="005470B6"/>
    <w:rsid w:val="00547945"/>
    <w:rsid w:val="00547A7B"/>
    <w:rsid w:val="005511E5"/>
    <w:rsid w:val="00551612"/>
    <w:rsid w:val="005522CD"/>
    <w:rsid w:val="00552AD9"/>
    <w:rsid w:val="005547FA"/>
    <w:rsid w:val="0055550F"/>
    <w:rsid w:val="0055598B"/>
    <w:rsid w:val="00555C41"/>
    <w:rsid w:val="0055695D"/>
    <w:rsid w:val="0055695E"/>
    <w:rsid w:val="005572B3"/>
    <w:rsid w:val="005578E4"/>
    <w:rsid w:val="00557E47"/>
    <w:rsid w:val="0056221B"/>
    <w:rsid w:val="00562384"/>
    <w:rsid w:val="005627A5"/>
    <w:rsid w:val="00564002"/>
    <w:rsid w:val="00564516"/>
    <w:rsid w:val="00565E44"/>
    <w:rsid w:val="00565FA3"/>
    <w:rsid w:val="005664BC"/>
    <w:rsid w:val="00566766"/>
    <w:rsid w:val="00566C46"/>
    <w:rsid w:val="0057016A"/>
    <w:rsid w:val="00571185"/>
    <w:rsid w:val="0057140D"/>
    <w:rsid w:val="0057175A"/>
    <w:rsid w:val="00571D8F"/>
    <w:rsid w:val="00572225"/>
    <w:rsid w:val="00572646"/>
    <w:rsid w:val="00572810"/>
    <w:rsid w:val="0057298C"/>
    <w:rsid w:val="00572B2F"/>
    <w:rsid w:val="00572F09"/>
    <w:rsid w:val="005734A8"/>
    <w:rsid w:val="005736E5"/>
    <w:rsid w:val="005738DF"/>
    <w:rsid w:val="00573C07"/>
    <w:rsid w:val="00574049"/>
    <w:rsid w:val="00574329"/>
    <w:rsid w:val="005747E2"/>
    <w:rsid w:val="00574AEA"/>
    <w:rsid w:val="00574FD1"/>
    <w:rsid w:val="00575267"/>
    <w:rsid w:val="005774C5"/>
    <w:rsid w:val="0057776C"/>
    <w:rsid w:val="00577C81"/>
    <w:rsid w:val="00580C7F"/>
    <w:rsid w:val="00581018"/>
    <w:rsid w:val="005817C1"/>
    <w:rsid w:val="005826D2"/>
    <w:rsid w:val="00582AF9"/>
    <w:rsid w:val="00583ED6"/>
    <w:rsid w:val="00583FFD"/>
    <w:rsid w:val="00584300"/>
    <w:rsid w:val="00584DBF"/>
    <w:rsid w:val="00584E5D"/>
    <w:rsid w:val="00584FFE"/>
    <w:rsid w:val="00585E67"/>
    <w:rsid w:val="00586748"/>
    <w:rsid w:val="0059048A"/>
    <w:rsid w:val="00591A10"/>
    <w:rsid w:val="00591C83"/>
    <w:rsid w:val="00592250"/>
    <w:rsid w:val="00592494"/>
    <w:rsid w:val="00592B76"/>
    <w:rsid w:val="00593328"/>
    <w:rsid w:val="0059554A"/>
    <w:rsid w:val="00595DFC"/>
    <w:rsid w:val="0059692A"/>
    <w:rsid w:val="00596BDF"/>
    <w:rsid w:val="00596D1B"/>
    <w:rsid w:val="00597446"/>
    <w:rsid w:val="005974AD"/>
    <w:rsid w:val="00597F0A"/>
    <w:rsid w:val="005A0043"/>
    <w:rsid w:val="005A043F"/>
    <w:rsid w:val="005A12FA"/>
    <w:rsid w:val="005A1348"/>
    <w:rsid w:val="005A159E"/>
    <w:rsid w:val="005A1A2B"/>
    <w:rsid w:val="005A1A91"/>
    <w:rsid w:val="005A2773"/>
    <w:rsid w:val="005A2D33"/>
    <w:rsid w:val="005A315E"/>
    <w:rsid w:val="005A3952"/>
    <w:rsid w:val="005A401D"/>
    <w:rsid w:val="005A4526"/>
    <w:rsid w:val="005A49A4"/>
    <w:rsid w:val="005A4DC3"/>
    <w:rsid w:val="005A5724"/>
    <w:rsid w:val="005A5CC5"/>
    <w:rsid w:val="005A6153"/>
    <w:rsid w:val="005B0722"/>
    <w:rsid w:val="005B0B7F"/>
    <w:rsid w:val="005B0CE4"/>
    <w:rsid w:val="005B10C7"/>
    <w:rsid w:val="005B1F7F"/>
    <w:rsid w:val="005B2B42"/>
    <w:rsid w:val="005B2C99"/>
    <w:rsid w:val="005B3184"/>
    <w:rsid w:val="005B3228"/>
    <w:rsid w:val="005B4016"/>
    <w:rsid w:val="005B41BD"/>
    <w:rsid w:val="005B4398"/>
    <w:rsid w:val="005B56FC"/>
    <w:rsid w:val="005B5B05"/>
    <w:rsid w:val="005B61C8"/>
    <w:rsid w:val="005B6285"/>
    <w:rsid w:val="005B70EA"/>
    <w:rsid w:val="005B7585"/>
    <w:rsid w:val="005B7751"/>
    <w:rsid w:val="005B7883"/>
    <w:rsid w:val="005C014F"/>
    <w:rsid w:val="005C0A9B"/>
    <w:rsid w:val="005C1517"/>
    <w:rsid w:val="005C1553"/>
    <w:rsid w:val="005C176C"/>
    <w:rsid w:val="005C1E6A"/>
    <w:rsid w:val="005C22DF"/>
    <w:rsid w:val="005C49C6"/>
    <w:rsid w:val="005C4FCF"/>
    <w:rsid w:val="005C5DDC"/>
    <w:rsid w:val="005C67B8"/>
    <w:rsid w:val="005C6D98"/>
    <w:rsid w:val="005C6DA4"/>
    <w:rsid w:val="005C6E2C"/>
    <w:rsid w:val="005C70F3"/>
    <w:rsid w:val="005C7129"/>
    <w:rsid w:val="005D159C"/>
    <w:rsid w:val="005D1676"/>
    <w:rsid w:val="005D170C"/>
    <w:rsid w:val="005D1850"/>
    <w:rsid w:val="005D2411"/>
    <w:rsid w:val="005D3804"/>
    <w:rsid w:val="005D51CE"/>
    <w:rsid w:val="005D52EE"/>
    <w:rsid w:val="005D6691"/>
    <w:rsid w:val="005D6E1A"/>
    <w:rsid w:val="005D72B4"/>
    <w:rsid w:val="005D7C0F"/>
    <w:rsid w:val="005E05F2"/>
    <w:rsid w:val="005E09A4"/>
    <w:rsid w:val="005E1136"/>
    <w:rsid w:val="005E1336"/>
    <w:rsid w:val="005E1340"/>
    <w:rsid w:val="005E17F0"/>
    <w:rsid w:val="005E1826"/>
    <w:rsid w:val="005E1BA0"/>
    <w:rsid w:val="005E23A2"/>
    <w:rsid w:val="005E24C3"/>
    <w:rsid w:val="005E3B7C"/>
    <w:rsid w:val="005E3FF8"/>
    <w:rsid w:val="005E434A"/>
    <w:rsid w:val="005E49E4"/>
    <w:rsid w:val="005E4F6D"/>
    <w:rsid w:val="005E53B8"/>
    <w:rsid w:val="005E5786"/>
    <w:rsid w:val="005E648A"/>
    <w:rsid w:val="005E655D"/>
    <w:rsid w:val="005E660A"/>
    <w:rsid w:val="005E6992"/>
    <w:rsid w:val="005E6B4E"/>
    <w:rsid w:val="005E6B76"/>
    <w:rsid w:val="005E6DF5"/>
    <w:rsid w:val="005E73DB"/>
    <w:rsid w:val="005E7A6E"/>
    <w:rsid w:val="005E7D33"/>
    <w:rsid w:val="005F032D"/>
    <w:rsid w:val="005F0A63"/>
    <w:rsid w:val="005F1162"/>
    <w:rsid w:val="005F2200"/>
    <w:rsid w:val="005F226C"/>
    <w:rsid w:val="005F278D"/>
    <w:rsid w:val="005F28CB"/>
    <w:rsid w:val="005F2FF6"/>
    <w:rsid w:val="005F3CD0"/>
    <w:rsid w:val="005F437E"/>
    <w:rsid w:val="005F4E02"/>
    <w:rsid w:val="005F510E"/>
    <w:rsid w:val="005F5FD9"/>
    <w:rsid w:val="005F63E3"/>
    <w:rsid w:val="005F67E4"/>
    <w:rsid w:val="005F7516"/>
    <w:rsid w:val="006001CC"/>
    <w:rsid w:val="0060067D"/>
    <w:rsid w:val="00600C8D"/>
    <w:rsid w:val="006010A2"/>
    <w:rsid w:val="0060131F"/>
    <w:rsid w:val="006016EE"/>
    <w:rsid w:val="00601BD0"/>
    <w:rsid w:val="00602DD4"/>
    <w:rsid w:val="00603285"/>
    <w:rsid w:val="006039CA"/>
    <w:rsid w:val="00603CD4"/>
    <w:rsid w:val="0060405E"/>
    <w:rsid w:val="00604719"/>
    <w:rsid w:val="00605EBD"/>
    <w:rsid w:val="00605F77"/>
    <w:rsid w:val="00606044"/>
    <w:rsid w:val="0060621F"/>
    <w:rsid w:val="006063A3"/>
    <w:rsid w:val="00606E62"/>
    <w:rsid w:val="00607C05"/>
    <w:rsid w:val="00610521"/>
    <w:rsid w:val="006106A5"/>
    <w:rsid w:val="00610E8A"/>
    <w:rsid w:val="00610F3A"/>
    <w:rsid w:val="006113A4"/>
    <w:rsid w:val="0061177C"/>
    <w:rsid w:val="00612059"/>
    <w:rsid w:val="00612147"/>
    <w:rsid w:val="006122B0"/>
    <w:rsid w:val="0061253A"/>
    <w:rsid w:val="006136A6"/>
    <w:rsid w:val="006137F8"/>
    <w:rsid w:val="00613B6F"/>
    <w:rsid w:val="0061452C"/>
    <w:rsid w:val="0061464D"/>
    <w:rsid w:val="006146AD"/>
    <w:rsid w:val="006154CB"/>
    <w:rsid w:val="006158F5"/>
    <w:rsid w:val="00615D05"/>
    <w:rsid w:val="00615DC3"/>
    <w:rsid w:val="00616524"/>
    <w:rsid w:val="00617AF0"/>
    <w:rsid w:val="0062056B"/>
    <w:rsid w:val="0062212D"/>
    <w:rsid w:val="00623298"/>
    <w:rsid w:val="006233CB"/>
    <w:rsid w:val="00623471"/>
    <w:rsid w:val="00623BE8"/>
    <w:rsid w:val="00624207"/>
    <w:rsid w:val="00624598"/>
    <w:rsid w:val="006254AC"/>
    <w:rsid w:val="00625A00"/>
    <w:rsid w:val="00625DE7"/>
    <w:rsid w:val="0062696A"/>
    <w:rsid w:val="006270FF"/>
    <w:rsid w:val="00627201"/>
    <w:rsid w:val="00627B56"/>
    <w:rsid w:val="00627D17"/>
    <w:rsid w:val="0063022B"/>
    <w:rsid w:val="00630C6C"/>
    <w:rsid w:val="0063104D"/>
    <w:rsid w:val="00632165"/>
    <w:rsid w:val="00632FF1"/>
    <w:rsid w:val="006334CA"/>
    <w:rsid w:val="00633C3A"/>
    <w:rsid w:val="00634558"/>
    <w:rsid w:val="00634E90"/>
    <w:rsid w:val="00635532"/>
    <w:rsid w:val="00635D86"/>
    <w:rsid w:val="006364DE"/>
    <w:rsid w:val="006365E7"/>
    <w:rsid w:val="00636C7A"/>
    <w:rsid w:val="00637B2C"/>
    <w:rsid w:val="00637D0C"/>
    <w:rsid w:val="006401F6"/>
    <w:rsid w:val="006403C2"/>
    <w:rsid w:val="0064082B"/>
    <w:rsid w:val="006409AE"/>
    <w:rsid w:val="00641B98"/>
    <w:rsid w:val="00642058"/>
    <w:rsid w:val="00642406"/>
    <w:rsid w:val="00642553"/>
    <w:rsid w:val="0064315A"/>
    <w:rsid w:val="00643C8A"/>
    <w:rsid w:val="00643CE3"/>
    <w:rsid w:val="00643DEB"/>
    <w:rsid w:val="0064490E"/>
    <w:rsid w:val="00644DF1"/>
    <w:rsid w:val="006453E0"/>
    <w:rsid w:val="00645709"/>
    <w:rsid w:val="00645D90"/>
    <w:rsid w:val="006460CF"/>
    <w:rsid w:val="00646D77"/>
    <w:rsid w:val="00647782"/>
    <w:rsid w:val="00647A21"/>
    <w:rsid w:val="00647ECC"/>
    <w:rsid w:val="00651309"/>
    <w:rsid w:val="00652FF6"/>
    <w:rsid w:val="00654625"/>
    <w:rsid w:val="006547FA"/>
    <w:rsid w:val="0065513B"/>
    <w:rsid w:val="00655188"/>
    <w:rsid w:val="0065604C"/>
    <w:rsid w:val="006560C1"/>
    <w:rsid w:val="00657466"/>
    <w:rsid w:val="006574BA"/>
    <w:rsid w:val="006575E6"/>
    <w:rsid w:val="00657792"/>
    <w:rsid w:val="00657845"/>
    <w:rsid w:val="00657F59"/>
    <w:rsid w:val="006608E0"/>
    <w:rsid w:val="00660976"/>
    <w:rsid w:val="00660D2E"/>
    <w:rsid w:val="00660DCB"/>
    <w:rsid w:val="00661DC3"/>
    <w:rsid w:val="0066205C"/>
    <w:rsid w:val="00662AC0"/>
    <w:rsid w:val="00662F64"/>
    <w:rsid w:val="00662FA0"/>
    <w:rsid w:val="006630A8"/>
    <w:rsid w:val="00663CC2"/>
    <w:rsid w:val="00663F17"/>
    <w:rsid w:val="00664174"/>
    <w:rsid w:val="00664681"/>
    <w:rsid w:val="00664A3F"/>
    <w:rsid w:val="00664AAE"/>
    <w:rsid w:val="00665448"/>
    <w:rsid w:val="00665776"/>
    <w:rsid w:val="0066593B"/>
    <w:rsid w:val="006659DE"/>
    <w:rsid w:val="00665CBA"/>
    <w:rsid w:val="00665EC0"/>
    <w:rsid w:val="0066601A"/>
    <w:rsid w:val="006660AF"/>
    <w:rsid w:val="006665AF"/>
    <w:rsid w:val="00666C43"/>
    <w:rsid w:val="00667C2D"/>
    <w:rsid w:val="00670448"/>
    <w:rsid w:val="0067099B"/>
    <w:rsid w:val="00672AFE"/>
    <w:rsid w:val="0067304E"/>
    <w:rsid w:val="00673899"/>
    <w:rsid w:val="00673D90"/>
    <w:rsid w:val="0067465F"/>
    <w:rsid w:val="00674B8F"/>
    <w:rsid w:val="0067592D"/>
    <w:rsid w:val="00676137"/>
    <w:rsid w:val="00676573"/>
    <w:rsid w:val="00676709"/>
    <w:rsid w:val="00676E19"/>
    <w:rsid w:val="00677722"/>
    <w:rsid w:val="00677848"/>
    <w:rsid w:val="0068008A"/>
    <w:rsid w:val="00681DDC"/>
    <w:rsid w:val="00681FCC"/>
    <w:rsid w:val="00682470"/>
    <w:rsid w:val="006830AB"/>
    <w:rsid w:val="00683544"/>
    <w:rsid w:val="006839CC"/>
    <w:rsid w:val="00684C7F"/>
    <w:rsid w:val="006855B1"/>
    <w:rsid w:val="00685E3F"/>
    <w:rsid w:val="006861ED"/>
    <w:rsid w:val="00686A63"/>
    <w:rsid w:val="00687081"/>
    <w:rsid w:val="006877EA"/>
    <w:rsid w:val="0069009D"/>
    <w:rsid w:val="00690F93"/>
    <w:rsid w:val="006911BB"/>
    <w:rsid w:val="00691442"/>
    <w:rsid w:val="006920EB"/>
    <w:rsid w:val="00692E86"/>
    <w:rsid w:val="00693464"/>
    <w:rsid w:val="0069348C"/>
    <w:rsid w:val="006946B1"/>
    <w:rsid w:val="00695166"/>
    <w:rsid w:val="00695D2B"/>
    <w:rsid w:val="00695E2A"/>
    <w:rsid w:val="00696659"/>
    <w:rsid w:val="00697502"/>
    <w:rsid w:val="00697F7C"/>
    <w:rsid w:val="006A028E"/>
    <w:rsid w:val="006A0F88"/>
    <w:rsid w:val="006A1535"/>
    <w:rsid w:val="006A1601"/>
    <w:rsid w:val="006A26C9"/>
    <w:rsid w:val="006A27D4"/>
    <w:rsid w:val="006A35A9"/>
    <w:rsid w:val="006A40CF"/>
    <w:rsid w:val="006A4702"/>
    <w:rsid w:val="006A5754"/>
    <w:rsid w:val="006A5829"/>
    <w:rsid w:val="006A5B3B"/>
    <w:rsid w:val="006A5E7C"/>
    <w:rsid w:val="006A7EA3"/>
    <w:rsid w:val="006B0700"/>
    <w:rsid w:val="006B09B3"/>
    <w:rsid w:val="006B13AE"/>
    <w:rsid w:val="006B15AA"/>
    <w:rsid w:val="006B17E2"/>
    <w:rsid w:val="006B1878"/>
    <w:rsid w:val="006B1A55"/>
    <w:rsid w:val="006B2857"/>
    <w:rsid w:val="006B2A67"/>
    <w:rsid w:val="006B2CC2"/>
    <w:rsid w:val="006B385B"/>
    <w:rsid w:val="006B5C7A"/>
    <w:rsid w:val="006B67CB"/>
    <w:rsid w:val="006B70CA"/>
    <w:rsid w:val="006B7A0E"/>
    <w:rsid w:val="006C039F"/>
    <w:rsid w:val="006C08C8"/>
    <w:rsid w:val="006C35D8"/>
    <w:rsid w:val="006C3B86"/>
    <w:rsid w:val="006C4615"/>
    <w:rsid w:val="006C4703"/>
    <w:rsid w:val="006C4849"/>
    <w:rsid w:val="006C48E4"/>
    <w:rsid w:val="006C679A"/>
    <w:rsid w:val="006C68A7"/>
    <w:rsid w:val="006C69AE"/>
    <w:rsid w:val="006C744A"/>
    <w:rsid w:val="006D0701"/>
    <w:rsid w:val="006D12C3"/>
    <w:rsid w:val="006D19F9"/>
    <w:rsid w:val="006D21B3"/>
    <w:rsid w:val="006D233C"/>
    <w:rsid w:val="006D25EA"/>
    <w:rsid w:val="006D290F"/>
    <w:rsid w:val="006D2A1D"/>
    <w:rsid w:val="006D376A"/>
    <w:rsid w:val="006D3CA3"/>
    <w:rsid w:val="006D4658"/>
    <w:rsid w:val="006D53DE"/>
    <w:rsid w:val="006D59BC"/>
    <w:rsid w:val="006D689A"/>
    <w:rsid w:val="006D6DF1"/>
    <w:rsid w:val="006D7718"/>
    <w:rsid w:val="006D7E8D"/>
    <w:rsid w:val="006E008D"/>
    <w:rsid w:val="006E0955"/>
    <w:rsid w:val="006E0CB0"/>
    <w:rsid w:val="006E129C"/>
    <w:rsid w:val="006E256A"/>
    <w:rsid w:val="006E2B22"/>
    <w:rsid w:val="006E3CE7"/>
    <w:rsid w:val="006E4108"/>
    <w:rsid w:val="006E454F"/>
    <w:rsid w:val="006E493C"/>
    <w:rsid w:val="006E5133"/>
    <w:rsid w:val="006E5B98"/>
    <w:rsid w:val="006E6033"/>
    <w:rsid w:val="006E632E"/>
    <w:rsid w:val="006E66BC"/>
    <w:rsid w:val="006E70A3"/>
    <w:rsid w:val="006E7BDA"/>
    <w:rsid w:val="006F04FF"/>
    <w:rsid w:val="006F0A87"/>
    <w:rsid w:val="006F22A6"/>
    <w:rsid w:val="006F274C"/>
    <w:rsid w:val="006F27B0"/>
    <w:rsid w:val="006F3255"/>
    <w:rsid w:val="006F378E"/>
    <w:rsid w:val="006F3DCA"/>
    <w:rsid w:val="006F469A"/>
    <w:rsid w:val="006F50B7"/>
    <w:rsid w:val="006F53C5"/>
    <w:rsid w:val="006F5E23"/>
    <w:rsid w:val="006F6BBA"/>
    <w:rsid w:val="006F6C6B"/>
    <w:rsid w:val="006F7673"/>
    <w:rsid w:val="006F7F15"/>
    <w:rsid w:val="00700024"/>
    <w:rsid w:val="00700B8A"/>
    <w:rsid w:val="00702711"/>
    <w:rsid w:val="0070365E"/>
    <w:rsid w:val="00703976"/>
    <w:rsid w:val="00703A2D"/>
    <w:rsid w:val="00703B44"/>
    <w:rsid w:val="007045B9"/>
    <w:rsid w:val="007045FE"/>
    <w:rsid w:val="00704A5E"/>
    <w:rsid w:val="0070555F"/>
    <w:rsid w:val="00705584"/>
    <w:rsid w:val="00705E8B"/>
    <w:rsid w:val="00706329"/>
    <w:rsid w:val="00706EFC"/>
    <w:rsid w:val="00707A79"/>
    <w:rsid w:val="00712067"/>
    <w:rsid w:val="00713312"/>
    <w:rsid w:val="00715552"/>
    <w:rsid w:val="007158BD"/>
    <w:rsid w:val="00715D7C"/>
    <w:rsid w:val="00715F31"/>
    <w:rsid w:val="00716167"/>
    <w:rsid w:val="00716E51"/>
    <w:rsid w:val="00716EC7"/>
    <w:rsid w:val="00717892"/>
    <w:rsid w:val="00717D82"/>
    <w:rsid w:val="00717F74"/>
    <w:rsid w:val="007205C8"/>
    <w:rsid w:val="00721098"/>
    <w:rsid w:val="00721D22"/>
    <w:rsid w:val="0072251C"/>
    <w:rsid w:val="00723428"/>
    <w:rsid w:val="00723E4D"/>
    <w:rsid w:val="007241D3"/>
    <w:rsid w:val="007247C4"/>
    <w:rsid w:val="00724E54"/>
    <w:rsid w:val="00725294"/>
    <w:rsid w:val="00726474"/>
    <w:rsid w:val="00726F9F"/>
    <w:rsid w:val="007278B2"/>
    <w:rsid w:val="00727F64"/>
    <w:rsid w:val="00730259"/>
    <w:rsid w:val="00730AEB"/>
    <w:rsid w:val="0073134D"/>
    <w:rsid w:val="00731382"/>
    <w:rsid w:val="007319F3"/>
    <w:rsid w:val="00731AE6"/>
    <w:rsid w:val="0073355D"/>
    <w:rsid w:val="007345DC"/>
    <w:rsid w:val="00734C77"/>
    <w:rsid w:val="00735642"/>
    <w:rsid w:val="0073580A"/>
    <w:rsid w:val="00735AA4"/>
    <w:rsid w:val="00735E51"/>
    <w:rsid w:val="00735EB6"/>
    <w:rsid w:val="00736834"/>
    <w:rsid w:val="00736A61"/>
    <w:rsid w:val="00737114"/>
    <w:rsid w:val="00737421"/>
    <w:rsid w:val="00737615"/>
    <w:rsid w:val="007403DD"/>
    <w:rsid w:val="007409FD"/>
    <w:rsid w:val="00741199"/>
    <w:rsid w:val="007418A7"/>
    <w:rsid w:val="00742689"/>
    <w:rsid w:val="00744AC2"/>
    <w:rsid w:val="00744BDE"/>
    <w:rsid w:val="0074537A"/>
    <w:rsid w:val="0074583F"/>
    <w:rsid w:val="00746013"/>
    <w:rsid w:val="00746765"/>
    <w:rsid w:val="00746E87"/>
    <w:rsid w:val="00746F85"/>
    <w:rsid w:val="0074731B"/>
    <w:rsid w:val="00747346"/>
    <w:rsid w:val="0075100C"/>
    <w:rsid w:val="00751ADA"/>
    <w:rsid w:val="007523D3"/>
    <w:rsid w:val="00752CCF"/>
    <w:rsid w:val="00752E87"/>
    <w:rsid w:val="00753598"/>
    <w:rsid w:val="007536BB"/>
    <w:rsid w:val="007539F5"/>
    <w:rsid w:val="00753A1B"/>
    <w:rsid w:val="00753BAA"/>
    <w:rsid w:val="00755DFC"/>
    <w:rsid w:val="007561DD"/>
    <w:rsid w:val="00756709"/>
    <w:rsid w:val="00756C16"/>
    <w:rsid w:val="00757535"/>
    <w:rsid w:val="00757D28"/>
    <w:rsid w:val="00757E80"/>
    <w:rsid w:val="00760B75"/>
    <w:rsid w:val="00760C2E"/>
    <w:rsid w:val="0076113E"/>
    <w:rsid w:val="0076157E"/>
    <w:rsid w:val="00762036"/>
    <w:rsid w:val="00762195"/>
    <w:rsid w:val="007621AF"/>
    <w:rsid w:val="007626E8"/>
    <w:rsid w:val="00763643"/>
    <w:rsid w:val="007645A1"/>
    <w:rsid w:val="007646FA"/>
    <w:rsid w:val="00764AB4"/>
    <w:rsid w:val="00764C62"/>
    <w:rsid w:val="00765591"/>
    <w:rsid w:val="00765B13"/>
    <w:rsid w:val="00765B39"/>
    <w:rsid w:val="0076694C"/>
    <w:rsid w:val="00767BFF"/>
    <w:rsid w:val="00767CF0"/>
    <w:rsid w:val="00770612"/>
    <w:rsid w:val="00770A77"/>
    <w:rsid w:val="00770AEF"/>
    <w:rsid w:val="00770EB6"/>
    <w:rsid w:val="0077254A"/>
    <w:rsid w:val="007727EF"/>
    <w:rsid w:val="00773B8E"/>
    <w:rsid w:val="00774373"/>
    <w:rsid w:val="007744B7"/>
    <w:rsid w:val="00775066"/>
    <w:rsid w:val="007750CE"/>
    <w:rsid w:val="0077523A"/>
    <w:rsid w:val="00775395"/>
    <w:rsid w:val="00776306"/>
    <w:rsid w:val="00777877"/>
    <w:rsid w:val="00777F4D"/>
    <w:rsid w:val="00780583"/>
    <w:rsid w:val="00781C58"/>
    <w:rsid w:val="0078201B"/>
    <w:rsid w:val="007835EB"/>
    <w:rsid w:val="00783AA1"/>
    <w:rsid w:val="0078425E"/>
    <w:rsid w:val="00784FB1"/>
    <w:rsid w:val="007856E1"/>
    <w:rsid w:val="00785F20"/>
    <w:rsid w:val="00786442"/>
    <w:rsid w:val="00787099"/>
    <w:rsid w:val="00787188"/>
    <w:rsid w:val="007871CE"/>
    <w:rsid w:val="007905E1"/>
    <w:rsid w:val="0079074B"/>
    <w:rsid w:val="00791272"/>
    <w:rsid w:val="00791BB0"/>
    <w:rsid w:val="007935F7"/>
    <w:rsid w:val="0079448F"/>
    <w:rsid w:val="00794A4B"/>
    <w:rsid w:val="00794C96"/>
    <w:rsid w:val="007960D2"/>
    <w:rsid w:val="0079633F"/>
    <w:rsid w:val="0079691B"/>
    <w:rsid w:val="00796CC2"/>
    <w:rsid w:val="007976AE"/>
    <w:rsid w:val="00797985"/>
    <w:rsid w:val="00797B49"/>
    <w:rsid w:val="007A00A5"/>
    <w:rsid w:val="007A13FD"/>
    <w:rsid w:val="007A287E"/>
    <w:rsid w:val="007A427D"/>
    <w:rsid w:val="007A482B"/>
    <w:rsid w:val="007A49C1"/>
    <w:rsid w:val="007A4E5B"/>
    <w:rsid w:val="007A4FE9"/>
    <w:rsid w:val="007A5106"/>
    <w:rsid w:val="007A5377"/>
    <w:rsid w:val="007A5B22"/>
    <w:rsid w:val="007A5B9B"/>
    <w:rsid w:val="007A61D7"/>
    <w:rsid w:val="007A6CF6"/>
    <w:rsid w:val="007A6FFF"/>
    <w:rsid w:val="007A75F2"/>
    <w:rsid w:val="007A79CB"/>
    <w:rsid w:val="007A7B5C"/>
    <w:rsid w:val="007B0B22"/>
    <w:rsid w:val="007B174B"/>
    <w:rsid w:val="007B19FE"/>
    <w:rsid w:val="007B1C66"/>
    <w:rsid w:val="007B1D57"/>
    <w:rsid w:val="007B1F52"/>
    <w:rsid w:val="007B21D0"/>
    <w:rsid w:val="007B23CB"/>
    <w:rsid w:val="007B2CFB"/>
    <w:rsid w:val="007B363D"/>
    <w:rsid w:val="007B3841"/>
    <w:rsid w:val="007B53DA"/>
    <w:rsid w:val="007B5BF6"/>
    <w:rsid w:val="007B6B6C"/>
    <w:rsid w:val="007B7582"/>
    <w:rsid w:val="007B7A1C"/>
    <w:rsid w:val="007B7B9A"/>
    <w:rsid w:val="007B7EE0"/>
    <w:rsid w:val="007C040B"/>
    <w:rsid w:val="007C0630"/>
    <w:rsid w:val="007C1184"/>
    <w:rsid w:val="007C12E6"/>
    <w:rsid w:val="007C1587"/>
    <w:rsid w:val="007C2287"/>
    <w:rsid w:val="007C2461"/>
    <w:rsid w:val="007C367C"/>
    <w:rsid w:val="007C393F"/>
    <w:rsid w:val="007C4AB9"/>
    <w:rsid w:val="007C5E85"/>
    <w:rsid w:val="007C6219"/>
    <w:rsid w:val="007C63E8"/>
    <w:rsid w:val="007C693C"/>
    <w:rsid w:val="007C79CB"/>
    <w:rsid w:val="007D0B54"/>
    <w:rsid w:val="007D0E48"/>
    <w:rsid w:val="007D0F1D"/>
    <w:rsid w:val="007D167D"/>
    <w:rsid w:val="007D29CB"/>
    <w:rsid w:val="007D3187"/>
    <w:rsid w:val="007D3509"/>
    <w:rsid w:val="007D40C1"/>
    <w:rsid w:val="007D4BF1"/>
    <w:rsid w:val="007D4C1A"/>
    <w:rsid w:val="007D50B3"/>
    <w:rsid w:val="007D5B89"/>
    <w:rsid w:val="007D5C83"/>
    <w:rsid w:val="007D6822"/>
    <w:rsid w:val="007D6BCC"/>
    <w:rsid w:val="007D6C7E"/>
    <w:rsid w:val="007D6EFC"/>
    <w:rsid w:val="007E0173"/>
    <w:rsid w:val="007E1405"/>
    <w:rsid w:val="007E2489"/>
    <w:rsid w:val="007E329E"/>
    <w:rsid w:val="007E353B"/>
    <w:rsid w:val="007E3AA0"/>
    <w:rsid w:val="007E40F9"/>
    <w:rsid w:val="007E4525"/>
    <w:rsid w:val="007E4E8D"/>
    <w:rsid w:val="007E593B"/>
    <w:rsid w:val="007E6310"/>
    <w:rsid w:val="007E66EE"/>
    <w:rsid w:val="007E7819"/>
    <w:rsid w:val="007F0935"/>
    <w:rsid w:val="007F0EA7"/>
    <w:rsid w:val="007F179A"/>
    <w:rsid w:val="007F2051"/>
    <w:rsid w:val="007F2465"/>
    <w:rsid w:val="007F2872"/>
    <w:rsid w:val="007F32F4"/>
    <w:rsid w:val="007F3504"/>
    <w:rsid w:val="007F39BA"/>
    <w:rsid w:val="007F3B30"/>
    <w:rsid w:val="007F3E1E"/>
    <w:rsid w:val="007F4605"/>
    <w:rsid w:val="007F4E30"/>
    <w:rsid w:val="007F5AD0"/>
    <w:rsid w:val="007F5DCA"/>
    <w:rsid w:val="007F616A"/>
    <w:rsid w:val="007F70D8"/>
    <w:rsid w:val="007F71AC"/>
    <w:rsid w:val="007F74AD"/>
    <w:rsid w:val="0080042E"/>
    <w:rsid w:val="00800ED5"/>
    <w:rsid w:val="00801AD0"/>
    <w:rsid w:val="00802540"/>
    <w:rsid w:val="00803315"/>
    <w:rsid w:val="00804FA7"/>
    <w:rsid w:val="00805306"/>
    <w:rsid w:val="00805B15"/>
    <w:rsid w:val="00806239"/>
    <w:rsid w:val="008062AD"/>
    <w:rsid w:val="00806E9E"/>
    <w:rsid w:val="00807238"/>
    <w:rsid w:val="00810618"/>
    <w:rsid w:val="00810F7E"/>
    <w:rsid w:val="008111D5"/>
    <w:rsid w:val="0081199F"/>
    <w:rsid w:val="00811D0A"/>
    <w:rsid w:val="00812386"/>
    <w:rsid w:val="008125A2"/>
    <w:rsid w:val="008127B9"/>
    <w:rsid w:val="00812B6F"/>
    <w:rsid w:val="00812D73"/>
    <w:rsid w:val="008136D7"/>
    <w:rsid w:val="0081508D"/>
    <w:rsid w:val="00815267"/>
    <w:rsid w:val="00815CA8"/>
    <w:rsid w:val="00815E9F"/>
    <w:rsid w:val="00816226"/>
    <w:rsid w:val="00817AD2"/>
    <w:rsid w:val="00820671"/>
    <w:rsid w:val="00821051"/>
    <w:rsid w:val="008213B2"/>
    <w:rsid w:val="0082143A"/>
    <w:rsid w:val="00821BB8"/>
    <w:rsid w:val="00821D4C"/>
    <w:rsid w:val="00822042"/>
    <w:rsid w:val="00822D1C"/>
    <w:rsid w:val="00823119"/>
    <w:rsid w:val="008235D4"/>
    <w:rsid w:val="00824141"/>
    <w:rsid w:val="008241E4"/>
    <w:rsid w:val="0082437D"/>
    <w:rsid w:val="00824423"/>
    <w:rsid w:val="008251B8"/>
    <w:rsid w:val="00825B91"/>
    <w:rsid w:val="00825BF6"/>
    <w:rsid w:val="00826369"/>
    <w:rsid w:val="0082651F"/>
    <w:rsid w:val="00826D8D"/>
    <w:rsid w:val="00827D11"/>
    <w:rsid w:val="00830AD3"/>
    <w:rsid w:val="00831162"/>
    <w:rsid w:val="008313C6"/>
    <w:rsid w:val="00831DB0"/>
    <w:rsid w:val="008321EF"/>
    <w:rsid w:val="0083265C"/>
    <w:rsid w:val="00833394"/>
    <w:rsid w:val="008347E3"/>
    <w:rsid w:val="0084033A"/>
    <w:rsid w:val="00840354"/>
    <w:rsid w:val="008403FE"/>
    <w:rsid w:val="0084066A"/>
    <w:rsid w:val="00840FDE"/>
    <w:rsid w:val="00841E47"/>
    <w:rsid w:val="0084412B"/>
    <w:rsid w:val="00844469"/>
    <w:rsid w:val="00844F2D"/>
    <w:rsid w:val="00845079"/>
    <w:rsid w:val="008458B2"/>
    <w:rsid w:val="008465B6"/>
    <w:rsid w:val="00847285"/>
    <w:rsid w:val="00847ED2"/>
    <w:rsid w:val="0085006B"/>
    <w:rsid w:val="008504AF"/>
    <w:rsid w:val="00850D59"/>
    <w:rsid w:val="0085206C"/>
    <w:rsid w:val="008520F2"/>
    <w:rsid w:val="008523DB"/>
    <w:rsid w:val="0085294E"/>
    <w:rsid w:val="00853C2C"/>
    <w:rsid w:val="008540CE"/>
    <w:rsid w:val="0085418E"/>
    <w:rsid w:val="00854198"/>
    <w:rsid w:val="0085467A"/>
    <w:rsid w:val="008547C8"/>
    <w:rsid w:val="00854B37"/>
    <w:rsid w:val="008558E3"/>
    <w:rsid w:val="00855C0A"/>
    <w:rsid w:val="008563B1"/>
    <w:rsid w:val="008568BF"/>
    <w:rsid w:val="008570BC"/>
    <w:rsid w:val="00857D81"/>
    <w:rsid w:val="00857E7D"/>
    <w:rsid w:val="00860E1D"/>
    <w:rsid w:val="00861EF4"/>
    <w:rsid w:val="00861FBF"/>
    <w:rsid w:val="008624B7"/>
    <w:rsid w:val="00862EC0"/>
    <w:rsid w:val="0086330E"/>
    <w:rsid w:val="00863878"/>
    <w:rsid w:val="00863AF7"/>
    <w:rsid w:val="00863D09"/>
    <w:rsid w:val="00863E1D"/>
    <w:rsid w:val="00864CD4"/>
    <w:rsid w:val="008655F8"/>
    <w:rsid w:val="00865B54"/>
    <w:rsid w:val="00866D01"/>
    <w:rsid w:val="00867253"/>
    <w:rsid w:val="008700BB"/>
    <w:rsid w:val="00870283"/>
    <w:rsid w:val="008703D2"/>
    <w:rsid w:val="00870EC8"/>
    <w:rsid w:val="00871A5E"/>
    <w:rsid w:val="00872402"/>
    <w:rsid w:val="0087275D"/>
    <w:rsid w:val="008729C2"/>
    <w:rsid w:val="00872A94"/>
    <w:rsid w:val="00872AA0"/>
    <w:rsid w:val="008732E3"/>
    <w:rsid w:val="0087377D"/>
    <w:rsid w:val="00873AAF"/>
    <w:rsid w:val="00873F4D"/>
    <w:rsid w:val="0087437C"/>
    <w:rsid w:val="00874578"/>
    <w:rsid w:val="00874B9D"/>
    <w:rsid w:val="00874DBA"/>
    <w:rsid w:val="008757FF"/>
    <w:rsid w:val="0087591B"/>
    <w:rsid w:val="00875CEF"/>
    <w:rsid w:val="00875F04"/>
    <w:rsid w:val="0087619C"/>
    <w:rsid w:val="0087644B"/>
    <w:rsid w:val="0087704E"/>
    <w:rsid w:val="00877140"/>
    <w:rsid w:val="00877BC2"/>
    <w:rsid w:val="00877BF4"/>
    <w:rsid w:val="00877F7E"/>
    <w:rsid w:val="008808D5"/>
    <w:rsid w:val="00880BC8"/>
    <w:rsid w:val="008823CA"/>
    <w:rsid w:val="00882CDD"/>
    <w:rsid w:val="008831FA"/>
    <w:rsid w:val="00883939"/>
    <w:rsid w:val="00883CDA"/>
    <w:rsid w:val="00884331"/>
    <w:rsid w:val="00885391"/>
    <w:rsid w:val="00886BB0"/>
    <w:rsid w:val="0088728B"/>
    <w:rsid w:val="00887A36"/>
    <w:rsid w:val="00887D90"/>
    <w:rsid w:val="0089028C"/>
    <w:rsid w:val="008915A6"/>
    <w:rsid w:val="00891A1C"/>
    <w:rsid w:val="00891AFF"/>
    <w:rsid w:val="00891DC0"/>
    <w:rsid w:val="00892018"/>
    <w:rsid w:val="00892250"/>
    <w:rsid w:val="0089334D"/>
    <w:rsid w:val="008937CB"/>
    <w:rsid w:val="00893DAD"/>
    <w:rsid w:val="00893F9A"/>
    <w:rsid w:val="008960E1"/>
    <w:rsid w:val="00897024"/>
    <w:rsid w:val="0089719B"/>
    <w:rsid w:val="00897730"/>
    <w:rsid w:val="0089787A"/>
    <w:rsid w:val="00897CB8"/>
    <w:rsid w:val="00897DEF"/>
    <w:rsid w:val="008A005F"/>
    <w:rsid w:val="008A006E"/>
    <w:rsid w:val="008A0471"/>
    <w:rsid w:val="008A05A5"/>
    <w:rsid w:val="008A0F27"/>
    <w:rsid w:val="008A1055"/>
    <w:rsid w:val="008A2372"/>
    <w:rsid w:val="008A289C"/>
    <w:rsid w:val="008A2B0A"/>
    <w:rsid w:val="008A338D"/>
    <w:rsid w:val="008A3516"/>
    <w:rsid w:val="008A3FC4"/>
    <w:rsid w:val="008A41F7"/>
    <w:rsid w:val="008A47D9"/>
    <w:rsid w:val="008A4B6C"/>
    <w:rsid w:val="008A4E01"/>
    <w:rsid w:val="008A5736"/>
    <w:rsid w:val="008A63E9"/>
    <w:rsid w:val="008A6F4B"/>
    <w:rsid w:val="008A70B4"/>
    <w:rsid w:val="008A75C2"/>
    <w:rsid w:val="008A7CCD"/>
    <w:rsid w:val="008A7E33"/>
    <w:rsid w:val="008B02B1"/>
    <w:rsid w:val="008B03F4"/>
    <w:rsid w:val="008B0AF7"/>
    <w:rsid w:val="008B0C76"/>
    <w:rsid w:val="008B15F2"/>
    <w:rsid w:val="008B2A9C"/>
    <w:rsid w:val="008B2E8A"/>
    <w:rsid w:val="008B3D7D"/>
    <w:rsid w:val="008B4409"/>
    <w:rsid w:val="008B4CD7"/>
    <w:rsid w:val="008B5433"/>
    <w:rsid w:val="008B603C"/>
    <w:rsid w:val="008B6857"/>
    <w:rsid w:val="008B6A30"/>
    <w:rsid w:val="008B7189"/>
    <w:rsid w:val="008C20ED"/>
    <w:rsid w:val="008C2311"/>
    <w:rsid w:val="008C26FE"/>
    <w:rsid w:val="008C2DFF"/>
    <w:rsid w:val="008C2EB0"/>
    <w:rsid w:val="008C3B3E"/>
    <w:rsid w:val="008C44BA"/>
    <w:rsid w:val="008C570D"/>
    <w:rsid w:val="008C5FBE"/>
    <w:rsid w:val="008C74FD"/>
    <w:rsid w:val="008C76A5"/>
    <w:rsid w:val="008C7ADE"/>
    <w:rsid w:val="008C7CA9"/>
    <w:rsid w:val="008D0F84"/>
    <w:rsid w:val="008D11AD"/>
    <w:rsid w:val="008D12F4"/>
    <w:rsid w:val="008D1E5C"/>
    <w:rsid w:val="008D26E9"/>
    <w:rsid w:val="008D2EC9"/>
    <w:rsid w:val="008D3944"/>
    <w:rsid w:val="008D3E81"/>
    <w:rsid w:val="008D45F4"/>
    <w:rsid w:val="008D49B7"/>
    <w:rsid w:val="008D5223"/>
    <w:rsid w:val="008D544A"/>
    <w:rsid w:val="008D5624"/>
    <w:rsid w:val="008D6729"/>
    <w:rsid w:val="008D7879"/>
    <w:rsid w:val="008D790D"/>
    <w:rsid w:val="008D7924"/>
    <w:rsid w:val="008E0FDA"/>
    <w:rsid w:val="008E11B6"/>
    <w:rsid w:val="008E207D"/>
    <w:rsid w:val="008E2648"/>
    <w:rsid w:val="008E32A3"/>
    <w:rsid w:val="008E3B28"/>
    <w:rsid w:val="008E3E4A"/>
    <w:rsid w:val="008E4E68"/>
    <w:rsid w:val="008E5205"/>
    <w:rsid w:val="008E56C3"/>
    <w:rsid w:val="008E576A"/>
    <w:rsid w:val="008E5806"/>
    <w:rsid w:val="008E5DBF"/>
    <w:rsid w:val="008E6694"/>
    <w:rsid w:val="008E6A44"/>
    <w:rsid w:val="008E6F7A"/>
    <w:rsid w:val="008E71EA"/>
    <w:rsid w:val="008E759E"/>
    <w:rsid w:val="008E7986"/>
    <w:rsid w:val="008E7C83"/>
    <w:rsid w:val="008E7CD5"/>
    <w:rsid w:val="008F0534"/>
    <w:rsid w:val="008F070B"/>
    <w:rsid w:val="008F0BC1"/>
    <w:rsid w:val="008F1514"/>
    <w:rsid w:val="008F1752"/>
    <w:rsid w:val="008F1DAF"/>
    <w:rsid w:val="008F2738"/>
    <w:rsid w:val="008F3372"/>
    <w:rsid w:val="008F37E7"/>
    <w:rsid w:val="008F3F7C"/>
    <w:rsid w:val="008F4EC5"/>
    <w:rsid w:val="008F5F53"/>
    <w:rsid w:val="008F67E0"/>
    <w:rsid w:val="008F6839"/>
    <w:rsid w:val="008F792D"/>
    <w:rsid w:val="00900426"/>
    <w:rsid w:val="0090055D"/>
    <w:rsid w:val="009016BE"/>
    <w:rsid w:val="00901D9C"/>
    <w:rsid w:val="00902DEE"/>
    <w:rsid w:val="00902FD4"/>
    <w:rsid w:val="0090335B"/>
    <w:rsid w:val="009033B6"/>
    <w:rsid w:val="00903F1F"/>
    <w:rsid w:val="009040F4"/>
    <w:rsid w:val="00904C1B"/>
    <w:rsid w:val="00905D15"/>
    <w:rsid w:val="00905E33"/>
    <w:rsid w:val="00905FA0"/>
    <w:rsid w:val="00910248"/>
    <w:rsid w:val="009108EE"/>
    <w:rsid w:val="00911E0D"/>
    <w:rsid w:val="00911EB5"/>
    <w:rsid w:val="00911FA0"/>
    <w:rsid w:val="009132B4"/>
    <w:rsid w:val="00913777"/>
    <w:rsid w:val="00913CFE"/>
    <w:rsid w:val="00914374"/>
    <w:rsid w:val="00914675"/>
    <w:rsid w:val="00915875"/>
    <w:rsid w:val="00916FAC"/>
    <w:rsid w:val="00917168"/>
    <w:rsid w:val="00917DF8"/>
    <w:rsid w:val="0092026A"/>
    <w:rsid w:val="0092052C"/>
    <w:rsid w:val="00920A1C"/>
    <w:rsid w:val="00922209"/>
    <w:rsid w:val="009225EE"/>
    <w:rsid w:val="00922CFA"/>
    <w:rsid w:val="0092326A"/>
    <w:rsid w:val="0092339F"/>
    <w:rsid w:val="00923A2F"/>
    <w:rsid w:val="00923FE7"/>
    <w:rsid w:val="009243EF"/>
    <w:rsid w:val="009244A2"/>
    <w:rsid w:val="009244DA"/>
    <w:rsid w:val="0092465C"/>
    <w:rsid w:val="00926992"/>
    <w:rsid w:val="00927338"/>
    <w:rsid w:val="009324FC"/>
    <w:rsid w:val="00932A08"/>
    <w:rsid w:val="009330E7"/>
    <w:rsid w:val="00933198"/>
    <w:rsid w:val="009334E9"/>
    <w:rsid w:val="009338FA"/>
    <w:rsid w:val="00934C55"/>
    <w:rsid w:val="00934D5B"/>
    <w:rsid w:val="00934DAA"/>
    <w:rsid w:val="00934E8C"/>
    <w:rsid w:val="00935ADC"/>
    <w:rsid w:val="0093672E"/>
    <w:rsid w:val="00936B57"/>
    <w:rsid w:val="00936C61"/>
    <w:rsid w:val="00936FC6"/>
    <w:rsid w:val="009371FD"/>
    <w:rsid w:val="00937E42"/>
    <w:rsid w:val="00940677"/>
    <w:rsid w:val="0094128D"/>
    <w:rsid w:val="00941EDC"/>
    <w:rsid w:val="0094244B"/>
    <w:rsid w:val="00942A9E"/>
    <w:rsid w:val="00942DC5"/>
    <w:rsid w:val="00943276"/>
    <w:rsid w:val="00943A1D"/>
    <w:rsid w:val="00943B67"/>
    <w:rsid w:val="009456BC"/>
    <w:rsid w:val="0094597E"/>
    <w:rsid w:val="009461C4"/>
    <w:rsid w:val="0094652B"/>
    <w:rsid w:val="0094723B"/>
    <w:rsid w:val="009473E8"/>
    <w:rsid w:val="009478FF"/>
    <w:rsid w:val="0095090D"/>
    <w:rsid w:val="00950932"/>
    <w:rsid w:val="00951B43"/>
    <w:rsid w:val="00951BA0"/>
    <w:rsid w:val="009539EB"/>
    <w:rsid w:val="0095484A"/>
    <w:rsid w:val="009550A1"/>
    <w:rsid w:val="00955AA5"/>
    <w:rsid w:val="00955EC9"/>
    <w:rsid w:val="009561B8"/>
    <w:rsid w:val="009563C8"/>
    <w:rsid w:val="00957160"/>
    <w:rsid w:val="00957F4F"/>
    <w:rsid w:val="00960197"/>
    <w:rsid w:val="009606ED"/>
    <w:rsid w:val="0096173F"/>
    <w:rsid w:val="00962C11"/>
    <w:rsid w:val="00962C35"/>
    <w:rsid w:val="00962D7F"/>
    <w:rsid w:val="009633D5"/>
    <w:rsid w:val="00963D58"/>
    <w:rsid w:val="00963DC6"/>
    <w:rsid w:val="00964873"/>
    <w:rsid w:val="00964DFB"/>
    <w:rsid w:val="0096566F"/>
    <w:rsid w:val="009658BD"/>
    <w:rsid w:val="00966028"/>
    <w:rsid w:val="00967054"/>
    <w:rsid w:val="009670AD"/>
    <w:rsid w:val="0096791C"/>
    <w:rsid w:val="00971006"/>
    <w:rsid w:val="009715A4"/>
    <w:rsid w:val="0097188E"/>
    <w:rsid w:val="00972D2C"/>
    <w:rsid w:val="009742E1"/>
    <w:rsid w:val="00974BB4"/>
    <w:rsid w:val="00976012"/>
    <w:rsid w:val="009767C8"/>
    <w:rsid w:val="009768D2"/>
    <w:rsid w:val="009775C9"/>
    <w:rsid w:val="00980296"/>
    <w:rsid w:val="00980514"/>
    <w:rsid w:val="00981D78"/>
    <w:rsid w:val="00982B17"/>
    <w:rsid w:val="00982BCB"/>
    <w:rsid w:val="009830CA"/>
    <w:rsid w:val="0098321D"/>
    <w:rsid w:val="0098326D"/>
    <w:rsid w:val="00984062"/>
    <w:rsid w:val="00984A3D"/>
    <w:rsid w:val="009850F8"/>
    <w:rsid w:val="009852A6"/>
    <w:rsid w:val="009854EC"/>
    <w:rsid w:val="00985B8E"/>
    <w:rsid w:val="0098621F"/>
    <w:rsid w:val="00987A95"/>
    <w:rsid w:val="00987B25"/>
    <w:rsid w:val="0099068C"/>
    <w:rsid w:val="009908A4"/>
    <w:rsid w:val="00990A40"/>
    <w:rsid w:val="00991CA3"/>
    <w:rsid w:val="00991E1B"/>
    <w:rsid w:val="00991F19"/>
    <w:rsid w:val="00992CC2"/>
    <w:rsid w:val="00992E2A"/>
    <w:rsid w:val="00993474"/>
    <w:rsid w:val="00993823"/>
    <w:rsid w:val="009939BF"/>
    <w:rsid w:val="009946B7"/>
    <w:rsid w:val="009947BF"/>
    <w:rsid w:val="009956BA"/>
    <w:rsid w:val="00996984"/>
    <w:rsid w:val="00997EF7"/>
    <w:rsid w:val="009A123D"/>
    <w:rsid w:val="009A1C89"/>
    <w:rsid w:val="009A1DD1"/>
    <w:rsid w:val="009A21A8"/>
    <w:rsid w:val="009A22FC"/>
    <w:rsid w:val="009A37DB"/>
    <w:rsid w:val="009A3B89"/>
    <w:rsid w:val="009A4EE0"/>
    <w:rsid w:val="009A603E"/>
    <w:rsid w:val="009A68D3"/>
    <w:rsid w:val="009A6974"/>
    <w:rsid w:val="009A6EBE"/>
    <w:rsid w:val="009A7E1D"/>
    <w:rsid w:val="009A7E32"/>
    <w:rsid w:val="009A7EEE"/>
    <w:rsid w:val="009B0638"/>
    <w:rsid w:val="009B0E76"/>
    <w:rsid w:val="009B1AA5"/>
    <w:rsid w:val="009B1D8A"/>
    <w:rsid w:val="009B24A2"/>
    <w:rsid w:val="009B2593"/>
    <w:rsid w:val="009B3C14"/>
    <w:rsid w:val="009B4F84"/>
    <w:rsid w:val="009B5FDA"/>
    <w:rsid w:val="009B6CE0"/>
    <w:rsid w:val="009B7C54"/>
    <w:rsid w:val="009C0826"/>
    <w:rsid w:val="009C0F6A"/>
    <w:rsid w:val="009C14EB"/>
    <w:rsid w:val="009C1635"/>
    <w:rsid w:val="009C163F"/>
    <w:rsid w:val="009C26F5"/>
    <w:rsid w:val="009C31A5"/>
    <w:rsid w:val="009C3CBB"/>
    <w:rsid w:val="009C445F"/>
    <w:rsid w:val="009C4ADB"/>
    <w:rsid w:val="009C5336"/>
    <w:rsid w:val="009C5FF4"/>
    <w:rsid w:val="009C644F"/>
    <w:rsid w:val="009C69BF"/>
    <w:rsid w:val="009C7378"/>
    <w:rsid w:val="009C7C47"/>
    <w:rsid w:val="009D0A8D"/>
    <w:rsid w:val="009D2119"/>
    <w:rsid w:val="009D3013"/>
    <w:rsid w:val="009D5190"/>
    <w:rsid w:val="009D55BF"/>
    <w:rsid w:val="009D5EA0"/>
    <w:rsid w:val="009D6816"/>
    <w:rsid w:val="009D69CB"/>
    <w:rsid w:val="009D7129"/>
    <w:rsid w:val="009D737C"/>
    <w:rsid w:val="009E032C"/>
    <w:rsid w:val="009E0AC5"/>
    <w:rsid w:val="009E16CA"/>
    <w:rsid w:val="009E23C2"/>
    <w:rsid w:val="009E2710"/>
    <w:rsid w:val="009E2DEF"/>
    <w:rsid w:val="009E3353"/>
    <w:rsid w:val="009E4165"/>
    <w:rsid w:val="009E44D1"/>
    <w:rsid w:val="009E472E"/>
    <w:rsid w:val="009E53C5"/>
    <w:rsid w:val="009E571A"/>
    <w:rsid w:val="009E6C79"/>
    <w:rsid w:val="009E79B1"/>
    <w:rsid w:val="009F0EA4"/>
    <w:rsid w:val="009F1676"/>
    <w:rsid w:val="009F1BBD"/>
    <w:rsid w:val="009F2846"/>
    <w:rsid w:val="009F286B"/>
    <w:rsid w:val="009F2D16"/>
    <w:rsid w:val="009F321C"/>
    <w:rsid w:val="009F3737"/>
    <w:rsid w:val="009F4060"/>
    <w:rsid w:val="009F490F"/>
    <w:rsid w:val="009F53AC"/>
    <w:rsid w:val="009F5BE8"/>
    <w:rsid w:val="009F5DBE"/>
    <w:rsid w:val="009F6B81"/>
    <w:rsid w:val="00A0142B"/>
    <w:rsid w:val="00A01835"/>
    <w:rsid w:val="00A01A71"/>
    <w:rsid w:val="00A022D8"/>
    <w:rsid w:val="00A02883"/>
    <w:rsid w:val="00A02B90"/>
    <w:rsid w:val="00A02BEF"/>
    <w:rsid w:val="00A03CB7"/>
    <w:rsid w:val="00A041CC"/>
    <w:rsid w:val="00A0481C"/>
    <w:rsid w:val="00A04C90"/>
    <w:rsid w:val="00A05092"/>
    <w:rsid w:val="00A050BA"/>
    <w:rsid w:val="00A0724F"/>
    <w:rsid w:val="00A10156"/>
    <w:rsid w:val="00A10941"/>
    <w:rsid w:val="00A11973"/>
    <w:rsid w:val="00A11D33"/>
    <w:rsid w:val="00A12203"/>
    <w:rsid w:val="00A1277A"/>
    <w:rsid w:val="00A13A5C"/>
    <w:rsid w:val="00A13F8A"/>
    <w:rsid w:val="00A14285"/>
    <w:rsid w:val="00A14A51"/>
    <w:rsid w:val="00A1507F"/>
    <w:rsid w:val="00A15702"/>
    <w:rsid w:val="00A15B5B"/>
    <w:rsid w:val="00A15B70"/>
    <w:rsid w:val="00A15B8B"/>
    <w:rsid w:val="00A15D5A"/>
    <w:rsid w:val="00A15E32"/>
    <w:rsid w:val="00A161DF"/>
    <w:rsid w:val="00A165D6"/>
    <w:rsid w:val="00A169AE"/>
    <w:rsid w:val="00A20017"/>
    <w:rsid w:val="00A20748"/>
    <w:rsid w:val="00A208C3"/>
    <w:rsid w:val="00A20A5C"/>
    <w:rsid w:val="00A217CE"/>
    <w:rsid w:val="00A21A9B"/>
    <w:rsid w:val="00A21FCB"/>
    <w:rsid w:val="00A22759"/>
    <w:rsid w:val="00A230B1"/>
    <w:rsid w:val="00A23588"/>
    <w:rsid w:val="00A237CA"/>
    <w:rsid w:val="00A239A4"/>
    <w:rsid w:val="00A23D29"/>
    <w:rsid w:val="00A23D89"/>
    <w:rsid w:val="00A250D5"/>
    <w:rsid w:val="00A25CDE"/>
    <w:rsid w:val="00A25D01"/>
    <w:rsid w:val="00A26710"/>
    <w:rsid w:val="00A277C2"/>
    <w:rsid w:val="00A27986"/>
    <w:rsid w:val="00A30C08"/>
    <w:rsid w:val="00A310DE"/>
    <w:rsid w:val="00A31110"/>
    <w:rsid w:val="00A313F0"/>
    <w:rsid w:val="00A316F2"/>
    <w:rsid w:val="00A31B03"/>
    <w:rsid w:val="00A320D8"/>
    <w:rsid w:val="00A343CF"/>
    <w:rsid w:val="00A36B8B"/>
    <w:rsid w:val="00A37513"/>
    <w:rsid w:val="00A37712"/>
    <w:rsid w:val="00A379F6"/>
    <w:rsid w:val="00A37CBB"/>
    <w:rsid w:val="00A40DF9"/>
    <w:rsid w:val="00A40E01"/>
    <w:rsid w:val="00A41874"/>
    <w:rsid w:val="00A41A67"/>
    <w:rsid w:val="00A42564"/>
    <w:rsid w:val="00A42BF1"/>
    <w:rsid w:val="00A438E3"/>
    <w:rsid w:val="00A43A88"/>
    <w:rsid w:val="00A4421B"/>
    <w:rsid w:val="00A4452A"/>
    <w:rsid w:val="00A446C5"/>
    <w:rsid w:val="00A448C5"/>
    <w:rsid w:val="00A44914"/>
    <w:rsid w:val="00A45216"/>
    <w:rsid w:val="00A46659"/>
    <w:rsid w:val="00A46B89"/>
    <w:rsid w:val="00A50D28"/>
    <w:rsid w:val="00A522FD"/>
    <w:rsid w:val="00A5231A"/>
    <w:rsid w:val="00A52A6E"/>
    <w:rsid w:val="00A535DB"/>
    <w:rsid w:val="00A542AB"/>
    <w:rsid w:val="00A544C3"/>
    <w:rsid w:val="00A54A76"/>
    <w:rsid w:val="00A54E45"/>
    <w:rsid w:val="00A57685"/>
    <w:rsid w:val="00A61B66"/>
    <w:rsid w:val="00A620E3"/>
    <w:rsid w:val="00A63780"/>
    <w:rsid w:val="00A63A11"/>
    <w:rsid w:val="00A64262"/>
    <w:rsid w:val="00A64DA9"/>
    <w:rsid w:val="00A656EB"/>
    <w:rsid w:val="00A65E93"/>
    <w:rsid w:val="00A65EA3"/>
    <w:rsid w:val="00A662C3"/>
    <w:rsid w:val="00A6664F"/>
    <w:rsid w:val="00A668B9"/>
    <w:rsid w:val="00A677B7"/>
    <w:rsid w:val="00A679B4"/>
    <w:rsid w:val="00A67FF2"/>
    <w:rsid w:val="00A70409"/>
    <w:rsid w:val="00A7049D"/>
    <w:rsid w:val="00A707AF"/>
    <w:rsid w:val="00A707B4"/>
    <w:rsid w:val="00A707C2"/>
    <w:rsid w:val="00A709FF"/>
    <w:rsid w:val="00A70E88"/>
    <w:rsid w:val="00A70F88"/>
    <w:rsid w:val="00A7110E"/>
    <w:rsid w:val="00A72784"/>
    <w:rsid w:val="00A72980"/>
    <w:rsid w:val="00A7379F"/>
    <w:rsid w:val="00A73A33"/>
    <w:rsid w:val="00A744A6"/>
    <w:rsid w:val="00A7485E"/>
    <w:rsid w:val="00A757FF"/>
    <w:rsid w:val="00A75992"/>
    <w:rsid w:val="00A77AE4"/>
    <w:rsid w:val="00A77C91"/>
    <w:rsid w:val="00A77F73"/>
    <w:rsid w:val="00A80401"/>
    <w:rsid w:val="00A8065F"/>
    <w:rsid w:val="00A809F7"/>
    <w:rsid w:val="00A80DD6"/>
    <w:rsid w:val="00A82B7A"/>
    <w:rsid w:val="00A84057"/>
    <w:rsid w:val="00A840D9"/>
    <w:rsid w:val="00A84B2C"/>
    <w:rsid w:val="00A862A6"/>
    <w:rsid w:val="00A9001A"/>
    <w:rsid w:val="00A90191"/>
    <w:rsid w:val="00A92A6A"/>
    <w:rsid w:val="00A9397F"/>
    <w:rsid w:val="00A93BB0"/>
    <w:rsid w:val="00A94D2A"/>
    <w:rsid w:val="00A95A56"/>
    <w:rsid w:val="00A95D5B"/>
    <w:rsid w:val="00A967D0"/>
    <w:rsid w:val="00A96C9F"/>
    <w:rsid w:val="00A96E8D"/>
    <w:rsid w:val="00A96F58"/>
    <w:rsid w:val="00A97802"/>
    <w:rsid w:val="00AA1D1E"/>
    <w:rsid w:val="00AA2373"/>
    <w:rsid w:val="00AA240D"/>
    <w:rsid w:val="00AA275E"/>
    <w:rsid w:val="00AA3D69"/>
    <w:rsid w:val="00AA3DFC"/>
    <w:rsid w:val="00AA4C2E"/>
    <w:rsid w:val="00AA5318"/>
    <w:rsid w:val="00AA6993"/>
    <w:rsid w:val="00AA701B"/>
    <w:rsid w:val="00AA7252"/>
    <w:rsid w:val="00AA756B"/>
    <w:rsid w:val="00AB1348"/>
    <w:rsid w:val="00AB1C08"/>
    <w:rsid w:val="00AB1CAC"/>
    <w:rsid w:val="00AB2629"/>
    <w:rsid w:val="00AB2C5D"/>
    <w:rsid w:val="00AB2C8D"/>
    <w:rsid w:val="00AB37EE"/>
    <w:rsid w:val="00AB4B09"/>
    <w:rsid w:val="00AB5BBC"/>
    <w:rsid w:val="00AB5D8D"/>
    <w:rsid w:val="00AB5FCA"/>
    <w:rsid w:val="00AB6A83"/>
    <w:rsid w:val="00AB6C26"/>
    <w:rsid w:val="00AB6D53"/>
    <w:rsid w:val="00AB7E0F"/>
    <w:rsid w:val="00AC02A2"/>
    <w:rsid w:val="00AC02E1"/>
    <w:rsid w:val="00AC0429"/>
    <w:rsid w:val="00AC1B38"/>
    <w:rsid w:val="00AC2318"/>
    <w:rsid w:val="00AC25CE"/>
    <w:rsid w:val="00AC2C62"/>
    <w:rsid w:val="00AC3386"/>
    <w:rsid w:val="00AC3A93"/>
    <w:rsid w:val="00AC3B0E"/>
    <w:rsid w:val="00AC44D7"/>
    <w:rsid w:val="00AC4ACE"/>
    <w:rsid w:val="00AC4CC2"/>
    <w:rsid w:val="00AC5082"/>
    <w:rsid w:val="00AC68F0"/>
    <w:rsid w:val="00AC6DB6"/>
    <w:rsid w:val="00AC722E"/>
    <w:rsid w:val="00AC7AEB"/>
    <w:rsid w:val="00AD06A0"/>
    <w:rsid w:val="00AD094C"/>
    <w:rsid w:val="00AD11FC"/>
    <w:rsid w:val="00AD126F"/>
    <w:rsid w:val="00AD1A8B"/>
    <w:rsid w:val="00AD23BB"/>
    <w:rsid w:val="00AD2B3B"/>
    <w:rsid w:val="00AD324C"/>
    <w:rsid w:val="00AD3AB8"/>
    <w:rsid w:val="00AD54A5"/>
    <w:rsid w:val="00AD64FD"/>
    <w:rsid w:val="00AD67C3"/>
    <w:rsid w:val="00AD6949"/>
    <w:rsid w:val="00AD6969"/>
    <w:rsid w:val="00AD698E"/>
    <w:rsid w:val="00AD7B5C"/>
    <w:rsid w:val="00AD7F94"/>
    <w:rsid w:val="00AE0A4D"/>
    <w:rsid w:val="00AE1591"/>
    <w:rsid w:val="00AE16B9"/>
    <w:rsid w:val="00AE1DBF"/>
    <w:rsid w:val="00AE26BC"/>
    <w:rsid w:val="00AE2A38"/>
    <w:rsid w:val="00AE2AB4"/>
    <w:rsid w:val="00AE2CC6"/>
    <w:rsid w:val="00AE43A7"/>
    <w:rsid w:val="00AE4666"/>
    <w:rsid w:val="00AE4DF2"/>
    <w:rsid w:val="00AE502B"/>
    <w:rsid w:val="00AE62E2"/>
    <w:rsid w:val="00AE654A"/>
    <w:rsid w:val="00AE7B73"/>
    <w:rsid w:val="00AF037A"/>
    <w:rsid w:val="00AF0757"/>
    <w:rsid w:val="00AF0955"/>
    <w:rsid w:val="00AF0A7E"/>
    <w:rsid w:val="00AF0B11"/>
    <w:rsid w:val="00AF0D24"/>
    <w:rsid w:val="00AF184D"/>
    <w:rsid w:val="00AF39FC"/>
    <w:rsid w:val="00AF3BDB"/>
    <w:rsid w:val="00AF3E4E"/>
    <w:rsid w:val="00AF4918"/>
    <w:rsid w:val="00AF49BE"/>
    <w:rsid w:val="00AF6458"/>
    <w:rsid w:val="00AF6741"/>
    <w:rsid w:val="00AF6CE4"/>
    <w:rsid w:val="00AF7645"/>
    <w:rsid w:val="00B001E1"/>
    <w:rsid w:val="00B005A4"/>
    <w:rsid w:val="00B01689"/>
    <w:rsid w:val="00B02CBE"/>
    <w:rsid w:val="00B0309A"/>
    <w:rsid w:val="00B0376E"/>
    <w:rsid w:val="00B04588"/>
    <w:rsid w:val="00B04EA1"/>
    <w:rsid w:val="00B0516F"/>
    <w:rsid w:val="00B05ADE"/>
    <w:rsid w:val="00B06374"/>
    <w:rsid w:val="00B06549"/>
    <w:rsid w:val="00B07581"/>
    <w:rsid w:val="00B07895"/>
    <w:rsid w:val="00B117C9"/>
    <w:rsid w:val="00B122A6"/>
    <w:rsid w:val="00B12466"/>
    <w:rsid w:val="00B1252E"/>
    <w:rsid w:val="00B12994"/>
    <w:rsid w:val="00B13283"/>
    <w:rsid w:val="00B13AEF"/>
    <w:rsid w:val="00B143BE"/>
    <w:rsid w:val="00B14596"/>
    <w:rsid w:val="00B14B10"/>
    <w:rsid w:val="00B154CF"/>
    <w:rsid w:val="00B156DA"/>
    <w:rsid w:val="00B15B19"/>
    <w:rsid w:val="00B15EFC"/>
    <w:rsid w:val="00B175DE"/>
    <w:rsid w:val="00B17F7C"/>
    <w:rsid w:val="00B20A1B"/>
    <w:rsid w:val="00B21D12"/>
    <w:rsid w:val="00B22099"/>
    <w:rsid w:val="00B23CCA"/>
    <w:rsid w:val="00B24ACB"/>
    <w:rsid w:val="00B24F47"/>
    <w:rsid w:val="00B25262"/>
    <w:rsid w:val="00B2544D"/>
    <w:rsid w:val="00B254FA"/>
    <w:rsid w:val="00B26112"/>
    <w:rsid w:val="00B26369"/>
    <w:rsid w:val="00B26C77"/>
    <w:rsid w:val="00B26DBB"/>
    <w:rsid w:val="00B270D8"/>
    <w:rsid w:val="00B2750D"/>
    <w:rsid w:val="00B303DD"/>
    <w:rsid w:val="00B31D19"/>
    <w:rsid w:val="00B31DC6"/>
    <w:rsid w:val="00B32112"/>
    <w:rsid w:val="00B322FD"/>
    <w:rsid w:val="00B331AC"/>
    <w:rsid w:val="00B335F7"/>
    <w:rsid w:val="00B33C13"/>
    <w:rsid w:val="00B33DEE"/>
    <w:rsid w:val="00B343A3"/>
    <w:rsid w:val="00B34490"/>
    <w:rsid w:val="00B35214"/>
    <w:rsid w:val="00B36112"/>
    <w:rsid w:val="00B3688C"/>
    <w:rsid w:val="00B3695D"/>
    <w:rsid w:val="00B36EEF"/>
    <w:rsid w:val="00B41DAB"/>
    <w:rsid w:val="00B4200B"/>
    <w:rsid w:val="00B4210D"/>
    <w:rsid w:val="00B42B9D"/>
    <w:rsid w:val="00B4381E"/>
    <w:rsid w:val="00B43EFC"/>
    <w:rsid w:val="00B44722"/>
    <w:rsid w:val="00B44DE1"/>
    <w:rsid w:val="00B453B7"/>
    <w:rsid w:val="00B45A6F"/>
    <w:rsid w:val="00B45CAE"/>
    <w:rsid w:val="00B46BE9"/>
    <w:rsid w:val="00B500CE"/>
    <w:rsid w:val="00B50717"/>
    <w:rsid w:val="00B51010"/>
    <w:rsid w:val="00B51AC5"/>
    <w:rsid w:val="00B51C1A"/>
    <w:rsid w:val="00B53098"/>
    <w:rsid w:val="00B53391"/>
    <w:rsid w:val="00B536B8"/>
    <w:rsid w:val="00B53C01"/>
    <w:rsid w:val="00B54369"/>
    <w:rsid w:val="00B54613"/>
    <w:rsid w:val="00B5472F"/>
    <w:rsid w:val="00B559FB"/>
    <w:rsid w:val="00B561C2"/>
    <w:rsid w:val="00B5684A"/>
    <w:rsid w:val="00B568EC"/>
    <w:rsid w:val="00B576A7"/>
    <w:rsid w:val="00B57F29"/>
    <w:rsid w:val="00B61606"/>
    <w:rsid w:val="00B618F4"/>
    <w:rsid w:val="00B61C21"/>
    <w:rsid w:val="00B62516"/>
    <w:rsid w:val="00B629C4"/>
    <w:rsid w:val="00B63127"/>
    <w:rsid w:val="00B63260"/>
    <w:rsid w:val="00B63D79"/>
    <w:rsid w:val="00B63F17"/>
    <w:rsid w:val="00B64616"/>
    <w:rsid w:val="00B64697"/>
    <w:rsid w:val="00B64A7C"/>
    <w:rsid w:val="00B64ABC"/>
    <w:rsid w:val="00B65DB5"/>
    <w:rsid w:val="00B660DF"/>
    <w:rsid w:val="00B6706F"/>
    <w:rsid w:val="00B67BB9"/>
    <w:rsid w:val="00B67DF5"/>
    <w:rsid w:val="00B70208"/>
    <w:rsid w:val="00B70327"/>
    <w:rsid w:val="00B707A4"/>
    <w:rsid w:val="00B71444"/>
    <w:rsid w:val="00B7208A"/>
    <w:rsid w:val="00B721FC"/>
    <w:rsid w:val="00B743A9"/>
    <w:rsid w:val="00B754B2"/>
    <w:rsid w:val="00B75CC5"/>
    <w:rsid w:val="00B761C7"/>
    <w:rsid w:val="00B76470"/>
    <w:rsid w:val="00B76E8B"/>
    <w:rsid w:val="00B77218"/>
    <w:rsid w:val="00B7723F"/>
    <w:rsid w:val="00B8060F"/>
    <w:rsid w:val="00B806B4"/>
    <w:rsid w:val="00B806BA"/>
    <w:rsid w:val="00B80EF1"/>
    <w:rsid w:val="00B80F52"/>
    <w:rsid w:val="00B83C42"/>
    <w:rsid w:val="00B841DA"/>
    <w:rsid w:val="00B848F4"/>
    <w:rsid w:val="00B84C35"/>
    <w:rsid w:val="00B84C99"/>
    <w:rsid w:val="00B856F3"/>
    <w:rsid w:val="00B8580B"/>
    <w:rsid w:val="00B85B04"/>
    <w:rsid w:val="00B87A27"/>
    <w:rsid w:val="00B87BBA"/>
    <w:rsid w:val="00B92481"/>
    <w:rsid w:val="00B92BE8"/>
    <w:rsid w:val="00B92D72"/>
    <w:rsid w:val="00B930D1"/>
    <w:rsid w:val="00B94A97"/>
    <w:rsid w:val="00B94CF0"/>
    <w:rsid w:val="00B9684F"/>
    <w:rsid w:val="00B975A9"/>
    <w:rsid w:val="00B97A36"/>
    <w:rsid w:val="00BA0632"/>
    <w:rsid w:val="00BA07B0"/>
    <w:rsid w:val="00BA182D"/>
    <w:rsid w:val="00BA3D2D"/>
    <w:rsid w:val="00BA4B7E"/>
    <w:rsid w:val="00BA54DC"/>
    <w:rsid w:val="00BA5E0B"/>
    <w:rsid w:val="00BB0496"/>
    <w:rsid w:val="00BB0701"/>
    <w:rsid w:val="00BB12E7"/>
    <w:rsid w:val="00BB142E"/>
    <w:rsid w:val="00BB1F65"/>
    <w:rsid w:val="00BB22A9"/>
    <w:rsid w:val="00BB24BC"/>
    <w:rsid w:val="00BB27FB"/>
    <w:rsid w:val="00BB2951"/>
    <w:rsid w:val="00BB29BD"/>
    <w:rsid w:val="00BB2D91"/>
    <w:rsid w:val="00BB2E94"/>
    <w:rsid w:val="00BB3C7D"/>
    <w:rsid w:val="00BB497E"/>
    <w:rsid w:val="00BB50A6"/>
    <w:rsid w:val="00BB5259"/>
    <w:rsid w:val="00BB5D4F"/>
    <w:rsid w:val="00BB6FE4"/>
    <w:rsid w:val="00BB703A"/>
    <w:rsid w:val="00BC00B0"/>
    <w:rsid w:val="00BC0318"/>
    <w:rsid w:val="00BC03CA"/>
    <w:rsid w:val="00BC08FE"/>
    <w:rsid w:val="00BC1871"/>
    <w:rsid w:val="00BC1D5A"/>
    <w:rsid w:val="00BC1EAE"/>
    <w:rsid w:val="00BC27B7"/>
    <w:rsid w:val="00BC2B2D"/>
    <w:rsid w:val="00BC2C96"/>
    <w:rsid w:val="00BC3A3A"/>
    <w:rsid w:val="00BC3B4C"/>
    <w:rsid w:val="00BC43F2"/>
    <w:rsid w:val="00BC4629"/>
    <w:rsid w:val="00BC4D3B"/>
    <w:rsid w:val="00BC5150"/>
    <w:rsid w:val="00BC6EFC"/>
    <w:rsid w:val="00BC726D"/>
    <w:rsid w:val="00BC7426"/>
    <w:rsid w:val="00BC7F1E"/>
    <w:rsid w:val="00BD002A"/>
    <w:rsid w:val="00BD036D"/>
    <w:rsid w:val="00BD0A95"/>
    <w:rsid w:val="00BD0AEF"/>
    <w:rsid w:val="00BD16BF"/>
    <w:rsid w:val="00BD1841"/>
    <w:rsid w:val="00BD1929"/>
    <w:rsid w:val="00BD1B5B"/>
    <w:rsid w:val="00BD2406"/>
    <w:rsid w:val="00BD249A"/>
    <w:rsid w:val="00BD2689"/>
    <w:rsid w:val="00BD428B"/>
    <w:rsid w:val="00BD5338"/>
    <w:rsid w:val="00BD554F"/>
    <w:rsid w:val="00BD55C3"/>
    <w:rsid w:val="00BD593F"/>
    <w:rsid w:val="00BD661E"/>
    <w:rsid w:val="00BD68E4"/>
    <w:rsid w:val="00BD7A13"/>
    <w:rsid w:val="00BE06CC"/>
    <w:rsid w:val="00BE07CD"/>
    <w:rsid w:val="00BE0875"/>
    <w:rsid w:val="00BE0A25"/>
    <w:rsid w:val="00BE0BBE"/>
    <w:rsid w:val="00BE0E58"/>
    <w:rsid w:val="00BE13CE"/>
    <w:rsid w:val="00BE1479"/>
    <w:rsid w:val="00BE304D"/>
    <w:rsid w:val="00BE3954"/>
    <w:rsid w:val="00BE3DD9"/>
    <w:rsid w:val="00BE41B9"/>
    <w:rsid w:val="00BE435F"/>
    <w:rsid w:val="00BE49AD"/>
    <w:rsid w:val="00BE4FDB"/>
    <w:rsid w:val="00BE58FF"/>
    <w:rsid w:val="00BE5E06"/>
    <w:rsid w:val="00BE6348"/>
    <w:rsid w:val="00BE6470"/>
    <w:rsid w:val="00BE68C7"/>
    <w:rsid w:val="00BE74A7"/>
    <w:rsid w:val="00BE7894"/>
    <w:rsid w:val="00BF055D"/>
    <w:rsid w:val="00BF0B46"/>
    <w:rsid w:val="00BF0C0C"/>
    <w:rsid w:val="00BF17FC"/>
    <w:rsid w:val="00BF345D"/>
    <w:rsid w:val="00BF369B"/>
    <w:rsid w:val="00BF4097"/>
    <w:rsid w:val="00BF4358"/>
    <w:rsid w:val="00BF43E5"/>
    <w:rsid w:val="00BF5814"/>
    <w:rsid w:val="00BF71A5"/>
    <w:rsid w:val="00BF7853"/>
    <w:rsid w:val="00BF7865"/>
    <w:rsid w:val="00C00B39"/>
    <w:rsid w:val="00C014CF"/>
    <w:rsid w:val="00C02136"/>
    <w:rsid w:val="00C03710"/>
    <w:rsid w:val="00C03C5C"/>
    <w:rsid w:val="00C04116"/>
    <w:rsid w:val="00C04145"/>
    <w:rsid w:val="00C05C02"/>
    <w:rsid w:val="00C05F34"/>
    <w:rsid w:val="00C06EDC"/>
    <w:rsid w:val="00C10329"/>
    <w:rsid w:val="00C10883"/>
    <w:rsid w:val="00C10CE5"/>
    <w:rsid w:val="00C116F1"/>
    <w:rsid w:val="00C11E31"/>
    <w:rsid w:val="00C13B66"/>
    <w:rsid w:val="00C13EC4"/>
    <w:rsid w:val="00C145E3"/>
    <w:rsid w:val="00C14AA2"/>
    <w:rsid w:val="00C14B3F"/>
    <w:rsid w:val="00C1541B"/>
    <w:rsid w:val="00C16256"/>
    <w:rsid w:val="00C166C5"/>
    <w:rsid w:val="00C17257"/>
    <w:rsid w:val="00C1793C"/>
    <w:rsid w:val="00C17E0D"/>
    <w:rsid w:val="00C21328"/>
    <w:rsid w:val="00C21715"/>
    <w:rsid w:val="00C21A74"/>
    <w:rsid w:val="00C21F2F"/>
    <w:rsid w:val="00C225C2"/>
    <w:rsid w:val="00C22916"/>
    <w:rsid w:val="00C23123"/>
    <w:rsid w:val="00C237B6"/>
    <w:rsid w:val="00C23AFF"/>
    <w:rsid w:val="00C24678"/>
    <w:rsid w:val="00C24F69"/>
    <w:rsid w:val="00C25193"/>
    <w:rsid w:val="00C25A08"/>
    <w:rsid w:val="00C260E5"/>
    <w:rsid w:val="00C26224"/>
    <w:rsid w:val="00C268AE"/>
    <w:rsid w:val="00C27DC2"/>
    <w:rsid w:val="00C27F43"/>
    <w:rsid w:val="00C3088C"/>
    <w:rsid w:val="00C309B7"/>
    <w:rsid w:val="00C30A68"/>
    <w:rsid w:val="00C31C6D"/>
    <w:rsid w:val="00C32426"/>
    <w:rsid w:val="00C32462"/>
    <w:rsid w:val="00C32C26"/>
    <w:rsid w:val="00C32E37"/>
    <w:rsid w:val="00C346B8"/>
    <w:rsid w:val="00C34AE7"/>
    <w:rsid w:val="00C34E09"/>
    <w:rsid w:val="00C34FB0"/>
    <w:rsid w:val="00C35075"/>
    <w:rsid w:val="00C35207"/>
    <w:rsid w:val="00C372D2"/>
    <w:rsid w:val="00C37FED"/>
    <w:rsid w:val="00C402FE"/>
    <w:rsid w:val="00C4091C"/>
    <w:rsid w:val="00C40D0F"/>
    <w:rsid w:val="00C41820"/>
    <w:rsid w:val="00C41CD8"/>
    <w:rsid w:val="00C41FB5"/>
    <w:rsid w:val="00C42303"/>
    <w:rsid w:val="00C43502"/>
    <w:rsid w:val="00C446EA"/>
    <w:rsid w:val="00C44AF7"/>
    <w:rsid w:val="00C44CCC"/>
    <w:rsid w:val="00C44D2D"/>
    <w:rsid w:val="00C45364"/>
    <w:rsid w:val="00C465A4"/>
    <w:rsid w:val="00C466DA"/>
    <w:rsid w:val="00C47F23"/>
    <w:rsid w:val="00C504D9"/>
    <w:rsid w:val="00C50992"/>
    <w:rsid w:val="00C52C3C"/>
    <w:rsid w:val="00C53194"/>
    <w:rsid w:val="00C537EB"/>
    <w:rsid w:val="00C539FC"/>
    <w:rsid w:val="00C53AB3"/>
    <w:rsid w:val="00C53AEB"/>
    <w:rsid w:val="00C53B0A"/>
    <w:rsid w:val="00C5433D"/>
    <w:rsid w:val="00C54B4F"/>
    <w:rsid w:val="00C55195"/>
    <w:rsid w:val="00C56696"/>
    <w:rsid w:val="00C57638"/>
    <w:rsid w:val="00C577F9"/>
    <w:rsid w:val="00C60351"/>
    <w:rsid w:val="00C611C2"/>
    <w:rsid w:val="00C61536"/>
    <w:rsid w:val="00C61B12"/>
    <w:rsid w:val="00C61E0B"/>
    <w:rsid w:val="00C62041"/>
    <w:rsid w:val="00C621F1"/>
    <w:rsid w:val="00C63285"/>
    <w:rsid w:val="00C64576"/>
    <w:rsid w:val="00C6484F"/>
    <w:rsid w:val="00C64B79"/>
    <w:rsid w:val="00C64DDE"/>
    <w:rsid w:val="00C658AB"/>
    <w:rsid w:val="00C66214"/>
    <w:rsid w:val="00C66AF4"/>
    <w:rsid w:val="00C6728B"/>
    <w:rsid w:val="00C7033D"/>
    <w:rsid w:val="00C70550"/>
    <w:rsid w:val="00C70C9C"/>
    <w:rsid w:val="00C7147A"/>
    <w:rsid w:val="00C71577"/>
    <w:rsid w:val="00C71662"/>
    <w:rsid w:val="00C7205E"/>
    <w:rsid w:val="00C72113"/>
    <w:rsid w:val="00C73320"/>
    <w:rsid w:val="00C73C57"/>
    <w:rsid w:val="00C7442C"/>
    <w:rsid w:val="00C745AF"/>
    <w:rsid w:val="00C74846"/>
    <w:rsid w:val="00C74F7C"/>
    <w:rsid w:val="00C750CA"/>
    <w:rsid w:val="00C7550F"/>
    <w:rsid w:val="00C7596F"/>
    <w:rsid w:val="00C75B27"/>
    <w:rsid w:val="00C76417"/>
    <w:rsid w:val="00C76B70"/>
    <w:rsid w:val="00C76F4C"/>
    <w:rsid w:val="00C80092"/>
    <w:rsid w:val="00C806D5"/>
    <w:rsid w:val="00C81099"/>
    <w:rsid w:val="00C81525"/>
    <w:rsid w:val="00C817A4"/>
    <w:rsid w:val="00C82125"/>
    <w:rsid w:val="00C822E2"/>
    <w:rsid w:val="00C82DA8"/>
    <w:rsid w:val="00C83C25"/>
    <w:rsid w:val="00C84460"/>
    <w:rsid w:val="00C84DB6"/>
    <w:rsid w:val="00C84FA4"/>
    <w:rsid w:val="00C84FEF"/>
    <w:rsid w:val="00C8531E"/>
    <w:rsid w:val="00C856DB"/>
    <w:rsid w:val="00C85C57"/>
    <w:rsid w:val="00C85CC6"/>
    <w:rsid w:val="00C85DC1"/>
    <w:rsid w:val="00C869A4"/>
    <w:rsid w:val="00C87187"/>
    <w:rsid w:val="00C8760D"/>
    <w:rsid w:val="00C90572"/>
    <w:rsid w:val="00C91590"/>
    <w:rsid w:val="00C9197F"/>
    <w:rsid w:val="00C92969"/>
    <w:rsid w:val="00C92B1B"/>
    <w:rsid w:val="00C93690"/>
    <w:rsid w:val="00C93709"/>
    <w:rsid w:val="00C93947"/>
    <w:rsid w:val="00C94D95"/>
    <w:rsid w:val="00C94E10"/>
    <w:rsid w:val="00C95A05"/>
    <w:rsid w:val="00C95D73"/>
    <w:rsid w:val="00C96A76"/>
    <w:rsid w:val="00C96DD9"/>
    <w:rsid w:val="00C97303"/>
    <w:rsid w:val="00C973F1"/>
    <w:rsid w:val="00CA010E"/>
    <w:rsid w:val="00CA01B0"/>
    <w:rsid w:val="00CA01E0"/>
    <w:rsid w:val="00CA050F"/>
    <w:rsid w:val="00CA070F"/>
    <w:rsid w:val="00CA0BB2"/>
    <w:rsid w:val="00CA0F16"/>
    <w:rsid w:val="00CA1F5B"/>
    <w:rsid w:val="00CA20EE"/>
    <w:rsid w:val="00CA2739"/>
    <w:rsid w:val="00CA2E87"/>
    <w:rsid w:val="00CA4663"/>
    <w:rsid w:val="00CA478C"/>
    <w:rsid w:val="00CA4A7D"/>
    <w:rsid w:val="00CA547F"/>
    <w:rsid w:val="00CA565F"/>
    <w:rsid w:val="00CA5928"/>
    <w:rsid w:val="00CA5E8D"/>
    <w:rsid w:val="00CA6714"/>
    <w:rsid w:val="00CA67B8"/>
    <w:rsid w:val="00CA69AD"/>
    <w:rsid w:val="00CA738F"/>
    <w:rsid w:val="00CB0F5E"/>
    <w:rsid w:val="00CB14D4"/>
    <w:rsid w:val="00CB221D"/>
    <w:rsid w:val="00CB254A"/>
    <w:rsid w:val="00CB28E8"/>
    <w:rsid w:val="00CB2D16"/>
    <w:rsid w:val="00CB4175"/>
    <w:rsid w:val="00CB439F"/>
    <w:rsid w:val="00CB456C"/>
    <w:rsid w:val="00CB5027"/>
    <w:rsid w:val="00CB5175"/>
    <w:rsid w:val="00CB51E9"/>
    <w:rsid w:val="00CB5B14"/>
    <w:rsid w:val="00CB5FAA"/>
    <w:rsid w:val="00CB614B"/>
    <w:rsid w:val="00CB64DD"/>
    <w:rsid w:val="00CB72BF"/>
    <w:rsid w:val="00CB7550"/>
    <w:rsid w:val="00CB75C0"/>
    <w:rsid w:val="00CB786C"/>
    <w:rsid w:val="00CB7FF9"/>
    <w:rsid w:val="00CC085B"/>
    <w:rsid w:val="00CC0DE1"/>
    <w:rsid w:val="00CC1BA4"/>
    <w:rsid w:val="00CC2345"/>
    <w:rsid w:val="00CC2C36"/>
    <w:rsid w:val="00CC2EA0"/>
    <w:rsid w:val="00CC35A8"/>
    <w:rsid w:val="00CC3B78"/>
    <w:rsid w:val="00CC44DE"/>
    <w:rsid w:val="00CC51A6"/>
    <w:rsid w:val="00CC58DD"/>
    <w:rsid w:val="00CC7103"/>
    <w:rsid w:val="00CC735F"/>
    <w:rsid w:val="00CC7D7A"/>
    <w:rsid w:val="00CD0115"/>
    <w:rsid w:val="00CD0519"/>
    <w:rsid w:val="00CD0E03"/>
    <w:rsid w:val="00CD10B0"/>
    <w:rsid w:val="00CD160F"/>
    <w:rsid w:val="00CD19D5"/>
    <w:rsid w:val="00CD22AD"/>
    <w:rsid w:val="00CD24D6"/>
    <w:rsid w:val="00CD3544"/>
    <w:rsid w:val="00CD3568"/>
    <w:rsid w:val="00CD3E6D"/>
    <w:rsid w:val="00CD3F62"/>
    <w:rsid w:val="00CD4038"/>
    <w:rsid w:val="00CD405A"/>
    <w:rsid w:val="00CD50C3"/>
    <w:rsid w:val="00CD52B3"/>
    <w:rsid w:val="00CD5EAA"/>
    <w:rsid w:val="00CD644B"/>
    <w:rsid w:val="00CD65BD"/>
    <w:rsid w:val="00CD690C"/>
    <w:rsid w:val="00CD6EC9"/>
    <w:rsid w:val="00CD7820"/>
    <w:rsid w:val="00CD7F54"/>
    <w:rsid w:val="00CE01B9"/>
    <w:rsid w:val="00CE02BD"/>
    <w:rsid w:val="00CE0448"/>
    <w:rsid w:val="00CE1DB1"/>
    <w:rsid w:val="00CE1FA5"/>
    <w:rsid w:val="00CE2CE4"/>
    <w:rsid w:val="00CE33A0"/>
    <w:rsid w:val="00CE34B1"/>
    <w:rsid w:val="00CE420D"/>
    <w:rsid w:val="00CE44E9"/>
    <w:rsid w:val="00CE4718"/>
    <w:rsid w:val="00CE5089"/>
    <w:rsid w:val="00CE54F0"/>
    <w:rsid w:val="00CE5B23"/>
    <w:rsid w:val="00CE5C79"/>
    <w:rsid w:val="00CE63D9"/>
    <w:rsid w:val="00CF0158"/>
    <w:rsid w:val="00CF062C"/>
    <w:rsid w:val="00CF0D71"/>
    <w:rsid w:val="00CF0F46"/>
    <w:rsid w:val="00CF1386"/>
    <w:rsid w:val="00CF2978"/>
    <w:rsid w:val="00CF2C74"/>
    <w:rsid w:val="00CF3073"/>
    <w:rsid w:val="00CF3DB3"/>
    <w:rsid w:val="00CF4455"/>
    <w:rsid w:val="00CF5160"/>
    <w:rsid w:val="00CF5B14"/>
    <w:rsid w:val="00CF60E8"/>
    <w:rsid w:val="00CF6C09"/>
    <w:rsid w:val="00CF7242"/>
    <w:rsid w:val="00D00409"/>
    <w:rsid w:val="00D0040C"/>
    <w:rsid w:val="00D01FFA"/>
    <w:rsid w:val="00D03F63"/>
    <w:rsid w:val="00D0492F"/>
    <w:rsid w:val="00D049CD"/>
    <w:rsid w:val="00D050F7"/>
    <w:rsid w:val="00D05284"/>
    <w:rsid w:val="00D06352"/>
    <w:rsid w:val="00D063F6"/>
    <w:rsid w:val="00D06784"/>
    <w:rsid w:val="00D06E3D"/>
    <w:rsid w:val="00D075CB"/>
    <w:rsid w:val="00D107F2"/>
    <w:rsid w:val="00D10987"/>
    <w:rsid w:val="00D10F0C"/>
    <w:rsid w:val="00D1156A"/>
    <w:rsid w:val="00D118D2"/>
    <w:rsid w:val="00D11A03"/>
    <w:rsid w:val="00D11B07"/>
    <w:rsid w:val="00D11DB6"/>
    <w:rsid w:val="00D120C3"/>
    <w:rsid w:val="00D121DB"/>
    <w:rsid w:val="00D122FF"/>
    <w:rsid w:val="00D12508"/>
    <w:rsid w:val="00D12A7D"/>
    <w:rsid w:val="00D12C56"/>
    <w:rsid w:val="00D1329C"/>
    <w:rsid w:val="00D14861"/>
    <w:rsid w:val="00D15404"/>
    <w:rsid w:val="00D173F1"/>
    <w:rsid w:val="00D1749D"/>
    <w:rsid w:val="00D17850"/>
    <w:rsid w:val="00D17E44"/>
    <w:rsid w:val="00D200BD"/>
    <w:rsid w:val="00D21450"/>
    <w:rsid w:val="00D21770"/>
    <w:rsid w:val="00D22D33"/>
    <w:rsid w:val="00D22E11"/>
    <w:rsid w:val="00D22E39"/>
    <w:rsid w:val="00D22F4E"/>
    <w:rsid w:val="00D23565"/>
    <w:rsid w:val="00D238F0"/>
    <w:rsid w:val="00D2395D"/>
    <w:rsid w:val="00D23EE6"/>
    <w:rsid w:val="00D2442A"/>
    <w:rsid w:val="00D25E6E"/>
    <w:rsid w:val="00D27689"/>
    <w:rsid w:val="00D278CA"/>
    <w:rsid w:val="00D30EDE"/>
    <w:rsid w:val="00D31879"/>
    <w:rsid w:val="00D318D8"/>
    <w:rsid w:val="00D31A81"/>
    <w:rsid w:val="00D31B1B"/>
    <w:rsid w:val="00D326DF"/>
    <w:rsid w:val="00D337A2"/>
    <w:rsid w:val="00D33B13"/>
    <w:rsid w:val="00D34162"/>
    <w:rsid w:val="00D34651"/>
    <w:rsid w:val="00D3483E"/>
    <w:rsid w:val="00D34D00"/>
    <w:rsid w:val="00D351D1"/>
    <w:rsid w:val="00D3532B"/>
    <w:rsid w:val="00D35591"/>
    <w:rsid w:val="00D36330"/>
    <w:rsid w:val="00D36B71"/>
    <w:rsid w:val="00D36B7D"/>
    <w:rsid w:val="00D36E77"/>
    <w:rsid w:val="00D371DB"/>
    <w:rsid w:val="00D37C79"/>
    <w:rsid w:val="00D41105"/>
    <w:rsid w:val="00D4128E"/>
    <w:rsid w:val="00D42C4B"/>
    <w:rsid w:val="00D437C2"/>
    <w:rsid w:val="00D43835"/>
    <w:rsid w:val="00D43C80"/>
    <w:rsid w:val="00D44203"/>
    <w:rsid w:val="00D44419"/>
    <w:rsid w:val="00D447D6"/>
    <w:rsid w:val="00D447FA"/>
    <w:rsid w:val="00D44E5D"/>
    <w:rsid w:val="00D45042"/>
    <w:rsid w:val="00D45231"/>
    <w:rsid w:val="00D45A16"/>
    <w:rsid w:val="00D45DE1"/>
    <w:rsid w:val="00D478F1"/>
    <w:rsid w:val="00D47F98"/>
    <w:rsid w:val="00D504B5"/>
    <w:rsid w:val="00D50734"/>
    <w:rsid w:val="00D5126A"/>
    <w:rsid w:val="00D5153D"/>
    <w:rsid w:val="00D5177F"/>
    <w:rsid w:val="00D52200"/>
    <w:rsid w:val="00D5250F"/>
    <w:rsid w:val="00D53B79"/>
    <w:rsid w:val="00D53E18"/>
    <w:rsid w:val="00D54213"/>
    <w:rsid w:val="00D55E11"/>
    <w:rsid w:val="00D5659E"/>
    <w:rsid w:val="00D56726"/>
    <w:rsid w:val="00D569BA"/>
    <w:rsid w:val="00D56A04"/>
    <w:rsid w:val="00D605B9"/>
    <w:rsid w:val="00D616DB"/>
    <w:rsid w:val="00D629B7"/>
    <w:rsid w:val="00D644B3"/>
    <w:rsid w:val="00D64D1E"/>
    <w:rsid w:val="00D65C15"/>
    <w:rsid w:val="00D66650"/>
    <w:rsid w:val="00D66B89"/>
    <w:rsid w:val="00D66F3D"/>
    <w:rsid w:val="00D673BF"/>
    <w:rsid w:val="00D675BE"/>
    <w:rsid w:val="00D67657"/>
    <w:rsid w:val="00D70C0B"/>
    <w:rsid w:val="00D71651"/>
    <w:rsid w:val="00D719B1"/>
    <w:rsid w:val="00D71FB0"/>
    <w:rsid w:val="00D728AA"/>
    <w:rsid w:val="00D72D67"/>
    <w:rsid w:val="00D72D99"/>
    <w:rsid w:val="00D73361"/>
    <w:rsid w:val="00D733A5"/>
    <w:rsid w:val="00D7361E"/>
    <w:rsid w:val="00D74B31"/>
    <w:rsid w:val="00D74B3A"/>
    <w:rsid w:val="00D75033"/>
    <w:rsid w:val="00D7590F"/>
    <w:rsid w:val="00D76896"/>
    <w:rsid w:val="00D8126C"/>
    <w:rsid w:val="00D8156B"/>
    <w:rsid w:val="00D8253C"/>
    <w:rsid w:val="00D82F21"/>
    <w:rsid w:val="00D8340F"/>
    <w:rsid w:val="00D8378A"/>
    <w:rsid w:val="00D83C5C"/>
    <w:rsid w:val="00D84FD3"/>
    <w:rsid w:val="00D85391"/>
    <w:rsid w:val="00D857E2"/>
    <w:rsid w:val="00D86390"/>
    <w:rsid w:val="00D8644B"/>
    <w:rsid w:val="00D86CC1"/>
    <w:rsid w:val="00D8751B"/>
    <w:rsid w:val="00D8751C"/>
    <w:rsid w:val="00D8794D"/>
    <w:rsid w:val="00D9044B"/>
    <w:rsid w:val="00D91C7D"/>
    <w:rsid w:val="00D91F31"/>
    <w:rsid w:val="00D92A5E"/>
    <w:rsid w:val="00D939B2"/>
    <w:rsid w:val="00D94035"/>
    <w:rsid w:val="00D95FE4"/>
    <w:rsid w:val="00D96C93"/>
    <w:rsid w:val="00D97B4E"/>
    <w:rsid w:val="00D97CEC"/>
    <w:rsid w:val="00DA1BAE"/>
    <w:rsid w:val="00DA2060"/>
    <w:rsid w:val="00DA24AF"/>
    <w:rsid w:val="00DA301E"/>
    <w:rsid w:val="00DA4F06"/>
    <w:rsid w:val="00DA5AF8"/>
    <w:rsid w:val="00DA5C83"/>
    <w:rsid w:val="00DA67A0"/>
    <w:rsid w:val="00DA6E63"/>
    <w:rsid w:val="00DA77B7"/>
    <w:rsid w:val="00DB0037"/>
    <w:rsid w:val="00DB02E5"/>
    <w:rsid w:val="00DB0451"/>
    <w:rsid w:val="00DB0B2E"/>
    <w:rsid w:val="00DB129D"/>
    <w:rsid w:val="00DB28E6"/>
    <w:rsid w:val="00DB3870"/>
    <w:rsid w:val="00DB3889"/>
    <w:rsid w:val="00DB3CDA"/>
    <w:rsid w:val="00DB3F3E"/>
    <w:rsid w:val="00DB4A6D"/>
    <w:rsid w:val="00DB52E1"/>
    <w:rsid w:val="00DB61D6"/>
    <w:rsid w:val="00DB67BA"/>
    <w:rsid w:val="00DC0202"/>
    <w:rsid w:val="00DC0473"/>
    <w:rsid w:val="00DC04B8"/>
    <w:rsid w:val="00DC10C8"/>
    <w:rsid w:val="00DC14D9"/>
    <w:rsid w:val="00DC1840"/>
    <w:rsid w:val="00DC1E4E"/>
    <w:rsid w:val="00DC1F4B"/>
    <w:rsid w:val="00DC2E72"/>
    <w:rsid w:val="00DC36AF"/>
    <w:rsid w:val="00DC37B1"/>
    <w:rsid w:val="00DC3887"/>
    <w:rsid w:val="00DC3CEA"/>
    <w:rsid w:val="00DC448A"/>
    <w:rsid w:val="00DC4CE2"/>
    <w:rsid w:val="00DC675B"/>
    <w:rsid w:val="00DC695C"/>
    <w:rsid w:val="00DC769F"/>
    <w:rsid w:val="00DC7B74"/>
    <w:rsid w:val="00DD0046"/>
    <w:rsid w:val="00DD0573"/>
    <w:rsid w:val="00DD0777"/>
    <w:rsid w:val="00DD09B9"/>
    <w:rsid w:val="00DD0FA0"/>
    <w:rsid w:val="00DD2474"/>
    <w:rsid w:val="00DD2596"/>
    <w:rsid w:val="00DD263E"/>
    <w:rsid w:val="00DD3EF0"/>
    <w:rsid w:val="00DD409B"/>
    <w:rsid w:val="00DD4451"/>
    <w:rsid w:val="00DD5B6F"/>
    <w:rsid w:val="00DD647D"/>
    <w:rsid w:val="00DD65D6"/>
    <w:rsid w:val="00DD6A96"/>
    <w:rsid w:val="00DD6B46"/>
    <w:rsid w:val="00DD6EBB"/>
    <w:rsid w:val="00DD7BDF"/>
    <w:rsid w:val="00DE18DE"/>
    <w:rsid w:val="00DE18E0"/>
    <w:rsid w:val="00DE195C"/>
    <w:rsid w:val="00DE1D1E"/>
    <w:rsid w:val="00DE29AB"/>
    <w:rsid w:val="00DE2BE5"/>
    <w:rsid w:val="00DE4ABE"/>
    <w:rsid w:val="00DE53E0"/>
    <w:rsid w:val="00DE5669"/>
    <w:rsid w:val="00DE63C3"/>
    <w:rsid w:val="00DE6445"/>
    <w:rsid w:val="00DE6CB1"/>
    <w:rsid w:val="00DE7132"/>
    <w:rsid w:val="00DE7414"/>
    <w:rsid w:val="00DE7AE4"/>
    <w:rsid w:val="00DE7BC0"/>
    <w:rsid w:val="00DF029B"/>
    <w:rsid w:val="00DF0384"/>
    <w:rsid w:val="00DF14F9"/>
    <w:rsid w:val="00DF1685"/>
    <w:rsid w:val="00DF1721"/>
    <w:rsid w:val="00DF17F5"/>
    <w:rsid w:val="00DF1997"/>
    <w:rsid w:val="00DF22A0"/>
    <w:rsid w:val="00DF2447"/>
    <w:rsid w:val="00DF293F"/>
    <w:rsid w:val="00DF368F"/>
    <w:rsid w:val="00DF3E67"/>
    <w:rsid w:val="00DF4E11"/>
    <w:rsid w:val="00DF5250"/>
    <w:rsid w:val="00DF5CC4"/>
    <w:rsid w:val="00DF5D88"/>
    <w:rsid w:val="00DF665F"/>
    <w:rsid w:val="00DF6B0C"/>
    <w:rsid w:val="00DF751C"/>
    <w:rsid w:val="00E00EDC"/>
    <w:rsid w:val="00E023C1"/>
    <w:rsid w:val="00E040BA"/>
    <w:rsid w:val="00E04811"/>
    <w:rsid w:val="00E04E9C"/>
    <w:rsid w:val="00E05606"/>
    <w:rsid w:val="00E056C5"/>
    <w:rsid w:val="00E0770D"/>
    <w:rsid w:val="00E07EF9"/>
    <w:rsid w:val="00E1109B"/>
    <w:rsid w:val="00E11B42"/>
    <w:rsid w:val="00E1294E"/>
    <w:rsid w:val="00E12C58"/>
    <w:rsid w:val="00E12FB7"/>
    <w:rsid w:val="00E13311"/>
    <w:rsid w:val="00E136A9"/>
    <w:rsid w:val="00E14BDF"/>
    <w:rsid w:val="00E14CBB"/>
    <w:rsid w:val="00E164FB"/>
    <w:rsid w:val="00E17BFD"/>
    <w:rsid w:val="00E2026F"/>
    <w:rsid w:val="00E20971"/>
    <w:rsid w:val="00E21ACF"/>
    <w:rsid w:val="00E21B7D"/>
    <w:rsid w:val="00E23191"/>
    <w:rsid w:val="00E23E45"/>
    <w:rsid w:val="00E24AFF"/>
    <w:rsid w:val="00E24D50"/>
    <w:rsid w:val="00E25080"/>
    <w:rsid w:val="00E25885"/>
    <w:rsid w:val="00E25B95"/>
    <w:rsid w:val="00E25FAE"/>
    <w:rsid w:val="00E26058"/>
    <w:rsid w:val="00E26A60"/>
    <w:rsid w:val="00E26EE1"/>
    <w:rsid w:val="00E30479"/>
    <w:rsid w:val="00E30767"/>
    <w:rsid w:val="00E3083B"/>
    <w:rsid w:val="00E308BA"/>
    <w:rsid w:val="00E30CCE"/>
    <w:rsid w:val="00E311E4"/>
    <w:rsid w:val="00E319BE"/>
    <w:rsid w:val="00E3222B"/>
    <w:rsid w:val="00E3226B"/>
    <w:rsid w:val="00E32426"/>
    <w:rsid w:val="00E33107"/>
    <w:rsid w:val="00E334DB"/>
    <w:rsid w:val="00E33A61"/>
    <w:rsid w:val="00E33EBC"/>
    <w:rsid w:val="00E34751"/>
    <w:rsid w:val="00E34785"/>
    <w:rsid w:val="00E349B5"/>
    <w:rsid w:val="00E34A15"/>
    <w:rsid w:val="00E34DE1"/>
    <w:rsid w:val="00E352D0"/>
    <w:rsid w:val="00E35699"/>
    <w:rsid w:val="00E35DB8"/>
    <w:rsid w:val="00E36AE7"/>
    <w:rsid w:val="00E36CBB"/>
    <w:rsid w:val="00E37260"/>
    <w:rsid w:val="00E37DAC"/>
    <w:rsid w:val="00E408BE"/>
    <w:rsid w:val="00E40E73"/>
    <w:rsid w:val="00E40FB1"/>
    <w:rsid w:val="00E413A4"/>
    <w:rsid w:val="00E41C4C"/>
    <w:rsid w:val="00E41F47"/>
    <w:rsid w:val="00E43CDF"/>
    <w:rsid w:val="00E4469B"/>
    <w:rsid w:val="00E44836"/>
    <w:rsid w:val="00E458F8"/>
    <w:rsid w:val="00E4637E"/>
    <w:rsid w:val="00E46654"/>
    <w:rsid w:val="00E467B5"/>
    <w:rsid w:val="00E469B9"/>
    <w:rsid w:val="00E469C2"/>
    <w:rsid w:val="00E5083E"/>
    <w:rsid w:val="00E518BA"/>
    <w:rsid w:val="00E53EFD"/>
    <w:rsid w:val="00E5457D"/>
    <w:rsid w:val="00E55B70"/>
    <w:rsid w:val="00E561F5"/>
    <w:rsid w:val="00E573FE"/>
    <w:rsid w:val="00E57730"/>
    <w:rsid w:val="00E6051A"/>
    <w:rsid w:val="00E60563"/>
    <w:rsid w:val="00E607CB"/>
    <w:rsid w:val="00E62146"/>
    <w:rsid w:val="00E6249A"/>
    <w:rsid w:val="00E6285D"/>
    <w:rsid w:val="00E63393"/>
    <w:rsid w:val="00E6377E"/>
    <w:rsid w:val="00E63A24"/>
    <w:rsid w:val="00E63B35"/>
    <w:rsid w:val="00E63DD8"/>
    <w:rsid w:val="00E64A1C"/>
    <w:rsid w:val="00E64ED5"/>
    <w:rsid w:val="00E64F38"/>
    <w:rsid w:val="00E65004"/>
    <w:rsid w:val="00E6727E"/>
    <w:rsid w:val="00E674C9"/>
    <w:rsid w:val="00E6767F"/>
    <w:rsid w:val="00E67692"/>
    <w:rsid w:val="00E70151"/>
    <w:rsid w:val="00E705F6"/>
    <w:rsid w:val="00E70734"/>
    <w:rsid w:val="00E70B6D"/>
    <w:rsid w:val="00E71337"/>
    <w:rsid w:val="00E717BB"/>
    <w:rsid w:val="00E71D1A"/>
    <w:rsid w:val="00E720FF"/>
    <w:rsid w:val="00E73CAB"/>
    <w:rsid w:val="00E73F34"/>
    <w:rsid w:val="00E741D6"/>
    <w:rsid w:val="00E742E1"/>
    <w:rsid w:val="00E7471A"/>
    <w:rsid w:val="00E74CA5"/>
    <w:rsid w:val="00E74CD9"/>
    <w:rsid w:val="00E7594D"/>
    <w:rsid w:val="00E75A5B"/>
    <w:rsid w:val="00E7745A"/>
    <w:rsid w:val="00E77769"/>
    <w:rsid w:val="00E80B8A"/>
    <w:rsid w:val="00E8131E"/>
    <w:rsid w:val="00E817DB"/>
    <w:rsid w:val="00E8263C"/>
    <w:rsid w:val="00E828CA"/>
    <w:rsid w:val="00E8374D"/>
    <w:rsid w:val="00E83F95"/>
    <w:rsid w:val="00E84C0F"/>
    <w:rsid w:val="00E8599F"/>
    <w:rsid w:val="00E85AE4"/>
    <w:rsid w:val="00E861CB"/>
    <w:rsid w:val="00E87FF3"/>
    <w:rsid w:val="00E913BB"/>
    <w:rsid w:val="00E91F55"/>
    <w:rsid w:val="00E92573"/>
    <w:rsid w:val="00E92999"/>
    <w:rsid w:val="00E92A97"/>
    <w:rsid w:val="00E92B2D"/>
    <w:rsid w:val="00E933EA"/>
    <w:rsid w:val="00E936E8"/>
    <w:rsid w:val="00E93B8A"/>
    <w:rsid w:val="00E951B4"/>
    <w:rsid w:val="00E960A7"/>
    <w:rsid w:val="00E9642D"/>
    <w:rsid w:val="00E967E3"/>
    <w:rsid w:val="00E9687E"/>
    <w:rsid w:val="00E97F68"/>
    <w:rsid w:val="00EA1496"/>
    <w:rsid w:val="00EA1B3D"/>
    <w:rsid w:val="00EA1C23"/>
    <w:rsid w:val="00EA219E"/>
    <w:rsid w:val="00EA2F25"/>
    <w:rsid w:val="00EA35D6"/>
    <w:rsid w:val="00EA3CB2"/>
    <w:rsid w:val="00EA41A4"/>
    <w:rsid w:val="00EA4839"/>
    <w:rsid w:val="00EA51DE"/>
    <w:rsid w:val="00EA532D"/>
    <w:rsid w:val="00EA5C01"/>
    <w:rsid w:val="00EA5DE9"/>
    <w:rsid w:val="00EA6699"/>
    <w:rsid w:val="00EA7E86"/>
    <w:rsid w:val="00EB02B2"/>
    <w:rsid w:val="00EB044F"/>
    <w:rsid w:val="00EB0799"/>
    <w:rsid w:val="00EB089B"/>
    <w:rsid w:val="00EB1432"/>
    <w:rsid w:val="00EB21A7"/>
    <w:rsid w:val="00EB28FD"/>
    <w:rsid w:val="00EB2A61"/>
    <w:rsid w:val="00EB3685"/>
    <w:rsid w:val="00EB38A9"/>
    <w:rsid w:val="00EB43FD"/>
    <w:rsid w:val="00EB5519"/>
    <w:rsid w:val="00EB5EEB"/>
    <w:rsid w:val="00EB76E2"/>
    <w:rsid w:val="00EB7A75"/>
    <w:rsid w:val="00EB7C5C"/>
    <w:rsid w:val="00EC01DA"/>
    <w:rsid w:val="00EC0901"/>
    <w:rsid w:val="00EC0EED"/>
    <w:rsid w:val="00EC16DB"/>
    <w:rsid w:val="00EC1A95"/>
    <w:rsid w:val="00EC1AD0"/>
    <w:rsid w:val="00EC21B1"/>
    <w:rsid w:val="00EC24C5"/>
    <w:rsid w:val="00EC2639"/>
    <w:rsid w:val="00EC2F56"/>
    <w:rsid w:val="00EC2FCD"/>
    <w:rsid w:val="00EC36B9"/>
    <w:rsid w:val="00EC4ECB"/>
    <w:rsid w:val="00EC57A3"/>
    <w:rsid w:val="00EC58B9"/>
    <w:rsid w:val="00EC5A9C"/>
    <w:rsid w:val="00EC5B06"/>
    <w:rsid w:val="00EC6A3E"/>
    <w:rsid w:val="00EC6B83"/>
    <w:rsid w:val="00EC7894"/>
    <w:rsid w:val="00ED096A"/>
    <w:rsid w:val="00ED0AF9"/>
    <w:rsid w:val="00ED1307"/>
    <w:rsid w:val="00ED14FF"/>
    <w:rsid w:val="00ED1593"/>
    <w:rsid w:val="00ED169A"/>
    <w:rsid w:val="00ED183B"/>
    <w:rsid w:val="00ED1C4B"/>
    <w:rsid w:val="00ED2E59"/>
    <w:rsid w:val="00ED2F20"/>
    <w:rsid w:val="00ED434C"/>
    <w:rsid w:val="00ED4B30"/>
    <w:rsid w:val="00ED601B"/>
    <w:rsid w:val="00ED6D1C"/>
    <w:rsid w:val="00ED6EA8"/>
    <w:rsid w:val="00ED7885"/>
    <w:rsid w:val="00ED79BA"/>
    <w:rsid w:val="00ED7C31"/>
    <w:rsid w:val="00ED7D5D"/>
    <w:rsid w:val="00ED7DB8"/>
    <w:rsid w:val="00EE147F"/>
    <w:rsid w:val="00EE227E"/>
    <w:rsid w:val="00EE2EFB"/>
    <w:rsid w:val="00EE3761"/>
    <w:rsid w:val="00EE37CC"/>
    <w:rsid w:val="00EE4374"/>
    <w:rsid w:val="00EE4ABE"/>
    <w:rsid w:val="00EE4D6A"/>
    <w:rsid w:val="00EE53C2"/>
    <w:rsid w:val="00EE598D"/>
    <w:rsid w:val="00EE6082"/>
    <w:rsid w:val="00EE6C09"/>
    <w:rsid w:val="00EF0ACF"/>
    <w:rsid w:val="00EF0E2E"/>
    <w:rsid w:val="00EF2FD5"/>
    <w:rsid w:val="00EF36BC"/>
    <w:rsid w:val="00EF5161"/>
    <w:rsid w:val="00EF544A"/>
    <w:rsid w:val="00EF6DE5"/>
    <w:rsid w:val="00EF6F91"/>
    <w:rsid w:val="00EF7B46"/>
    <w:rsid w:val="00EF7D0B"/>
    <w:rsid w:val="00F00733"/>
    <w:rsid w:val="00F00EA6"/>
    <w:rsid w:val="00F02468"/>
    <w:rsid w:val="00F032AB"/>
    <w:rsid w:val="00F03679"/>
    <w:rsid w:val="00F03D4B"/>
    <w:rsid w:val="00F044A9"/>
    <w:rsid w:val="00F04591"/>
    <w:rsid w:val="00F0461A"/>
    <w:rsid w:val="00F04AE6"/>
    <w:rsid w:val="00F04FAD"/>
    <w:rsid w:val="00F05030"/>
    <w:rsid w:val="00F0544B"/>
    <w:rsid w:val="00F06A56"/>
    <w:rsid w:val="00F0722C"/>
    <w:rsid w:val="00F07619"/>
    <w:rsid w:val="00F101BD"/>
    <w:rsid w:val="00F10CF7"/>
    <w:rsid w:val="00F11100"/>
    <w:rsid w:val="00F11170"/>
    <w:rsid w:val="00F114DC"/>
    <w:rsid w:val="00F12194"/>
    <w:rsid w:val="00F1237E"/>
    <w:rsid w:val="00F14799"/>
    <w:rsid w:val="00F14D9C"/>
    <w:rsid w:val="00F158FE"/>
    <w:rsid w:val="00F1594C"/>
    <w:rsid w:val="00F1666A"/>
    <w:rsid w:val="00F17A36"/>
    <w:rsid w:val="00F17DDF"/>
    <w:rsid w:val="00F20748"/>
    <w:rsid w:val="00F20971"/>
    <w:rsid w:val="00F214D1"/>
    <w:rsid w:val="00F21CE3"/>
    <w:rsid w:val="00F21D91"/>
    <w:rsid w:val="00F22A4C"/>
    <w:rsid w:val="00F23552"/>
    <w:rsid w:val="00F23DF9"/>
    <w:rsid w:val="00F25738"/>
    <w:rsid w:val="00F2598F"/>
    <w:rsid w:val="00F25CE7"/>
    <w:rsid w:val="00F25D11"/>
    <w:rsid w:val="00F25E75"/>
    <w:rsid w:val="00F27975"/>
    <w:rsid w:val="00F30FDB"/>
    <w:rsid w:val="00F31051"/>
    <w:rsid w:val="00F3108D"/>
    <w:rsid w:val="00F31794"/>
    <w:rsid w:val="00F325B0"/>
    <w:rsid w:val="00F32A41"/>
    <w:rsid w:val="00F32D34"/>
    <w:rsid w:val="00F32F81"/>
    <w:rsid w:val="00F32FC0"/>
    <w:rsid w:val="00F33099"/>
    <w:rsid w:val="00F330F8"/>
    <w:rsid w:val="00F34245"/>
    <w:rsid w:val="00F34811"/>
    <w:rsid w:val="00F352A8"/>
    <w:rsid w:val="00F35731"/>
    <w:rsid w:val="00F35BEC"/>
    <w:rsid w:val="00F35FAD"/>
    <w:rsid w:val="00F36011"/>
    <w:rsid w:val="00F3613A"/>
    <w:rsid w:val="00F36A68"/>
    <w:rsid w:val="00F370D1"/>
    <w:rsid w:val="00F370F8"/>
    <w:rsid w:val="00F37C1B"/>
    <w:rsid w:val="00F37FD6"/>
    <w:rsid w:val="00F400B7"/>
    <w:rsid w:val="00F403A9"/>
    <w:rsid w:val="00F4090F"/>
    <w:rsid w:val="00F409E5"/>
    <w:rsid w:val="00F40A3B"/>
    <w:rsid w:val="00F4153B"/>
    <w:rsid w:val="00F41F11"/>
    <w:rsid w:val="00F42024"/>
    <w:rsid w:val="00F4257C"/>
    <w:rsid w:val="00F43E6F"/>
    <w:rsid w:val="00F4458A"/>
    <w:rsid w:val="00F454AD"/>
    <w:rsid w:val="00F459D5"/>
    <w:rsid w:val="00F46F0F"/>
    <w:rsid w:val="00F47241"/>
    <w:rsid w:val="00F4788B"/>
    <w:rsid w:val="00F503B2"/>
    <w:rsid w:val="00F511A6"/>
    <w:rsid w:val="00F524C3"/>
    <w:rsid w:val="00F52D5D"/>
    <w:rsid w:val="00F5352C"/>
    <w:rsid w:val="00F535BF"/>
    <w:rsid w:val="00F554F6"/>
    <w:rsid w:val="00F555B7"/>
    <w:rsid w:val="00F557D7"/>
    <w:rsid w:val="00F55851"/>
    <w:rsid w:val="00F55D6A"/>
    <w:rsid w:val="00F568C9"/>
    <w:rsid w:val="00F569C3"/>
    <w:rsid w:val="00F56B22"/>
    <w:rsid w:val="00F57983"/>
    <w:rsid w:val="00F57FF3"/>
    <w:rsid w:val="00F60158"/>
    <w:rsid w:val="00F60784"/>
    <w:rsid w:val="00F60B21"/>
    <w:rsid w:val="00F60E22"/>
    <w:rsid w:val="00F6122F"/>
    <w:rsid w:val="00F619C0"/>
    <w:rsid w:val="00F653D3"/>
    <w:rsid w:val="00F655D7"/>
    <w:rsid w:val="00F6568D"/>
    <w:rsid w:val="00F65B4A"/>
    <w:rsid w:val="00F65EC0"/>
    <w:rsid w:val="00F660AF"/>
    <w:rsid w:val="00F6784D"/>
    <w:rsid w:val="00F70182"/>
    <w:rsid w:val="00F713C4"/>
    <w:rsid w:val="00F71525"/>
    <w:rsid w:val="00F7247A"/>
    <w:rsid w:val="00F7283E"/>
    <w:rsid w:val="00F73813"/>
    <w:rsid w:val="00F747CE"/>
    <w:rsid w:val="00F75716"/>
    <w:rsid w:val="00F758DF"/>
    <w:rsid w:val="00F75A49"/>
    <w:rsid w:val="00F76138"/>
    <w:rsid w:val="00F76B0D"/>
    <w:rsid w:val="00F76B4A"/>
    <w:rsid w:val="00F76EA5"/>
    <w:rsid w:val="00F77472"/>
    <w:rsid w:val="00F774CC"/>
    <w:rsid w:val="00F77B94"/>
    <w:rsid w:val="00F77E19"/>
    <w:rsid w:val="00F80042"/>
    <w:rsid w:val="00F809F6"/>
    <w:rsid w:val="00F80FE8"/>
    <w:rsid w:val="00F815DC"/>
    <w:rsid w:val="00F815EC"/>
    <w:rsid w:val="00F818E4"/>
    <w:rsid w:val="00F81B0D"/>
    <w:rsid w:val="00F81BAF"/>
    <w:rsid w:val="00F82EAF"/>
    <w:rsid w:val="00F83AFD"/>
    <w:rsid w:val="00F8470B"/>
    <w:rsid w:val="00F848CF"/>
    <w:rsid w:val="00F84AF9"/>
    <w:rsid w:val="00F84EFA"/>
    <w:rsid w:val="00F851EF"/>
    <w:rsid w:val="00F85AA1"/>
    <w:rsid w:val="00F85BB0"/>
    <w:rsid w:val="00F85C3E"/>
    <w:rsid w:val="00F85DCE"/>
    <w:rsid w:val="00F869A3"/>
    <w:rsid w:val="00F8764A"/>
    <w:rsid w:val="00F87AE4"/>
    <w:rsid w:val="00F900C1"/>
    <w:rsid w:val="00F90534"/>
    <w:rsid w:val="00F906E7"/>
    <w:rsid w:val="00F90CF0"/>
    <w:rsid w:val="00F9181D"/>
    <w:rsid w:val="00F92030"/>
    <w:rsid w:val="00F92985"/>
    <w:rsid w:val="00F92C0C"/>
    <w:rsid w:val="00F930ED"/>
    <w:rsid w:val="00F9391E"/>
    <w:rsid w:val="00F94408"/>
    <w:rsid w:val="00F9596F"/>
    <w:rsid w:val="00F96747"/>
    <w:rsid w:val="00F968B3"/>
    <w:rsid w:val="00F96AB8"/>
    <w:rsid w:val="00F97E2F"/>
    <w:rsid w:val="00FA0155"/>
    <w:rsid w:val="00FA0AA6"/>
    <w:rsid w:val="00FA0E10"/>
    <w:rsid w:val="00FA160F"/>
    <w:rsid w:val="00FA21EB"/>
    <w:rsid w:val="00FA27BF"/>
    <w:rsid w:val="00FA342A"/>
    <w:rsid w:val="00FA3A2B"/>
    <w:rsid w:val="00FA4280"/>
    <w:rsid w:val="00FA546B"/>
    <w:rsid w:val="00FA5FC0"/>
    <w:rsid w:val="00FA6017"/>
    <w:rsid w:val="00FA67A1"/>
    <w:rsid w:val="00FA7277"/>
    <w:rsid w:val="00FA743F"/>
    <w:rsid w:val="00FA7ECD"/>
    <w:rsid w:val="00FB0873"/>
    <w:rsid w:val="00FB1668"/>
    <w:rsid w:val="00FB1F94"/>
    <w:rsid w:val="00FB2E54"/>
    <w:rsid w:val="00FB2F4D"/>
    <w:rsid w:val="00FB30C1"/>
    <w:rsid w:val="00FB3432"/>
    <w:rsid w:val="00FB3644"/>
    <w:rsid w:val="00FB4613"/>
    <w:rsid w:val="00FB4799"/>
    <w:rsid w:val="00FB54BB"/>
    <w:rsid w:val="00FB6EFE"/>
    <w:rsid w:val="00FB7C11"/>
    <w:rsid w:val="00FB7C6C"/>
    <w:rsid w:val="00FC01E3"/>
    <w:rsid w:val="00FC1256"/>
    <w:rsid w:val="00FC126F"/>
    <w:rsid w:val="00FC30ED"/>
    <w:rsid w:val="00FC3AAE"/>
    <w:rsid w:val="00FC45D7"/>
    <w:rsid w:val="00FC5426"/>
    <w:rsid w:val="00FC5C7E"/>
    <w:rsid w:val="00FC6DC5"/>
    <w:rsid w:val="00FC7158"/>
    <w:rsid w:val="00FC75AD"/>
    <w:rsid w:val="00FC7A4C"/>
    <w:rsid w:val="00FD023E"/>
    <w:rsid w:val="00FD10BD"/>
    <w:rsid w:val="00FD2756"/>
    <w:rsid w:val="00FD388A"/>
    <w:rsid w:val="00FD38F7"/>
    <w:rsid w:val="00FD454A"/>
    <w:rsid w:val="00FD45F5"/>
    <w:rsid w:val="00FD4F36"/>
    <w:rsid w:val="00FD57F4"/>
    <w:rsid w:val="00FD5F62"/>
    <w:rsid w:val="00FD66A9"/>
    <w:rsid w:val="00FD69B1"/>
    <w:rsid w:val="00FD7CE0"/>
    <w:rsid w:val="00FE04A3"/>
    <w:rsid w:val="00FE1258"/>
    <w:rsid w:val="00FE17A5"/>
    <w:rsid w:val="00FE1BAC"/>
    <w:rsid w:val="00FE292D"/>
    <w:rsid w:val="00FE2D02"/>
    <w:rsid w:val="00FE359A"/>
    <w:rsid w:val="00FE391F"/>
    <w:rsid w:val="00FE3C59"/>
    <w:rsid w:val="00FE3CEB"/>
    <w:rsid w:val="00FE472B"/>
    <w:rsid w:val="00FE5293"/>
    <w:rsid w:val="00FE53C2"/>
    <w:rsid w:val="00FE5625"/>
    <w:rsid w:val="00FE6284"/>
    <w:rsid w:val="00FE7787"/>
    <w:rsid w:val="00FE7A44"/>
    <w:rsid w:val="00FF0752"/>
    <w:rsid w:val="00FF0764"/>
    <w:rsid w:val="00FF2FCC"/>
    <w:rsid w:val="00FF3A71"/>
    <w:rsid w:val="00FF3AAE"/>
    <w:rsid w:val="00FF3F57"/>
    <w:rsid w:val="00FF5C40"/>
    <w:rsid w:val="00FF6104"/>
    <w:rsid w:val="00FF6D2B"/>
    <w:rsid w:val="00FF79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3D79C9E"/>
  <w14:defaultImageDpi w14:val="0"/>
  <w15:docId w15:val="{CB318D0A-4C78-4FFB-B7CE-7039BAAD9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heme="minorHAnsi" w:cstheme="minorHAns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footnote text" w:uiPriority="0"/>
    <w:lsdException w:name="caption" w:semiHidden="1" w:uiPriority="35" w:unhideWhenUsed="1" w:qFormat="1"/>
    <w:lsdException w:name="footnote reference" w:uiPriority="0"/>
    <w:lsdException w:name="page number" w:uiPriority="0"/>
    <w:lsdException w:name="toa heading" w:semiHidden="1" w:unhideWhenUsed="1"/>
    <w:lsdException w:name="List Number" w:semiHidden="1" w:unhideWhenUsed="1"/>
    <w:lsdException w:name="List 2" w:semiHidden="1" w:unhideWhenUsed="1"/>
    <w:lsdException w:name="Title" w:uiPriority="10" w:qFormat="1"/>
    <w:lsdException w:name="Default Paragraph Font" w:semiHidden="1" w:uiPriority="1" w:unhideWhenUsed="1"/>
    <w:lsdException w:name="Body Text" w:uiPriority="0"/>
    <w:lsdException w:name="List Continue 4" w:semiHidden="1" w:unhideWhenUsed="1"/>
    <w:lsdException w:name="List Continue 5" w:semiHidden="1" w:unhideWhenUsed="1"/>
    <w:lsdException w:name="Message Header" w:semiHidden="1" w:unhideWhenUsed="1"/>
    <w:lsdException w:name="Subtitle" w:uiPriority="11" w:qFormat="1"/>
    <w:lsdException w:name="Hyperlink" w:uiPriority="0"/>
    <w:lsdException w:name="Strong" w:uiPriority="22" w:qFormat="1"/>
    <w:lsdException w:name="Emphasis" w:uiPriority="0"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cs="Times New Roman"/>
    </w:rPr>
  </w:style>
  <w:style w:type="paragraph" w:styleId="Kop1">
    <w:name w:val="heading 1"/>
    <w:basedOn w:val="Lijstalinea"/>
    <w:next w:val="Standaard"/>
    <w:link w:val="Kop1Char"/>
    <w:uiPriority w:val="9"/>
    <w:qFormat/>
    <w:rsid w:val="000168E0"/>
    <w:pPr>
      <w:numPr>
        <w:numId w:val="1"/>
      </w:numPr>
      <w:jc w:val="both"/>
      <w:outlineLvl w:val="0"/>
    </w:pPr>
    <w:rPr>
      <w:b/>
      <w:u w:val="single"/>
      <w:lang w:eastAsia="nl-NL"/>
    </w:rPr>
  </w:style>
  <w:style w:type="paragraph" w:styleId="Kop2">
    <w:name w:val="heading 2"/>
    <w:basedOn w:val="Standaard"/>
    <w:next w:val="Standaard"/>
    <w:link w:val="Kop2Char"/>
    <w:uiPriority w:val="9"/>
    <w:semiHidden/>
    <w:unhideWhenUsed/>
    <w:qFormat/>
    <w:rsid w:val="00860E1D"/>
    <w:pPr>
      <w:keepNext/>
      <w:keepLines/>
      <w:spacing w:before="40" w:after="0"/>
      <w:outlineLvl w:val="1"/>
    </w:pPr>
    <w:rPr>
      <w:rFonts w:asciiTheme="majorHAnsi" w:eastAsiaTheme="majorEastAsia" w:hAnsiTheme="majorHAnsi"/>
      <w:color w:val="365F91" w:themeColor="accent1" w:themeShade="BF"/>
      <w:sz w:val="26"/>
      <w:szCs w:val="26"/>
    </w:rPr>
  </w:style>
  <w:style w:type="paragraph" w:styleId="Kop3">
    <w:name w:val="heading 3"/>
    <w:uiPriority w:val="9"/>
    <w:unhideWhenUsed/>
    <w:rsid w:val="00285B63"/>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unhideWhenUsed/>
    <w:qFormat/>
    <w:rsid w:val="005F433E"/>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uiPriority w:val="9"/>
    <w:unhideWhenUsed/>
    <w:qFormat/>
    <w:rsid w:val="005F433E"/>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uiPriority w:val="9"/>
    <w:unhideWhenUsed/>
    <w:qFormat/>
    <w:rsid w:val="005F433E"/>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locked/>
    <w:rsid w:val="000168E0"/>
    <w:rPr>
      <w:rFonts w:cs="Times New Roman"/>
      <w:b/>
      <w:u w:val="single"/>
      <w:lang w:eastAsia="nl-NL"/>
    </w:rPr>
  </w:style>
  <w:style w:type="character" w:customStyle="1" w:styleId="Kop2Char">
    <w:name w:val="Kop 2 Char"/>
    <w:basedOn w:val="Standaardalinea-lettertype"/>
    <w:link w:val="Kop2"/>
    <w:uiPriority w:val="9"/>
    <w:semiHidden/>
    <w:locked/>
    <w:rsid w:val="00860E1D"/>
    <w:rPr>
      <w:rFonts w:asciiTheme="majorHAnsi" w:eastAsiaTheme="majorEastAsia" w:hAnsiTheme="majorHAnsi" w:cs="Times New Roman"/>
      <w:color w:val="365F91" w:themeColor="accent1" w:themeShade="BF"/>
      <w:sz w:val="26"/>
      <w:szCs w:val="26"/>
    </w:rPr>
  </w:style>
  <w:style w:type="paragraph" w:styleId="Geenafstand">
    <w:name w:val="No Spacing"/>
    <w:uiPriority w:val="1"/>
    <w:qFormat/>
    <w:rsid w:val="000D3914"/>
    <w:pPr>
      <w:spacing w:after="0"/>
      <w:jc w:val="both"/>
    </w:pPr>
    <w:rPr>
      <w:rFonts w:ascii="Verdana" w:hAnsi="Verdana" w:cs="Times New Roman"/>
      <w:sz w:val="18"/>
    </w:rPr>
  </w:style>
  <w:style w:type="table" w:styleId="Tabelraster">
    <w:name w:val="Table Grid"/>
    <w:basedOn w:val="Standaardtabel"/>
    <w:uiPriority w:val="59"/>
    <w:rsid w:val="001E315C"/>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indnoottekst">
    <w:name w:val="endnote text"/>
    <w:basedOn w:val="Standaard"/>
    <w:link w:val="EindnoottekstChar"/>
    <w:uiPriority w:val="99"/>
    <w:rsid w:val="006137F8"/>
    <w:pPr>
      <w:spacing w:after="0" w:line="240" w:lineRule="auto"/>
    </w:pPr>
    <w:rPr>
      <w:sz w:val="20"/>
      <w:szCs w:val="20"/>
    </w:rPr>
  </w:style>
  <w:style w:type="character" w:customStyle="1" w:styleId="EindnoottekstChar">
    <w:name w:val="Eindnoottekst Char"/>
    <w:basedOn w:val="Standaardalinea-lettertype"/>
    <w:link w:val="Eindnoottekst"/>
    <w:uiPriority w:val="99"/>
    <w:locked/>
    <w:rsid w:val="006137F8"/>
    <w:rPr>
      <w:rFonts w:cs="Times New Roman"/>
      <w:sz w:val="20"/>
      <w:szCs w:val="20"/>
    </w:rPr>
  </w:style>
  <w:style w:type="character" w:styleId="Eindnootmarkering">
    <w:name w:val="endnote reference"/>
    <w:basedOn w:val="Standaardalinea-lettertype"/>
    <w:uiPriority w:val="99"/>
    <w:rsid w:val="006137F8"/>
    <w:rPr>
      <w:rFonts w:cs="Times New Roman"/>
      <w:vertAlign w:val="superscript"/>
    </w:rPr>
  </w:style>
  <w:style w:type="paragraph" w:styleId="Lijstalinea">
    <w:name w:val="List Paragraph"/>
    <w:basedOn w:val="Standaard"/>
    <w:uiPriority w:val="34"/>
    <w:qFormat/>
    <w:rsid w:val="00967054"/>
    <w:pPr>
      <w:ind w:left="720"/>
      <w:contextualSpacing/>
    </w:pPr>
  </w:style>
  <w:style w:type="character" w:styleId="Hyperlink">
    <w:name w:val="Hyperlink"/>
    <w:basedOn w:val="Standaardalinea-lettertype"/>
    <w:rsid w:val="00967054"/>
    <w:rPr>
      <w:rFonts w:cs="Times New Roman"/>
      <w:color w:val="0000FF" w:themeColor="hyperlink"/>
      <w:u w:val="single"/>
    </w:rPr>
  </w:style>
  <w:style w:type="paragraph" w:styleId="Voetnoottekst">
    <w:name w:val="footnote text"/>
    <w:basedOn w:val="Standaard"/>
    <w:link w:val="VoetnoottekstChar"/>
    <w:rsid w:val="00967054"/>
    <w:pPr>
      <w:spacing w:after="0" w:line="240" w:lineRule="auto"/>
    </w:pPr>
    <w:rPr>
      <w:sz w:val="20"/>
      <w:szCs w:val="20"/>
    </w:rPr>
  </w:style>
  <w:style w:type="character" w:customStyle="1" w:styleId="VoetnoottekstChar">
    <w:name w:val="Voetnoottekst Char"/>
    <w:basedOn w:val="Standaardalinea-lettertype"/>
    <w:link w:val="Voetnoottekst"/>
    <w:locked/>
    <w:rsid w:val="00967054"/>
    <w:rPr>
      <w:rFonts w:cs="Times New Roman"/>
      <w:sz w:val="20"/>
      <w:szCs w:val="20"/>
    </w:rPr>
  </w:style>
  <w:style w:type="character" w:styleId="Voetnootmarkering">
    <w:name w:val="footnote reference"/>
    <w:basedOn w:val="Standaardalinea-lettertype"/>
    <w:rsid w:val="00967054"/>
    <w:rPr>
      <w:rFonts w:cs="Times New Roman"/>
      <w:vertAlign w:val="superscript"/>
    </w:rPr>
  </w:style>
  <w:style w:type="paragraph" w:styleId="Koptekst">
    <w:name w:val="header"/>
    <w:basedOn w:val="Standaard"/>
    <w:link w:val="KoptekstChar"/>
    <w:uiPriority w:val="99"/>
    <w:rsid w:val="00E3226B"/>
    <w:pPr>
      <w:tabs>
        <w:tab w:val="center" w:pos="4536"/>
        <w:tab w:val="right" w:pos="9072"/>
      </w:tabs>
      <w:spacing w:after="0" w:line="240" w:lineRule="auto"/>
    </w:pPr>
  </w:style>
  <w:style w:type="character" w:customStyle="1" w:styleId="KoptekstChar">
    <w:name w:val="Koptekst Char"/>
    <w:basedOn w:val="Standaardalinea-lettertype"/>
    <w:link w:val="Koptekst"/>
    <w:uiPriority w:val="99"/>
    <w:locked/>
    <w:rsid w:val="00E3226B"/>
    <w:rPr>
      <w:rFonts w:cs="Times New Roman"/>
    </w:rPr>
  </w:style>
  <w:style w:type="paragraph" w:styleId="Voettekst">
    <w:name w:val="footer"/>
    <w:basedOn w:val="Standaard"/>
    <w:link w:val="VoettekstChar"/>
    <w:uiPriority w:val="99"/>
    <w:rsid w:val="00E3226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locked/>
    <w:rsid w:val="00E3226B"/>
    <w:rPr>
      <w:rFonts w:cs="Times New Roman"/>
    </w:rPr>
  </w:style>
  <w:style w:type="character" w:styleId="Verwijzingopmerking">
    <w:name w:val="annotation reference"/>
    <w:basedOn w:val="Standaardalinea-lettertype"/>
    <w:uiPriority w:val="99"/>
    <w:rsid w:val="00FE359A"/>
    <w:rPr>
      <w:rFonts w:cs="Times New Roman"/>
      <w:sz w:val="16"/>
      <w:szCs w:val="16"/>
    </w:rPr>
  </w:style>
  <w:style w:type="paragraph" w:styleId="Tekstopmerking">
    <w:name w:val="annotation text"/>
    <w:basedOn w:val="Standaard"/>
    <w:link w:val="TekstopmerkingChar"/>
    <w:uiPriority w:val="99"/>
    <w:rsid w:val="00FE359A"/>
    <w:pPr>
      <w:spacing w:line="240" w:lineRule="auto"/>
    </w:pPr>
    <w:rPr>
      <w:sz w:val="20"/>
      <w:szCs w:val="20"/>
    </w:rPr>
  </w:style>
  <w:style w:type="character" w:customStyle="1" w:styleId="TekstopmerkingChar">
    <w:name w:val="Tekst opmerking Char"/>
    <w:basedOn w:val="Standaardalinea-lettertype"/>
    <w:link w:val="Tekstopmerking"/>
    <w:uiPriority w:val="99"/>
    <w:locked/>
    <w:rsid w:val="00FE359A"/>
    <w:rPr>
      <w:rFonts w:cs="Times New Roman"/>
      <w:sz w:val="20"/>
      <w:szCs w:val="20"/>
    </w:rPr>
  </w:style>
  <w:style w:type="paragraph" w:styleId="Onderwerpvanopmerking">
    <w:name w:val="annotation subject"/>
    <w:basedOn w:val="Tekstopmerking"/>
    <w:next w:val="Tekstopmerking"/>
    <w:link w:val="OnderwerpvanopmerkingChar"/>
    <w:uiPriority w:val="99"/>
    <w:rsid w:val="00FE359A"/>
    <w:rPr>
      <w:b/>
      <w:bCs/>
    </w:rPr>
  </w:style>
  <w:style w:type="character" w:customStyle="1" w:styleId="OnderwerpvanopmerkingChar">
    <w:name w:val="Onderwerp van opmerking Char"/>
    <w:basedOn w:val="TekstopmerkingChar"/>
    <w:link w:val="Onderwerpvanopmerking"/>
    <w:uiPriority w:val="99"/>
    <w:locked/>
    <w:rsid w:val="00FE359A"/>
    <w:rPr>
      <w:rFonts w:cs="Times New Roman"/>
      <w:b/>
      <w:bCs/>
      <w:sz w:val="20"/>
      <w:szCs w:val="20"/>
    </w:rPr>
  </w:style>
  <w:style w:type="paragraph" w:styleId="Ballontekst">
    <w:name w:val="Balloon Text"/>
    <w:basedOn w:val="Standaard"/>
    <w:link w:val="BallontekstChar"/>
    <w:unhideWhenUsed/>
    <w:rsid w:val="00FE359A"/>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locked/>
    <w:rsid w:val="00FE359A"/>
    <w:rPr>
      <w:rFonts w:ascii="Segoe UI" w:hAnsi="Segoe UI" w:cs="Segoe UI"/>
      <w:sz w:val="18"/>
      <w:szCs w:val="18"/>
    </w:rPr>
  </w:style>
  <w:style w:type="paragraph" w:customStyle="1" w:styleId="Body">
    <w:name w:val="Body"/>
    <w:basedOn w:val="Standaard"/>
    <w:rsid w:val="00364963"/>
    <w:pPr>
      <w:widowControl w:val="0"/>
      <w:spacing w:after="0" w:line="300" w:lineRule="exact"/>
    </w:pPr>
    <w:rPr>
      <w:rFonts w:ascii="Times New Roman" w:hAnsi="Times New Roman"/>
      <w:szCs w:val="20"/>
      <w:lang w:eastAsia="nl-NL"/>
    </w:rPr>
  </w:style>
  <w:style w:type="paragraph" w:styleId="Ondertitel">
    <w:name w:val="Subtitle"/>
    <w:basedOn w:val="Standaard"/>
    <w:next w:val="Standaard"/>
    <w:link w:val="OndertitelChar"/>
    <w:uiPriority w:val="11"/>
    <w:qFormat/>
    <w:rsid w:val="00FB3644"/>
    <w:pPr>
      <w:numPr>
        <w:ilvl w:val="1"/>
      </w:numPr>
      <w:spacing w:after="160"/>
    </w:pPr>
    <w:rPr>
      <w:rFonts w:eastAsiaTheme="minorEastAsia"/>
      <w:color w:val="5A5A5A" w:themeColor="text1" w:themeTint="A5"/>
      <w:spacing w:val="15"/>
    </w:rPr>
  </w:style>
  <w:style w:type="character" w:customStyle="1" w:styleId="OndertitelChar">
    <w:name w:val="Ondertitel Char"/>
    <w:basedOn w:val="Standaardalinea-lettertype"/>
    <w:link w:val="Ondertitel"/>
    <w:uiPriority w:val="11"/>
    <w:locked/>
    <w:rsid w:val="00FB3644"/>
    <w:rPr>
      <w:rFonts w:eastAsiaTheme="minorEastAsia" w:cs="Times New Roman"/>
      <w:color w:val="5A5A5A" w:themeColor="text1" w:themeTint="A5"/>
      <w:spacing w:val="15"/>
    </w:rPr>
  </w:style>
  <w:style w:type="table" w:customStyle="1" w:styleId="Tabelraster1">
    <w:name w:val="Tabelraster1"/>
    <w:basedOn w:val="Standaardtabel"/>
    <w:next w:val="Tabelraster"/>
    <w:uiPriority w:val="59"/>
    <w:rsid w:val="00C42303"/>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adruk">
    <w:name w:val="Emphasis"/>
    <w:basedOn w:val="Standaardalinea-lettertype"/>
    <w:qFormat/>
    <w:rsid w:val="006B13AE"/>
    <w:rPr>
      <w:rFonts w:cs="Times New Roman"/>
      <w:i/>
      <w:iCs/>
    </w:rPr>
  </w:style>
  <w:style w:type="character" w:customStyle="1" w:styleId="docsearchterm">
    <w:name w:val="docsearchterm"/>
    <w:basedOn w:val="Standaardalinea-lettertype"/>
    <w:rsid w:val="006B13AE"/>
    <w:rPr>
      <w:rFonts w:cs="Times New Roman"/>
    </w:rPr>
  </w:style>
  <w:style w:type="character" w:styleId="GevolgdeHyperlink">
    <w:name w:val="FollowedHyperlink"/>
    <w:basedOn w:val="Standaardalinea-lettertype"/>
    <w:uiPriority w:val="99"/>
    <w:rsid w:val="006B13AE"/>
    <w:rPr>
      <w:rFonts w:cs="Times New Roman"/>
      <w:color w:val="800080" w:themeColor="followedHyperlink"/>
      <w:u w:val="single"/>
    </w:rPr>
  </w:style>
  <w:style w:type="character" w:styleId="Paginanummer">
    <w:name w:val="page number"/>
    <w:basedOn w:val="Standaardalinea-lettertype"/>
    <w:uiPriority w:val="99"/>
    <w:rsid w:val="000168E0"/>
    <w:rPr>
      <w:rFonts w:cs="Times New Roman"/>
    </w:rPr>
  </w:style>
  <w:style w:type="paragraph" w:styleId="Kopvaninhoudsopgave">
    <w:name w:val="TOC Heading"/>
    <w:basedOn w:val="Kop1"/>
    <w:next w:val="Standaard"/>
    <w:uiPriority w:val="39"/>
    <w:unhideWhenUsed/>
    <w:qFormat/>
    <w:rsid w:val="000168E0"/>
    <w:pPr>
      <w:keepNext/>
      <w:keepLines/>
      <w:numPr>
        <w:numId w:val="0"/>
      </w:numPr>
      <w:spacing w:before="240" w:after="0" w:line="259" w:lineRule="auto"/>
      <w:contextualSpacing w:val="0"/>
      <w:jc w:val="left"/>
      <w:outlineLvl w:val="9"/>
    </w:pPr>
    <w:rPr>
      <w:rFonts w:asciiTheme="majorHAnsi" w:eastAsiaTheme="majorEastAsia" w:hAnsiTheme="majorHAnsi"/>
      <w:b w:val="0"/>
      <w:color w:val="365F91" w:themeColor="accent1" w:themeShade="BF"/>
      <w:sz w:val="32"/>
      <w:szCs w:val="32"/>
      <w:u w:val="none"/>
    </w:rPr>
  </w:style>
  <w:style w:type="paragraph" w:styleId="Inhopg2">
    <w:name w:val="toc 2"/>
    <w:basedOn w:val="Standaard"/>
    <w:next w:val="Standaard"/>
    <w:autoRedefine/>
    <w:uiPriority w:val="39"/>
    <w:unhideWhenUsed/>
    <w:rsid w:val="000168E0"/>
    <w:pPr>
      <w:spacing w:after="100"/>
      <w:ind w:left="220"/>
    </w:pPr>
  </w:style>
  <w:style w:type="paragraph" w:styleId="Inhopg1">
    <w:name w:val="toc 1"/>
    <w:basedOn w:val="Standaard"/>
    <w:next w:val="Standaard"/>
    <w:autoRedefine/>
    <w:uiPriority w:val="39"/>
    <w:unhideWhenUsed/>
    <w:rsid w:val="00BA07B0"/>
    <w:pPr>
      <w:tabs>
        <w:tab w:val="left" w:pos="709"/>
        <w:tab w:val="right" w:leader="dot" w:pos="9060"/>
      </w:tabs>
      <w:spacing w:after="100"/>
    </w:pPr>
  </w:style>
  <w:style w:type="character" w:customStyle="1" w:styleId="InitialStyle">
    <w:name w:val="InitialStyle"/>
    <w:rsid w:val="009852A6"/>
    <w:rPr>
      <w:rFonts w:ascii="Times New Roman" w:hAnsi="Times New Roman"/>
      <w:color w:val="auto"/>
      <w:spacing w:val="0"/>
      <w:sz w:val="24"/>
    </w:rPr>
  </w:style>
  <w:style w:type="paragraph" w:styleId="Plattetekst">
    <w:name w:val="Body Text"/>
    <w:basedOn w:val="Standaard"/>
    <w:link w:val="PlattetekstChar"/>
    <w:uiPriority w:val="99"/>
    <w:rsid w:val="00860E1D"/>
    <w:pPr>
      <w:spacing w:after="0" w:line="240" w:lineRule="auto"/>
      <w:jc w:val="both"/>
    </w:pPr>
    <w:rPr>
      <w:rFonts w:ascii="Verdana" w:hAnsi="Verdana"/>
      <w:sz w:val="20"/>
      <w:szCs w:val="20"/>
      <w:lang w:eastAsia="nl-NL"/>
    </w:rPr>
  </w:style>
  <w:style w:type="character" w:customStyle="1" w:styleId="PlattetekstChar">
    <w:name w:val="Platte tekst Char"/>
    <w:basedOn w:val="Standaardalinea-lettertype"/>
    <w:link w:val="Plattetekst"/>
    <w:uiPriority w:val="99"/>
    <w:locked/>
    <w:rsid w:val="00860E1D"/>
    <w:rPr>
      <w:rFonts w:ascii="Verdana" w:hAnsi="Verdana" w:cs="Times New Roman"/>
      <w:sz w:val="20"/>
      <w:szCs w:val="20"/>
      <w:lang w:val="x-none" w:eastAsia="nl-NL"/>
    </w:rPr>
  </w:style>
  <w:style w:type="character" w:styleId="Onopgelostemelding">
    <w:name w:val="Unresolved Mention"/>
    <w:basedOn w:val="Standaardalinea-lettertype"/>
    <w:uiPriority w:val="99"/>
    <w:semiHidden/>
    <w:unhideWhenUsed/>
    <w:rsid w:val="006E0CB0"/>
    <w:rPr>
      <w:rFonts w:cs="Times New Roman"/>
      <w:color w:val="808080"/>
      <w:shd w:val="clear" w:color="auto" w:fill="E6E6E6"/>
    </w:rPr>
  </w:style>
  <w:style w:type="character" w:customStyle="1" w:styleId="apple-converted-space">
    <w:name w:val="apple-converted-space"/>
    <w:basedOn w:val="Standaardalinea-lettertype"/>
    <w:rsid w:val="003C4263"/>
  </w:style>
  <w:style w:type="character" w:customStyle="1" w:styleId="hl1">
    <w:name w:val="hl1"/>
    <w:basedOn w:val="Standaardalinea-lettertype"/>
    <w:rsid w:val="003C4263"/>
  </w:style>
  <w:style w:type="character" w:customStyle="1" w:styleId="hl0">
    <w:name w:val="hl0"/>
    <w:basedOn w:val="Standaardalinea-lettertype"/>
    <w:rsid w:val="003C4263"/>
  </w:style>
  <w:style w:type="paragraph" w:styleId="Normaalweb">
    <w:name w:val="Normal (Web)"/>
    <w:basedOn w:val="Standaard"/>
    <w:uiPriority w:val="99"/>
    <w:rsid w:val="003C4263"/>
    <w:pPr>
      <w:suppressAutoHyphens/>
      <w:autoSpaceDN w:val="0"/>
      <w:spacing w:before="100" w:after="100" w:line="240" w:lineRule="auto"/>
      <w:textAlignment w:val="baseline"/>
    </w:pPr>
    <w:rPr>
      <w:rFonts w:ascii="Times New Roman" w:hAnsi="Times New Roman"/>
      <w:sz w:val="24"/>
      <w:szCs w:val="24"/>
      <w:lang w:eastAsia="nl-NL"/>
    </w:rPr>
  </w:style>
  <w:style w:type="character" w:customStyle="1" w:styleId="Kop4Char">
    <w:name w:val="Kop 4 Char"/>
    <w:rsid w:val="003C4263"/>
    <w:rPr>
      <w:rFonts w:ascii="Calibri Light" w:eastAsia="Times New Roman" w:hAnsi="Calibri Light" w:cs="Times New Roman"/>
      <w:i/>
      <w:iCs/>
      <w:color w:val="2F5496"/>
    </w:rPr>
  </w:style>
  <w:style w:type="character" w:customStyle="1" w:styleId="hl6">
    <w:name w:val="hl6"/>
    <w:rsid w:val="003C4263"/>
  </w:style>
  <w:style w:type="character" w:customStyle="1" w:styleId="hl5">
    <w:name w:val="hl5"/>
    <w:rsid w:val="003C4263"/>
  </w:style>
  <w:style w:type="character" w:customStyle="1" w:styleId="hl2">
    <w:name w:val="hl2"/>
    <w:rsid w:val="003C4263"/>
  </w:style>
  <w:style w:type="character" w:customStyle="1" w:styleId="hl4">
    <w:name w:val="hl4"/>
    <w:rsid w:val="003C4263"/>
  </w:style>
  <w:style w:type="character" w:customStyle="1" w:styleId="hl3">
    <w:name w:val="hl3"/>
    <w:rsid w:val="003C4263"/>
  </w:style>
  <w:style w:type="character" w:customStyle="1" w:styleId="gh">
    <w:name w:val="gh"/>
    <w:rsid w:val="003C4263"/>
  </w:style>
  <w:style w:type="character" w:customStyle="1" w:styleId="gb6">
    <w:name w:val="gb6"/>
    <w:rsid w:val="003C4263"/>
  </w:style>
  <w:style w:type="paragraph" w:customStyle="1" w:styleId="hoofdstukkop">
    <w:name w:val="hoofdstuk_kop"/>
    <w:basedOn w:val="Standaard"/>
    <w:rsid w:val="001D5AA5"/>
    <w:pPr>
      <w:spacing w:before="100" w:beforeAutospacing="1" w:after="100" w:afterAutospacing="1" w:line="240" w:lineRule="auto"/>
    </w:pPr>
    <w:rPr>
      <w:rFonts w:ascii="Times New Roman" w:hAnsi="Times New Roman"/>
      <w:sz w:val="24"/>
      <w:szCs w:val="24"/>
      <w:lang w:eastAsia="nl-NL"/>
    </w:rPr>
  </w:style>
  <w:style w:type="character" w:customStyle="1" w:styleId="plabel">
    <w:name w:val="_p_label"/>
    <w:basedOn w:val="Standaardalinea-lettertype"/>
    <w:rsid w:val="001D5AA5"/>
  </w:style>
  <w:style w:type="character" w:customStyle="1" w:styleId="pnr">
    <w:name w:val="_p_nr"/>
    <w:basedOn w:val="Standaardalinea-lettertype"/>
    <w:rsid w:val="001D5AA5"/>
  </w:style>
  <w:style w:type="paragraph" w:customStyle="1" w:styleId="artikelkop">
    <w:name w:val="artikel_kop"/>
    <w:basedOn w:val="Standaard"/>
    <w:rsid w:val="001D5AA5"/>
    <w:pPr>
      <w:spacing w:before="100" w:beforeAutospacing="1" w:after="100" w:afterAutospacing="1" w:line="240" w:lineRule="auto"/>
    </w:pPr>
    <w:rPr>
      <w:rFonts w:ascii="Times New Roman" w:hAnsi="Times New Roman"/>
      <w:sz w:val="24"/>
      <w:szCs w:val="24"/>
      <w:lang w:eastAsia="nl-NL"/>
    </w:rPr>
  </w:style>
  <w:style w:type="character" w:customStyle="1" w:styleId="artikelkop1">
    <w:name w:val="artikel_kop1"/>
    <w:basedOn w:val="Standaardalinea-lettertype"/>
    <w:rsid w:val="001D5AA5"/>
  </w:style>
  <w:style w:type="paragraph" w:customStyle="1" w:styleId="al">
    <w:name w:val="al"/>
    <w:basedOn w:val="Standaard"/>
    <w:rsid w:val="001D5AA5"/>
    <w:pPr>
      <w:spacing w:before="100" w:beforeAutospacing="1" w:after="100" w:afterAutospacing="1" w:line="240" w:lineRule="auto"/>
    </w:pPr>
    <w:rPr>
      <w:rFonts w:ascii="Times New Roman" w:hAnsi="Times New Roman"/>
      <w:sz w:val="24"/>
      <w:szCs w:val="24"/>
      <w:lang w:eastAsia="nl-NL"/>
    </w:rPr>
  </w:style>
  <w:style w:type="paragraph" w:customStyle="1" w:styleId="action--relations">
    <w:name w:val="action--relations"/>
    <w:basedOn w:val="Standaard"/>
    <w:rsid w:val="005E05F2"/>
    <w:pPr>
      <w:spacing w:before="100" w:beforeAutospacing="1" w:after="100" w:afterAutospacing="1" w:line="240" w:lineRule="auto"/>
    </w:pPr>
    <w:rPr>
      <w:rFonts w:ascii="Times New Roman" w:hAnsi="Times New Roman"/>
      <w:sz w:val="24"/>
      <w:szCs w:val="24"/>
      <w:lang w:eastAsia="nl-NL"/>
    </w:rPr>
  </w:style>
  <w:style w:type="paragraph" w:customStyle="1" w:styleId="action--permalink">
    <w:name w:val="action--permalink"/>
    <w:basedOn w:val="Standaard"/>
    <w:rsid w:val="005E05F2"/>
    <w:pPr>
      <w:spacing w:before="100" w:beforeAutospacing="1" w:after="100" w:afterAutospacing="1" w:line="240" w:lineRule="auto"/>
    </w:pPr>
    <w:rPr>
      <w:rFonts w:ascii="Times New Roman" w:hAnsi="Times New Roman"/>
      <w:sz w:val="24"/>
      <w:szCs w:val="24"/>
      <w:lang w:eastAsia="nl-NL"/>
    </w:rPr>
  </w:style>
  <w:style w:type="paragraph" w:customStyle="1" w:styleId="action--version">
    <w:name w:val="action--version"/>
    <w:basedOn w:val="Standaard"/>
    <w:rsid w:val="005E05F2"/>
    <w:pPr>
      <w:spacing w:before="100" w:beforeAutospacing="1" w:after="100" w:afterAutospacing="1" w:line="240" w:lineRule="auto"/>
    </w:pPr>
    <w:rPr>
      <w:rFonts w:ascii="Times New Roman" w:hAnsi="Times New Roman"/>
      <w:sz w:val="24"/>
      <w:szCs w:val="24"/>
      <w:lang w:eastAsia="nl-NL"/>
    </w:rPr>
  </w:style>
  <w:style w:type="paragraph" w:customStyle="1" w:styleId="action--compare">
    <w:name w:val="action--compare"/>
    <w:basedOn w:val="Standaard"/>
    <w:rsid w:val="005E05F2"/>
    <w:pPr>
      <w:spacing w:before="100" w:beforeAutospacing="1" w:after="100" w:afterAutospacing="1" w:line="240" w:lineRule="auto"/>
    </w:pPr>
    <w:rPr>
      <w:rFonts w:ascii="Times New Roman" w:hAnsi="Times New Roman"/>
      <w:sz w:val="24"/>
      <w:szCs w:val="24"/>
      <w:lang w:eastAsia="nl-NL"/>
    </w:rPr>
  </w:style>
  <w:style w:type="paragraph" w:customStyle="1" w:styleId="action--print">
    <w:name w:val="action--print"/>
    <w:basedOn w:val="Standaard"/>
    <w:rsid w:val="005E05F2"/>
    <w:pPr>
      <w:spacing w:before="100" w:beforeAutospacing="1" w:after="100" w:afterAutospacing="1" w:line="240" w:lineRule="auto"/>
    </w:pPr>
    <w:rPr>
      <w:rFonts w:ascii="Times New Roman" w:hAnsi="Times New Roman"/>
      <w:sz w:val="24"/>
      <w:szCs w:val="24"/>
      <w:lang w:eastAsia="nl-NL"/>
    </w:rPr>
  </w:style>
  <w:style w:type="paragraph" w:customStyle="1" w:styleId="action--download">
    <w:name w:val="action--download"/>
    <w:basedOn w:val="Standaard"/>
    <w:rsid w:val="005E05F2"/>
    <w:pPr>
      <w:spacing w:before="100" w:beforeAutospacing="1" w:after="100" w:afterAutospacing="1" w:line="240" w:lineRule="auto"/>
    </w:pPr>
    <w:rPr>
      <w:rFonts w:ascii="Times New Roman" w:hAnsi="Times New Roman"/>
      <w:sz w:val="24"/>
      <w:szCs w:val="24"/>
      <w:lang w:eastAsia="nl-NL"/>
    </w:rPr>
  </w:style>
  <w:style w:type="character" w:styleId="Zwaar">
    <w:name w:val="Strong"/>
    <w:basedOn w:val="Standaardalinea-lettertype"/>
    <w:uiPriority w:val="22"/>
    <w:qFormat/>
    <w:rsid w:val="007D6C7E"/>
    <w:rPr>
      <w:b/>
      <w:bCs/>
    </w:rPr>
  </w:style>
  <w:style w:type="character" w:customStyle="1" w:styleId="nowrap">
    <w:name w:val="nowrap"/>
    <w:basedOn w:val="Standaardalinea-lettertype"/>
    <w:rsid w:val="009473E8"/>
  </w:style>
  <w:style w:type="character" w:customStyle="1" w:styleId="highwire-citation-author">
    <w:name w:val="highwire-citation-author"/>
    <w:basedOn w:val="Standaardalinea-lettertype"/>
    <w:rsid w:val="00592B76"/>
  </w:style>
  <w:style w:type="character" w:customStyle="1" w:styleId="Titel1">
    <w:name w:val="Titel1"/>
    <w:basedOn w:val="Standaardalinea-lettertype"/>
    <w:rsid w:val="00592B76"/>
  </w:style>
  <w:style w:type="character" w:customStyle="1" w:styleId="nlm-given-names">
    <w:name w:val="nlm-given-names"/>
    <w:basedOn w:val="Standaardalinea-lettertype"/>
    <w:rsid w:val="00592B76"/>
  </w:style>
  <w:style w:type="character" w:customStyle="1" w:styleId="nlm-surname">
    <w:name w:val="nlm-surname"/>
    <w:basedOn w:val="Standaardalinea-lettertype"/>
    <w:rsid w:val="00592B76"/>
  </w:style>
  <w:style w:type="paragraph" w:customStyle="1" w:styleId="CIBGVoorlegmemo">
    <w:name w:val="CIBG Voorlegmemo"/>
    <w:basedOn w:val="Standaard"/>
    <w:next w:val="Standaard"/>
    <w:rsid w:val="007C2461"/>
    <w:pPr>
      <w:autoSpaceDN w:val="0"/>
      <w:spacing w:after="0" w:line="240" w:lineRule="exact"/>
      <w:textAlignment w:val="baseline"/>
    </w:pPr>
    <w:rPr>
      <w:rFonts w:ascii="Verdana" w:eastAsia="DejaVu Sans" w:hAnsi="Verdana" w:cs="Lohit Hindi"/>
      <w:color w:val="EF0A0A"/>
      <w:sz w:val="18"/>
      <w:szCs w:val="18"/>
      <w:lang w:eastAsia="nl-NL"/>
    </w:rPr>
  </w:style>
  <w:style w:type="paragraph" w:customStyle="1" w:styleId="IGJNotaterbesluitvorming">
    <w:name w:val="IGJ Nota ter besluitvorming"/>
    <w:basedOn w:val="Standaard"/>
    <w:next w:val="Standaard"/>
    <w:rsid w:val="007C2461"/>
    <w:pPr>
      <w:numPr>
        <w:ilvl w:val="1"/>
        <w:numId w:val="20"/>
      </w:numPr>
      <w:autoSpaceDN w:val="0"/>
      <w:spacing w:after="0" w:line="240" w:lineRule="exact"/>
      <w:textAlignment w:val="baseline"/>
    </w:pPr>
    <w:rPr>
      <w:rFonts w:ascii="Verdana" w:eastAsia="DejaVu Sans" w:hAnsi="Verdana" w:cs="Lohit Hindi"/>
      <w:color w:val="000000"/>
      <w:sz w:val="18"/>
      <w:szCs w:val="18"/>
      <w:lang w:eastAsia="nl-NL"/>
    </w:rPr>
  </w:style>
  <w:style w:type="paragraph" w:customStyle="1" w:styleId="IGJNotaterbesluitvorming-">
    <w:name w:val="IGJ Nota ter besluitvorming -"/>
    <w:basedOn w:val="Standaard"/>
    <w:next w:val="Standaard"/>
    <w:rsid w:val="007C2461"/>
    <w:pPr>
      <w:numPr>
        <w:numId w:val="20"/>
      </w:numPr>
      <w:autoSpaceDN w:val="0"/>
      <w:spacing w:after="0" w:line="240" w:lineRule="exact"/>
      <w:textAlignment w:val="baseline"/>
    </w:pPr>
    <w:rPr>
      <w:rFonts w:ascii="Verdana" w:eastAsia="DejaVu Sans" w:hAnsi="Verdana" w:cs="Lohit Hindi"/>
      <w:color w:val="000000"/>
      <w:sz w:val="18"/>
      <w:szCs w:val="18"/>
      <w:lang w:eastAsia="nl-NL"/>
    </w:rPr>
  </w:style>
  <w:style w:type="paragraph" w:styleId="Revisie">
    <w:name w:val="Revision"/>
    <w:hidden/>
    <w:uiPriority w:val="99"/>
    <w:semiHidden/>
    <w:rsid w:val="00BE41B9"/>
    <w:pPr>
      <w:spacing w:after="0" w:line="240" w:lineRule="auto"/>
    </w:pPr>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287285">
      <w:bodyDiv w:val="1"/>
      <w:marLeft w:val="0"/>
      <w:marRight w:val="0"/>
      <w:marTop w:val="0"/>
      <w:marBottom w:val="0"/>
      <w:divBdr>
        <w:top w:val="none" w:sz="0" w:space="0" w:color="auto"/>
        <w:left w:val="none" w:sz="0" w:space="0" w:color="auto"/>
        <w:bottom w:val="none" w:sz="0" w:space="0" w:color="auto"/>
        <w:right w:val="none" w:sz="0" w:space="0" w:color="auto"/>
      </w:divBdr>
    </w:div>
    <w:div w:id="96945261">
      <w:bodyDiv w:val="1"/>
      <w:marLeft w:val="0"/>
      <w:marRight w:val="0"/>
      <w:marTop w:val="0"/>
      <w:marBottom w:val="0"/>
      <w:divBdr>
        <w:top w:val="none" w:sz="0" w:space="0" w:color="auto"/>
        <w:left w:val="none" w:sz="0" w:space="0" w:color="auto"/>
        <w:bottom w:val="none" w:sz="0" w:space="0" w:color="auto"/>
        <w:right w:val="none" w:sz="0" w:space="0" w:color="auto"/>
      </w:divBdr>
      <w:divsChild>
        <w:div w:id="1230648671">
          <w:marLeft w:val="0"/>
          <w:marRight w:val="0"/>
          <w:marTop w:val="60"/>
          <w:marBottom w:val="60"/>
          <w:divBdr>
            <w:top w:val="none" w:sz="0" w:space="0" w:color="auto"/>
            <w:left w:val="none" w:sz="0" w:space="0" w:color="auto"/>
            <w:bottom w:val="none" w:sz="0" w:space="0" w:color="auto"/>
            <w:right w:val="none" w:sz="0" w:space="0" w:color="auto"/>
          </w:divBdr>
        </w:div>
      </w:divsChild>
    </w:div>
    <w:div w:id="185363990">
      <w:bodyDiv w:val="1"/>
      <w:marLeft w:val="0"/>
      <w:marRight w:val="0"/>
      <w:marTop w:val="0"/>
      <w:marBottom w:val="0"/>
      <w:divBdr>
        <w:top w:val="none" w:sz="0" w:space="0" w:color="auto"/>
        <w:left w:val="none" w:sz="0" w:space="0" w:color="auto"/>
        <w:bottom w:val="none" w:sz="0" w:space="0" w:color="auto"/>
        <w:right w:val="none" w:sz="0" w:space="0" w:color="auto"/>
      </w:divBdr>
    </w:div>
    <w:div w:id="210508377">
      <w:bodyDiv w:val="1"/>
      <w:marLeft w:val="0"/>
      <w:marRight w:val="0"/>
      <w:marTop w:val="0"/>
      <w:marBottom w:val="0"/>
      <w:divBdr>
        <w:top w:val="none" w:sz="0" w:space="0" w:color="auto"/>
        <w:left w:val="none" w:sz="0" w:space="0" w:color="auto"/>
        <w:bottom w:val="none" w:sz="0" w:space="0" w:color="auto"/>
        <w:right w:val="none" w:sz="0" w:space="0" w:color="auto"/>
      </w:divBdr>
    </w:div>
    <w:div w:id="345912299">
      <w:bodyDiv w:val="1"/>
      <w:marLeft w:val="0"/>
      <w:marRight w:val="0"/>
      <w:marTop w:val="0"/>
      <w:marBottom w:val="0"/>
      <w:divBdr>
        <w:top w:val="none" w:sz="0" w:space="0" w:color="auto"/>
        <w:left w:val="none" w:sz="0" w:space="0" w:color="auto"/>
        <w:bottom w:val="none" w:sz="0" w:space="0" w:color="auto"/>
        <w:right w:val="none" w:sz="0" w:space="0" w:color="auto"/>
      </w:divBdr>
      <w:divsChild>
        <w:div w:id="1597784752">
          <w:marLeft w:val="0"/>
          <w:marRight w:val="0"/>
          <w:marTop w:val="0"/>
          <w:marBottom w:val="120"/>
          <w:divBdr>
            <w:top w:val="none" w:sz="0" w:space="0" w:color="auto"/>
            <w:left w:val="none" w:sz="0" w:space="0" w:color="auto"/>
            <w:bottom w:val="none" w:sz="0" w:space="0" w:color="auto"/>
            <w:right w:val="none" w:sz="0" w:space="0" w:color="auto"/>
          </w:divBdr>
        </w:div>
        <w:div w:id="1750617086">
          <w:marLeft w:val="0"/>
          <w:marRight w:val="0"/>
          <w:marTop w:val="0"/>
          <w:marBottom w:val="120"/>
          <w:divBdr>
            <w:top w:val="none" w:sz="0" w:space="0" w:color="auto"/>
            <w:left w:val="none" w:sz="0" w:space="0" w:color="auto"/>
            <w:bottom w:val="none" w:sz="0" w:space="0" w:color="auto"/>
            <w:right w:val="none" w:sz="0" w:space="0" w:color="auto"/>
          </w:divBdr>
        </w:div>
        <w:div w:id="1845823416">
          <w:marLeft w:val="0"/>
          <w:marRight w:val="0"/>
          <w:marTop w:val="0"/>
          <w:marBottom w:val="120"/>
          <w:divBdr>
            <w:top w:val="none" w:sz="0" w:space="0" w:color="auto"/>
            <w:left w:val="none" w:sz="0" w:space="0" w:color="auto"/>
            <w:bottom w:val="none" w:sz="0" w:space="0" w:color="auto"/>
            <w:right w:val="none" w:sz="0" w:space="0" w:color="auto"/>
          </w:divBdr>
        </w:div>
        <w:div w:id="377559155">
          <w:marLeft w:val="0"/>
          <w:marRight w:val="0"/>
          <w:marTop w:val="0"/>
          <w:marBottom w:val="120"/>
          <w:divBdr>
            <w:top w:val="none" w:sz="0" w:space="0" w:color="auto"/>
            <w:left w:val="none" w:sz="0" w:space="0" w:color="auto"/>
            <w:bottom w:val="none" w:sz="0" w:space="0" w:color="auto"/>
            <w:right w:val="none" w:sz="0" w:space="0" w:color="auto"/>
          </w:divBdr>
        </w:div>
        <w:div w:id="159930618">
          <w:marLeft w:val="0"/>
          <w:marRight w:val="0"/>
          <w:marTop w:val="0"/>
          <w:marBottom w:val="120"/>
          <w:divBdr>
            <w:top w:val="none" w:sz="0" w:space="0" w:color="auto"/>
            <w:left w:val="none" w:sz="0" w:space="0" w:color="auto"/>
            <w:bottom w:val="none" w:sz="0" w:space="0" w:color="auto"/>
            <w:right w:val="none" w:sz="0" w:space="0" w:color="auto"/>
          </w:divBdr>
        </w:div>
        <w:div w:id="329260048">
          <w:marLeft w:val="0"/>
          <w:marRight w:val="0"/>
          <w:marTop w:val="0"/>
          <w:marBottom w:val="120"/>
          <w:divBdr>
            <w:top w:val="none" w:sz="0" w:space="0" w:color="auto"/>
            <w:left w:val="none" w:sz="0" w:space="0" w:color="auto"/>
            <w:bottom w:val="none" w:sz="0" w:space="0" w:color="auto"/>
            <w:right w:val="none" w:sz="0" w:space="0" w:color="auto"/>
          </w:divBdr>
        </w:div>
      </w:divsChild>
    </w:div>
    <w:div w:id="371854310">
      <w:bodyDiv w:val="1"/>
      <w:marLeft w:val="0"/>
      <w:marRight w:val="0"/>
      <w:marTop w:val="0"/>
      <w:marBottom w:val="0"/>
      <w:divBdr>
        <w:top w:val="none" w:sz="0" w:space="0" w:color="auto"/>
        <w:left w:val="none" w:sz="0" w:space="0" w:color="auto"/>
        <w:bottom w:val="none" w:sz="0" w:space="0" w:color="auto"/>
        <w:right w:val="none" w:sz="0" w:space="0" w:color="auto"/>
      </w:divBdr>
      <w:divsChild>
        <w:div w:id="1032807692">
          <w:marLeft w:val="0"/>
          <w:marRight w:val="0"/>
          <w:marTop w:val="0"/>
          <w:marBottom w:val="0"/>
          <w:divBdr>
            <w:top w:val="none" w:sz="0" w:space="0" w:color="auto"/>
            <w:left w:val="none" w:sz="0" w:space="0" w:color="auto"/>
            <w:bottom w:val="none" w:sz="0" w:space="0" w:color="auto"/>
            <w:right w:val="none" w:sz="0" w:space="0" w:color="auto"/>
          </w:divBdr>
          <w:divsChild>
            <w:div w:id="1895577358">
              <w:marLeft w:val="0"/>
              <w:marRight w:val="0"/>
              <w:marTop w:val="0"/>
              <w:marBottom w:val="0"/>
              <w:divBdr>
                <w:top w:val="none" w:sz="0" w:space="0" w:color="auto"/>
                <w:left w:val="none" w:sz="0" w:space="0" w:color="auto"/>
                <w:bottom w:val="none" w:sz="0" w:space="0" w:color="auto"/>
                <w:right w:val="none" w:sz="0" w:space="0" w:color="auto"/>
              </w:divBdr>
              <w:divsChild>
                <w:div w:id="1704790503">
                  <w:marLeft w:val="0"/>
                  <w:marRight w:val="0"/>
                  <w:marTop w:val="0"/>
                  <w:marBottom w:val="0"/>
                  <w:divBdr>
                    <w:top w:val="none" w:sz="0" w:space="0" w:color="auto"/>
                    <w:left w:val="none" w:sz="0" w:space="0" w:color="auto"/>
                    <w:bottom w:val="none" w:sz="0" w:space="0" w:color="auto"/>
                    <w:right w:val="none" w:sz="0" w:space="0" w:color="auto"/>
                  </w:divBdr>
                  <w:divsChild>
                    <w:div w:id="2067758815">
                      <w:marLeft w:val="0"/>
                      <w:marRight w:val="0"/>
                      <w:marTop w:val="0"/>
                      <w:marBottom w:val="0"/>
                      <w:divBdr>
                        <w:top w:val="none" w:sz="0" w:space="0" w:color="auto"/>
                        <w:left w:val="none" w:sz="0" w:space="0" w:color="auto"/>
                        <w:bottom w:val="none" w:sz="0" w:space="0" w:color="auto"/>
                        <w:right w:val="none" w:sz="0" w:space="0" w:color="auto"/>
                      </w:divBdr>
                      <w:divsChild>
                        <w:div w:id="1045759139">
                          <w:marLeft w:val="0"/>
                          <w:marRight w:val="75"/>
                          <w:marTop w:val="0"/>
                          <w:marBottom w:val="0"/>
                          <w:divBdr>
                            <w:top w:val="none" w:sz="0" w:space="0" w:color="auto"/>
                            <w:left w:val="none" w:sz="0" w:space="0" w:color="auto"/>
                            <w:bottom w:val="none" w:sz="0" w:space="0" w:color="auto"/>
                            <w:right w:val="none" w:sz="0" w:space="0" w:color="auto"/>
                          </w:divBdr>
                          <w:divsChild>
                            <w:div w:id="738406288">
                              <w:marLeft w:val="0"/>
                              <w:marRight w:val="0"/>
                              <w:marTop w:val="0"/>
                              <w:marBottom w:val="0"/>
                              <w:divBdr>
                                <w:top w:val="none" w:sz="0" w:space="0" w:color="auto"/>
                                <w:left w:val="none" w:sz="0" w:space="0" w:color="auto"/>
                                <w:bottom w:val="none" w:sz="0" w:space="0" w:color="auto"/>
                                <w:right w:val="none" w:sz="0" w:space="0" w:color="auto"/>
                              </w:divBdr>
                              <w:divsChild>
                                <w:div w:id="282809644">
                                  <w:marLeft w:val="0"/>
                                  <w:marRight w:val="0"/>
                                  <w:marTop w:val="0"/>
                                  <w:marBottom w:val="0"/>
                                  <w:divBdr>
                                    <w:top w:val="none" w:sz="0" w:space="0" w:color="auto"/>
                                    <w:left w:val="none" w:sz="0" w:space="0" w:color="auto"/>
                                    <w:bottom w:val="none" w:sz="0" w:space="0" w:color="auto"/>
                                    <w:right w:val="none" w:sz="0" w:space="0" w:color="auto"/>
                                  </w:divBdr>
                                  <w:divsChild>
                                    <w:div w:id="1069502413">
                                      <w:marLeft w:val="0"/>
                                      <w:marRight w:val="0"/>
                                      <w:marTop w:val="0"/>
                                      <w:marBottom w:val="300"/>
                                      <w:divBdr>
                                        <w:top w:val="none" w:sz="0" w:space="0" w:color="auto"/>
                                        <w:left w:val="none" w:sz="0" w:space="0" w:color="auto"/>
                                        <w:bottom w:val="none" w:sz="0" w:space="0" w:color="auto"/>
                                        <w:right w:val="none" w:sz="0" w:space="0" w:color="auto"/>
                                      </w:divBdr>
                                      <w:divsChild>
                                        <w:div w:id="2099674109">
                                          <w:marLeft w:val="0"/>
                                          <w:marRight w:val="0"/>
                                          <w:marTop w:val="0"/>
                                          <w:marBottom w:val="0"/>
                                          <w:divBdr>
                                            <w:top w:val="none" w:sz="0" w:space="0" w:color="auto"/>
                                            <w:left w:val="none" w:sz="0" w:space="0" w:color="auto"/>
                                            <w:bottom w:val="none" w:sz="0" w:space="0" w:color="auto"/>
                                            <w:right w:val="none" w:sz="0" w:space="0" w:color="auto"/>
                                          </w:divBdr>
                                          <w:divsChild>
                                            <w:div w:id="857353319">
                                              <w:marLeft w:val="0"/>
                                              <w:marRight w:val="0"/>
                                              <w:marTop w:val="0"/>
                                              <w:marBottom w:val="0"/>
                                              <w:divBdr>
                                                <w:top w:val="none" w:sz="0" w:space="0" w:color="auto"/>
                                                <w:left w:val="none" w:sz="0" w:space="0" w:color="auto"/>
                                                <w:bottom w:val="none" w:sz="0" w:space="0" w:color="auto"/>
                                                <w:right w:val="none" w:sz="0" w:space="0" w:color="auto"/>
                                              </w:divBdr>
                                              <w:divsChild>
                                                <w:div w:id="312636585">
                                                  <w:marLeft w:val="0"/>
                                                  <w:marRight w:val="0"/>
                                                  <w:marTop w:val="0"/>
                                                  <w:marBottom w:val="0"/>
                                                  <w:divBdr>
                                                    <w:top w:val="none" w:sz="0" w:space="0" w:color="auto"/>
                                                    <w:left w:val="none" w:sz="0" w:space="0" w:color="auto"/>
                                                    <w:bottom w:val="none" w:sz="0" w:space="0" w:color="auto"/>
                                                    <w:right w:val="none" w:sz="0" w:space="0" w:color="auto"/>
                                                  </w:divBdr>
                                                  <w:divsChild>
                                                    <w:div w:id="108981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00374604">
      <w:bodyDiv w:val="1"/>
      <w:marLeft w:val="0"/>
      <w:marRight w:val="0"/>
      <w:marTop w:val="0"/>
      <w:marBottom w:val="0"/>
      <w:divBdr>
        <w:top w:val="none" w:sz="0" w:space="0" w:color="auto"/>
        <w:left w:val="none" w:sz="0" w:space="0" w:color="auto"/>
        <w:bottom w:val="none" w:sz="0" w:space="0" w:color="auto"/>
        <w:right w:val="none" w:sz="0" w:space="0" w:color="auto"/>
      </w:divBdr>
    </w:div>
    <w:div w:id="477111881">
      <w:bodyDiv w:val="1"/>
      <w:marLeft w:val="0"/>
      <w:marRight w:val="0"/>
      <w:marTop w:val="0"/>
      <w:marBottom w:val="0"/>
      <w:divBdr>
        <w:top w:val="none" w:sz="0" w:space="0" w:color="auto"/>
        <w:left w:val="none" w:sz="0" w:space="0" w:color="auto"/>
        <w:bottom w:val="none" w:sz="0" w:space="0" w:color="auto"/>
        <w:right w:val="none" w:sz="0" w:space="0" w:color="auto"/>
      </w:divBdr>
      <w:divsChild>
        <w:div w:id="436366010">
          <w:marLeft w:val="0"/>
          <w:marRight w:val="225"/>
          <w:marTop w:val="0"/>
          <w:marBottom w:val="0"/>
          <w:divBdr>
            <w:top w:val="none" w:sz="0" w:space="0" w:color="auto"/>
            <w:left w:val="none" w:sz="0" w:space="0" w:color="auto"/>
            <w:bottom w:val="none" w:sz="0" w:space="0" w:color="auto"/>
            <w:right w:val="none" w:sz="0" w:space="0" w:color="auto"/>
          </w:divBdr>
        </w:div>
      </w:divsChild>
    </w:div>
    <w:div w:id="513616040">
      <w:bodyDiv w:val="1"/>
      <w:marLeft w:val="0"/>
      <w:marRight w:val="0"/>
      <w:marTop w:val="0"/>
      <w:marBottom w:val="0"/>
      <w:divBdr>
        <w:top w:val="none" w:sz="0" w:space="0" w:color="auto"/>
        <w:left w:val="none" w:sz="0" w:space="0" w:color="auto"/>
        <w:bottom w:val="none" w:sz="0" w:space="0" w:color="auto"/>
        <w:right w:val="none" w:sz="0" w:space="0" w:color="auto"/>
      </w:divBdr>
    </w:div>
    <w:div w:id="584654124">
      <w:bodyDiv w:val="1"/>
      <w:marLeft w:val="0"/>
      <w:marRight w:val="0"/>
      <w:marTop w:val="0"/>
      <w:marBottom w:val="0"/>
      <w:divBdr>
        <w:top w:val="none" w:sz="0" w:space="0" w:color="auto"/>
        <w:left w:val="none" w:sz="0" w:space="0" w:color="auto"/>
        <w:bottom w:val="none" w:sz="0" w:space="0" w:color="auto"/>
        <w:right w:val="none" w:sz="0" w:space="0" w:color="auto"/>
      </w:divBdr>
      <w:divsChild>
        <w:div w:id="309218237">
          <w:marLeft w:val="0"/>
          <w:marRight w:val="0"/>
          <w:marTop w:val="60"/>
          <w:marBottom w:val="60"/>
          <w:divBdr>
            <w:top w:val="none" w:sz="0" w:space="0" w:color="auto"/>
            <w:left w:val="none" w:sz="0" w:space="0" w:color="auto"/>
            <w:bottom w:val="none" w:sz="0" w:space="0" w:color="auto"/>
            <w:right w:val="none" w:sz="0" w:space="0" w:color="auto"/>
          </w:divBdr>
        </w:div>
      </w:divsChild>
    </w:div>
    <w:div w:id="690184346">
      <w:bodyDiv w:val="1"/>
      <w:marLeft w:val="0"/>
      <w:marRight w:val="0"/>
      <w:marTop w:val="0"/>
      <w:marBottom w:val="0"/>
      <w:divBdr>
        <w:top w:val="none" w:sz="0" w:space="0" w:color="auto"/>
        <w:left w:val="none" w:sz="0" w:space="0" w:color="auto"/>
        <w:bottom w:val="none" w:sz="0" w:space="0" w:color="auto"/>
        <w:right w:val="none" w:sz="0" w:space="0" w:color="auto"/>
      </w:divBdr>
    </w:div>
    <w:div w:id="808934995">
      <w:marLeft w:val="0"/>
      <w:marRight w:val="0"/>
      <w:marTop w:val="0"/>
      <w:marBottom w:val="0"/>
      <w:divBdr>
        <w:top w:val="none" w:sz="0" w:space="0" w:color="auto"/>
        <w:left w:val="none" w:sz="0" w:space="0" w:color="auto"/>
        <w:bottom w:val="none" w:sz="0" w:space="0" w:color="auto"/>
        <w:right w:val="none" w:sz="0" w:space="0" w:color="auto"/>
      </w:divBdr>
    </w:div>
    <w:div w:id="808934996">
      <w:marLeft w:val="0"/>
      <w:marRight w:val="0"/>
      <w:marTop w:val="0"/>
      <w:marBottom w:val="0"/>
      <w:divBdr>
        <w:top w:val="none" w:sz="0" w:space="0" w:color="auto"/>
        <w:left w:val="none" w:sz="0" w:space="0" w:color="auto"/>
        <w:bottom w:val="none" w:sz="0" w:space="0" w:color="auto"/>
        <w:right w:val="none" w:sz="0" w:space="0" w:color="auto"/>
      </w:divBdr>
    </w:div>
    <w:div w:id="849563711">
      <w:bodyDiv w:val="1"/>
      <w:marLeft w:val="0"/>
      <w:marRight w:val="0"/>
      <w:marTop w:val="0"/>
      <w:marBottom w:val="0"/>
      <w:divBdr>
        <w:top w:val="none" w:sz="0" w:space="0" w:color="auto"/>
        <w:left w:val="none" w:sz="0" w:space="0" w:color="auto"/>
        <w:bottom w:val="none" w:sz="0" w:space="0" w:color="auto"/>
        <w:right w:val="none" w:sz="0" w:space="0" w:color="auto"/>
      </w:divBdr>
      <w:divsChild>
        <w:div w:id="319309433">
          <w:marLeft w:val="0"/>
          <w:marRight w:val="0"/>
          <w:marTop w:val="0"/>
          <w:marBottom w:val="0"/>
          <w:divBdr>
            <w:top w:val="none" w:sz="0" w:space="0" w:color="auto"/>
            <w:left w:val="none" w:sz="0" w:space="0" w:color="auto"/>
            <w:bottom w:val="none" w:sz="0" w:space="0" w:color="auto"/>
            <w:right w:val="none" w:sz="0" w:space="0" w:color="auto"/>
          </w:divBdr>
        </w:div>
      </w:divsChild>
    </w:div>
    <w:div w:id="894584400">
      <w:bodyDiv w:val="1"/>
      <w:marLeft w:val="0"/>
      <w:marRight w:val="0"/>
      <w:marTop w:val="0"/>
      <w:marBottom w:val="0"/>
      <w:divBdr>
        <w:top w:val="none" w:sz="0" w:space="0" w:color="auto"/>
        <w:left w:val="none" w:sz="0" w:space="0" w:color="auto"/>
        <w:bottom w:val="none" w:sz="0" w:space="0" w:color="auto"/>
        <w:right w:val="none" w:sz="0" w:space="0" w:color="auto"/>
      </w:divBdr>
      <w:divsChild>
        <w:div w:id="1533567312">
          <w:marLeft w:val="0"/>
          <w:marRight w:val="0"/>
          <w:marTop w:val="60"/>
          <w:marBottom w:val="60"/>
          <w:divBdr>
            <w:top w:val="none" w:sz="0" w:space="0" w:color="auto"/>
            <w:left w:val="none" w:sz="0" w:space="0" w:color="auto"/>
            <w:bottom w:val="none" w:sz="0" w:space="0" w:color="auto"/>
            <w:right w:val="none" w:sz="0" w:space="0" w:color="auto"/>
          </w:divBdr>
        </w:div>
      </w:divsChild>
    </w:div>
    <w:div w:id="904491032">
      <w:bodyDiv w:val="1"/>
      <w:marLeft w:val="0"/>
      <w:marRight w:val="0"/>
      <w:marTop w:val="0"/>
      <w:marBottom w:val="0"/>
      <w:divBdr>
        <w:top w:val="none" w:sz="0" w:space="0" w:color="auto"/>
        <w:left w:val="none" w:sz="0" w:space="0" w:color="auto"/>
        <w:bottom w:val="none" w:sz="0" w:space="0" w:color="auto"/>
        <w:right w:val="none" w:sz="0" w:space="0" w:color="auto"/>
      </w:divBdr>
      <w:divsChild>
        <w:div w:id="4138160">
          <w:marLeft w:val="0"/>
          <w:marRight w:val="0"/>
          <w:marTop w:val="60"/>
          <w:marBottom w:val="60"/>
          <w:divBdr>
            <w:top w:val="none" w:sz="0" w:space="0" w:color="auto"/>
            <w:left w:val="none" w:sz="0" w:space="0" w:color="auto"/>
            <w:bottom w:val="none" w:sz="0" w:space="0" w:color="auto"/>
            <w:right w:val="none" w:sz="0" w:space="0" w:color="auto"/>
          </w:divBdr>
        </w:div>
      </w:divsChild>
    </w:div>
    <w:div w:id="984117322">
      <w:bodyDiv w:val="1"/>
      <w:marLeft w:val="0"/>
      <w:marRight w:val="0"/>
      <w:marTop w:val="0"/>
      <w:marBottom w:val="0"/>
      <w:divBdr>
        <w:top w:val="none" w:sz="0" w:space="0" w:color="auto"/>
        <w:left w:val="none" w:sz="0" w:space="0" w:color="auto"/>
        <w:bottom w:val="none" w:sz="0" w:space="0" w:color="auto"/>
        <w:right w:val="none" w:sz="0" w:space="0" w:color="auto"/>
      </w:divBdr>
    </w:div>
    <w:div w:id="996811188">
      <w:bodyDiv w:val="1"/>
      <w:marLeft w:val="0"/>
      <w:marRight w:val="0"/>
      <w:marTop w:val="0"/>
      <w:marBottom w:val="0"/>
      <w:divBdr>
        <w:top w:val="none" w:sz="0" w:space="0" w:color="auto"/>
        <w:left w:val="none" w:sz="0" w:space="0" w:color="auto"/>
        <w:bottom w:val="none" w:sz="0" w:space="0" w:color="auto"/>
        <w:right w:val="none" w:sz="0" w:space="0" w:color="auto"/>
      </w:divBdr>
    </w:div>
    <w:div w:id="999843898">
      <w:bodyDiv w:val="1"/>
      <w:marLeft w:val="0"/>
      <w:marRight w:val="0"/>
      <w:marTop w:val="0"/>
      <w:marBottom w:val="0"/>
      <w:divBdr>
        <w:top w:val="none" w:sz="0" w:space="0" w:color="auto"/>
        <w:left w:val="none" w:sz="0" w:space="0" w:color="auto"/>
        <w:bottom w:val="none" w:sz="0" w:space="0" w:color="auto"/>
        <w:right w:val="none" w:sz="0" w:space="0" w:color="auto"/>
      </w:divBdr>
    </w:div>
    <w:div w:id="1030649904">
      <w:bodyDiv w:val="1"/>
      <w:marLeft w:val="0"/>
      <w:marRight w:val="0"/>
      <w:marTop w:val="0"/>
      <w:marBottom w:val="0"/>
      <w:divBdr>
        <w:top w:val="none" w:sz="0" w:space="0" w:color="auto"/>
        <w:left w:val="none" w:sz="0" w:space="0" w:color="auto"/>
        <w:bottom w:val="none" w:sz="0" w:space="0" w:color="auto"/>
        <w:right w:val="none" w:sz="0" w:space="0" w:color="auto"/>
      </w:divBdr>
    </w:div>
    <w:div w:id="1030881633">
      <w:bodyDiv w:val="1"/>
      <w:marLeft w:val="0"/>
      <w:marRight w:val="0"/>
      <w:marTop w:val="0"/>
      <w:marBottom w:val="0"/>
      <w:divBdr>
        <w:top w:val="none" w:sz="0" w:space="0" w:color="auto"/>
        <w:left w:val="none" w:sz="0" w:space="0" w:color="auto"/>
        <w:bottom w:val="none" w:sz="0" w:space="0" w:color="auto"/>
        <w:right w:val="none" w:sz="0" w:space="0" w:color="auto"/>
      </w:divBdr>
    </w:div>
    <w:div w:id="1065883704">
      <w:bodyDiv w:val="1"/>
      <w:marLeft w:val="0"/>
      <w:marRight w:val="0"/>
      <w:marTop w:val="0"/>
      <w:marBottom w:val="0"/>
      <w:divBdr>
        <w:top w:val="none" w:sz="0" w:space="0" w:color="auto"/>
        <w:left w:val="none" w:sz="0" w:space="0" w:color="auto"/>
        <w:bottom w:val="none" w:sz="0" w:space="0" w:color="auto"/>
        <w:right w:val="none" w:sz="0" w:space="0" w:color="auto"/>
      </w:divBdr>
    </w:div>
    <w:div w:id="1137723742">
      <w:bodyDiv w:val="1"/>
      <w:marLeft w:val="0"/>
      <w:marRight w:val="0"/>
      <w:marTop w:val="0"/>
      <w:marBottom w:val="0"/>
      <w:divBdr>
        <w:top w:val="none" w:sz="0" w:space="0" w:color="auto"/>
        <w:left w:val="none" w:sz="0" w:space="0" w:color="auto"/>
        <w:bottom w:val="none" w:sz="0" w:space="0" w:color="auto"/>
        <w:right w:val="none" w:sz="0" w:space="0" w:color="auto"/>
      </w:divBdr>
      <w:divsChild>
        <w:div w:id="242304232">
          <w:marLeft w:val="0"/>
          <w:marRight w:val="0"/>
          <w:marTop w:val="0"/>
          <w:marBottom w:val="0"/>
          <w:divBdr>
            <w:top w:val="none" w:sz="0" w:space="0" w:color="auto"/>
            <w:left w:val="none" w:sz="0" w:space="0" w:color="auto"/>
            <w:bottom w:val="none" w:sz="0" w:space="0" w:color="auto"/>
            <w:right w:val="none" w:sz="0" w:space="0" w:color="auto"/>
          </w:divBdr>
          <w:divsChild>
            <w:div w:id="1684745200">
              <w:marLeft w:val="0"/>
              <w:marRight w:val="0"/>
              <w:marTop w:val="0"/>
              <w:marBottom w:val="0"/>
              <w:divBdr>
                <w:top w:val="none" w:sz="0" w:space="0" w:color="auto"/>
                <w:left w:val="none" w:sz="0" w:space="0" w:color="auto"/>
                <w:bottom w:val="none" w:sz="0" w:space="0" w:color="auto"/>
                <w:right w:val="none" w:sz="0" w:space="0" w:color="auto"/>
              </w:divBdr>
              <w:divsChild>
                <w:div w:id="1305548944">
                  <w:marLeft w:val="0"/>
                  <w:marRight w:val="0"/>
                  <w:marTop w:val="0"/>
                  <w:marBottom w:val="0"/>
                  <w:divBdr>
                    <w:top w:val="none" w:sz="0" w:space="0" w:color="auto"/>
                    <w:left w:val="none" w:sz="0" w:space="0" w:color="auto"/>
                    <w:bottom w:val="none" w:sz="0" w:space="0" w:color="auto"/>
                    <w:right w:val="none" w:sz="0" w:space="0" w:color="auto"/>
                  </w:divBdr>
                </w:div>
              </w:divsChild>
            </w:div>
            <w:div w:id="2010449140">
              <w:marLeft w:val="0"/>
              <w:marRight w:val="0"/>
              <w:marTop w:val="0"/>
              <w:marBottom w:val="0"/>
              <w:divBdr>
                <w:top w:val="none" w:sz="0" w:space="0" w:color="auto"/>
                <w:left w:val="none" w:sz="0" w:space="0" w:color="auto"/>
                <w:bottom w:val="none" w:sz="0" w:space="0" w:color="auto"/>
                <w:right w:val="none" w:sz="0" w:space="0" w:color="auto"/>
              </w:divBdr>
              <w:divsChild>
                <w:div w:id="601106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986490">
          <w:marLeft w:val="0"/>
          <w:marRight w:val="0"/>
          <w:marTop w:val="0"/>
          <w:marBottom w:val="0"/>
          <w:divBdr>
            <w:top w:val="none" w:sz="0" w:space="0" w:color="auto"/>
            <w:left w:val="none" w:sz="0" w:space="0" w:color="auto"/>
            <w:bottom w:val="none" w:sz="0" w:space="0" w:color="auto"/>
            <w:right w:val="none" w:sz="0" w:space="0" w:color="auto"/>
          </w:divBdr>
          <w:divsChild>
            <w:div w:id="29360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577968">
      <w:bodyDiv w:val="1"/>
      <w:marLeft w:val="0"/>
      <w:marRight w:val="0"/>
      <w:marTop w:val="0"/>
      <w:marBottom w:val="0"/>
      <w:divBdr>
        <w:top w:val="none" w:sz="0" w:space="0" w:color="auto"/>
        <w:left w:val="none" w:sz="0" w:space="0" w:color="auto"/>
        <w:bottom w:val="none" w:sz="0" w:space="0" w:color="auto"/>
        <w:right w:val="none" w:sz="0" w:space="0" w:color="auto"/>
      </w:divBdr>
    </w:div>
    <w:div w:id="1211920543">
      <w:bodyDiv w:val="1"/>
      <w:marLeft w:val="0"/>
      <w:marRight w:val="0"/>
      <w:marTop w:val="0"/>
      <w:marBottom w:val="0"/>
      <w:divBdr>
        <w:top w:val="none" w:sz="0" w:space="0" w:color="auto"/>
        <w:left w:val="none" w:sz="0" w:space="0" w:color="auto"/>
        <w:bottom w:val="none" w:sz="0" w:space="0" w:color="auto"/>
        <w:right w:val="none" w:sz="0" w:space="0" w:color="auto"/>
      </w:divBdr>
      <w:divsChild>
        <w:div w:id="690298135">
          <w:marLeft w:val="0"/>
          <w:marRight w:val="0"/>
          <w:marTop w:val="60"/>
          <w:marBottom w:val="60"/>
          <w:divBdr>
            <w:top w:val="none" w:sz="0" w:space="0" w:color="auto"/>
            <w:left w:val="none" w:sz="0" w:space="0" w:color="auto"/>
            <w:bottom w:val="none" w:sz="0" w:space="0" w:color="auto"/>
            <w:right w:val="none" w:sz="0" w:space="0" w:color="auto"/>
          </w:divBdr>
        </w:div>
      </w:divsChild>
    </w:div>
    <w:div w:id="1237129332">
      <w:bodyDiv w:val="1"/>
      <w:marLeft w:val="0"/>
      <w:marRight w:val="0"/>
      <w:marTop w:val="0"/>
      <w:marBottom w:val="0"/>
      <w:divBdr>
        <w:top w:val="none" w:sz="0" w:space="0" w:color="auto"/>
        <w:left w:val="none" w:sz="0" w:space="0" w:color="auto"/>
        <w:bottom w:val="none" w:sz="0" w:space="0" w:color="auto"/>
        <w:right w:val="none" w:sz="0" w:space="0" w:color="auto"/>
      </w:divBdr>
    </w:div>
    <w:div w:id="1256137130">
      <w:bodyDiv w:val="1"/>
      <w:marLeft w:val="0"/>
      <w:marRight w:val="0"/>
      <w:marTop w:val="0"/>
      <w:marBottom w:val="0"/>
      <w:divBdr>
        <w:top w:val="none" w:sz="0" w:space="0" w:color="auto"/>
        <w:left w:val="none" w:sz="0" w:space="0" w:color="auto"/>
        <w:bottom w:val="none" w:sz="0" w:space="0" w:color="auto"/>
        <w:right w:val="none" w:sz="0" w:space="0" w:color="auto"/>
      </w:divBdr>
      <w:divsChild>
        <w:div w:id="1744182706">
          <w:marLeft w:val="0"/>
          <w:marRight w:val="0"/>
          <w:marTop w:val="0"/>
          <w:marBottom w:val="0"/>
          <w:divBdr>
            <w:top w:val="none" w:sz="0" w:space="0" w:color="auto"/>
            <w:left w:val="none" w:sz="0" w:space="0" w:color="auto"/>
            <w:bottom w:val="none" w:sz="0" w:space="0" w:color="auto"/>
            <w:right w:val="none" w:sz="0" w:space="0" w:color="auto"/>
          </w:divBdr>
          <w:divsChild>
            <w:div w:id="733888869">
              <w:marLeft w:val="0"/>
              <w:marRight w:val="0"/>
              <w:marTop w:val="0"/>
              <w:marBottom w:val="0"/>
              <w:divBdr>
                <w:top w:val="none" w:sz="0" w:space="0" w:color="auto"/>
                <w:left w:val="none" w:sz="0" w:space="0" w:color="auto"/>
                <w:bottom w:val="none" w:sz="0" w:space="0" w:color="auto"/>
                <w:right w:val="none" w:sz="0" w:space="0" w:color="auto"/>
              </w:divBdr>
              <w:divsChild>
                <w:div w:id="171340005">
                  <w:marLeft w:val="0"/>
                  <w:marRight w:val="0"/>
                  <w:marTop w:val="0"/>
                  <w:marBottom w:val="0"/>
                  <w:divBdr>
                    <w:top w:val="none" w:sz="0" w:space="0" w:color="auto"/>
                    <w:left w:val="none" w:sz="0" w:space="0" w:color="auto"/>
                    <w:bottom w:val="none" w:sz="0" w:space="0" w:color="auto"/>
                    <w:right w:val="none" w:sz="0" w:space="0" w:color="auto"/>
                  </w:divBdr>
                  <w:divsChild>
                    <w:div w:id="282004781">
                      <w:marLeft w:val="0"/>
                      <w:marRight w:val="0"/>
                      <w:marTop w:val="0"/>
                      <w:marBottom w:val="0"/>
                      <w:divBdr>
                        <w:top w:val="none" w:sz="0" w:space="0" w:color="auto"/>
                        <w:left w:val="none" w:sz="0" w:space="0" w:color="auto"/>
                        <w:bottom w:val="none" w:sz="0" w:space="0" w:color="auto"/>
                        <w:right w:val="none" w:sz="0" w:space="0" w:color="auto"/>
                      </w:divBdr>
                      <w:divsChild>
                        <w:div w:id="420372057">
                          <w:marLeft w:val="0"/>
                          <w:marRight w:val="75"/>
                          <w:marTop w:val="0"/>
                          <w:marBottom w:val="0"/>
                          <w:divBdr>
                            <w:top w:val="none" w:sz="0" w:space="0" w:color="auto"/>
                            <w:left w:val="none" w:sz="0" w:space="0" w:color="auto"/>
                            <w:bottom w:val="none" w:sz="0" w:space="0" w:color="auto"/>
                            <w:right w:val="none" w:sz="0" w:space="0" w:color="auto"/>
                          </w:divBdr>
                          <w:divsChild>
                            <w:div w:id="505293794">
                              <w:marLeft w:val="0"/>
                              <w:marRight w:val="0"/>
                              <w:marTop w:val="0"/>
                              <w:marBottom w:val="0"/>
                              <w:divBdr>
                                <w:top w:val="none" w:sz="0" w:space="0" w:color="auto"/>
                                <w:left w:val="none" w:sz="0" w:space="0" w:color="auto"/>
                                <w:bottom w:val="none" w:sz="0" w:space="0" w:color="auto"/>
                                <w:right w:val="none" w:sz="0" w:space="0" w:color="auto"/>
                              </w:divBdr>
                              <w:divsChild>
                                <w:div w:id="107743260">
                                  <w:marLeft w:val="0"/>
                                  <w:marRight w:val="0"/>
                                  <w:marTop w:val="0"/>
                                  <w:marBottom w:val="0"/>
                                  <w:divBdr>
                                    <w:top w:val="none" w:sz="0" w:space="0" w:color="auto"/>
                                    <w:left w:val="none" w:sz="0" w:space="0" w:color="auto"/>
                                    <w:bottom w:val="none" w:sz="0" w:space="0" w:color="auto"/>
                                    <w:right w:val="none" w:sz="0" w:space="0" w:color="auto"/>
                                  </w:divBdr>
                                  <w:divsChild>
                                    <w:div w:id="1524975534">
                                      <w:marLeft w:val="0"/>
                                      <w:marRight w:val="0"/>
                                      <w:marTop w:val="0"/>
                                      <w:marBottom w:val="300"/>
                                      <w:divBdr>
                                        <w:top w:val="none" w:sz="0" w:space="0" w:color="auto"/>
                                        <w:left w:val="none" w:sz="0" w:space="0" w:color="auto"/>
                                        <w:bottom w:val="none" w:sz="0" w:space="0" w:color="auto"/>
                                        <w:right w:val="none" w:sz="0" w:space="0" w:color="auto"/>
                                      </w:divBdr>
                                      <w:divsChild>
                                        <w:div w:id="27414462">
                                          <w:marLeft w:val="0"/>
                                          <w:marRight w:val="0"/>
                                          <w:marTop w:val="0"/>
                                          <w:marBottom w:val="0"/>
                                          <w:divBdr>
                                            <w:top w:val="none" w:sz="0" w:space="0" w:color="auto"/>
                                            <w:left w:val="none" w:sz="0" w:space="0" w:color="auto"/>
                                            <w:bottom w:val="none" w:sz="0" w:space="0" w:color="auto"/>
                                            <w:right w:val="none" w:sz="0" w:space="0" w:color="auto"/>
                                          </w:divBdr>
                                          <w:divsChild>
                                            <w:div w:id="2027512529">
                                              <w:marLeft w:val="0"/>
                                              <w:marRight w:val="0"/>
                                              <w:marTop w:val="0"/>
                                              <w:marBottom w:val="0"/>
                                              <w:divBdr>
                                                <w:top w:val="none" w:sz="0" w:space="0" w:color="auto"/>
                                                <w:left w:val="none" w:sz="0" w:space="0" w:color="auto"/>
                                                <w:bottom w:val="none" w:sz="0" w:space="0" w:color="auto"/>
                                                <w:right w:val="none" w:sz="0" w:space="0" w:color="auto"/>
                                              </w:divBdr>
                                              <w:divsChild>
                                                <w:div w:id="28341119">
                                                  <w:marLeft w:val="0"/>
                                                  <w:marRight w:val="0"/>
                                                  <w:marTop w:val="0"/>
                                                  <w:marBottom w:val="0"/>
                                                  <w:divBdr>
                                                    <w:top w:val="none" w:sz="0" w:space="0" w:color="auto"/>
                                                    <w:left w:val="none" w:sz="0" w:space="0" w:color="auto"/>
                                                    <w:bottom w:val="none" w:sz="0" w:space="0" w:color="auto"/>
                                                    <w:right w:val="none" w:sz="0" w:space="0" w:color="auto"/>
                                                  </w:divBdr>
                                                  <w:divsChild>
                                                    <w:div w:id="386682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49259085">
      <w:bodyDiv w:val="1"/>
      <w:marLeft w:val="0"/>
      <w:marRight w:val="0"/>
      <w:marTop w:val="0"/>
      <w:marBottom w:val="0"/>
      <w:divBdr>
        <w:top w:val="none" w:sz="0" w:space="0" w:color="auto"/>
        <w:left w:val="none" w:sz="0" w:space="0" w:color="auto"/>
        <w:bottom w:val="none" w:sz="0" w:space="0" w:color="auto"/>
        <w:right w:val="none" w:sz="0" w:space="0" w:color="auto"/>
      </w:divBdr>
      <w:divsChild>
        <w:div w:id="1416973333">
          <w:marLeft w:val="0"/>
          <w:marRight w:val="0"/>
          <w:marTop w:val="0"/>
          <w:marBottom w:val="0"/>
          <w:divBdr>
            <w:top w:val="none" w:sz="0" w:space="0" w:color="auto"/>
            <w:left w:val="none" w:sz="0" w:space="0" w:color="auto"/>
            <w:bottom w:val="none" w:sz="0" w:space="0" w:color="auto"/>
            <w:right w:val="none" w:sz="0" w:space="0" w:color="auto"/>
          </w:divBdr>
          <w:divsChild>
            <w:div w:id="1471556453">
              <w:marLeft w:val="-225"/>
              <w:marRight w:val="-225"/>
              <w:marTop w:val="0"/>
              <w:marBottom w:val="0"/>
              <w:divBdr>
                <w:top w:val="none" w:sz="0" w:space="0" w:color="auto"/>
                <w:left w:val="none" w:sz="0" w:space="0" w:color="auto"/>
                <w:bottom w:val="none" w:sz="0" w:space="0" w:color="auto"/>
                <w:right w:val="none" w:sz="0" w:space="0" w:color="auto"/>
              </w:divBdr>
              <w:divsChild>
                <w:div w:id="1261454910">
                  <w:marLeft w:val="-225"/>
                  <w:marRight w:val="-225"/>
                  <w:marTop w:val="0"/>
                  <w:marBottom w:val="0"/>
                  <w:divBdr>
                    <w:top w:val="none" w:sz="0" w:space="0" w:color="auto"/>
                    <w:left w:val="none" w:sz="0" w:space="0" w:color="auto"/>
                    <w:bottom w:val="none" w:sz="0" w:space="0" w:color="auto"/>
                    <w:right w:val="none" w:sz="0" w:space="0" w:color="auto"/>
                  </w:divBdr>
                  <w:divsChild>
                    <w:div w:id="37898183">
                      <w:marLeft w:val="0"/>
                      <w:marRight w:val="0"/>
                      <w:marTop w:val="0"/>
                      <w:marBottom w:val="0"/>
                      <w:divBdr>
                        <w:top w:val="none" w:sz="0" w:space="0" w:color="auto"/>
                        <w:left w:val="none" w:sz="0" w:space="0" w:color="auto"/>
                        <w:bottom w:val="none" w:sz="0" w:space="0" w:color="auto"/>
                        <w:right w:val="none" w:sz="0" w:space="0" w:color="auto"/>
                      </w:divBdr>
                      <w:divsChild>
                        <w:div w:id="2101101359">
                          <w:marLeft w:val="-150"/>
                          <w:marRight w:val="0"/>
                          <w:marTop w:val="0"/>
                          <w:marBottom w:val="300"/>
                          <w:divBdr>
                            <w:top w:val="none" w:sz="0" w:space="0" w:color="auto"/>
                            <w:left w:val="none" w:sz="0" w:space="0" w:color="auto"/>
                            <w:bottom w:val="none" w:sz="0" w:space="0" w:color="auto"/>
                            <w:right w:val="none" w:sz="0" w:space="0" w:color="auto"/>
                          </w:divBdr>
                          <w:divsChild>
                            <w:div w:id="523246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4188028">
      <w:bodyDiv w:val="1"/>
      <w:marLeft w:val="0"/>
      <w:marRight w:val="0"/>
      <w:marTop w:val="0"/>
      <w:marBottom w:val="0"/>
      <w:divBdr>
        <w:top w:val="none" w:sz="0" w:space="0" w:color="auto"/>
        <w:left w:val="none" w:sz="0" w:space="0" w:color="auto"/>
        <w:bottom w:val="none" w:sz="0" w:space="0" w:color="auto"/>
        <w:right w:val="none" w:sz="0" w:space="0" w:color="auto"/>
      </w:divBdr>
      <w:divsChild>
        <w:div w:id="2124878834">
          <w:marLeft w:val="0"/>
          <w:marRight w:val="0"/>
          <w:marTop w:val="60"/>
          <w:marBottom w:val="60"/>
          <w:divBdr>
            <w:top w:val="none" w:sz="0" w:space="0" w:color="auto"/>
            <w:left w:val="none" w:sz="0" w:space="0" w:color="auto"/>
            <w:bottom w:val="none" w:sz="0" w:space="0" w:color="auto"/>
            <w:right w:val="none" w:sz="0" w:space="0" w:color="auto"/>
          </w:divBdr>
        </w:div>
      </w:divsChild>
    </w:div>
    <w:div w:id="1462843421">
      <w:bodyDiv w:val="1"/>
      <w:marLeft w:val="0"/>
      <w:marRight w:val="0"/>
      <w:marTop w:val="0"/>
      <w:marBottom w:val="0"/>
      <w:divBdr>
        <w:top w:val="none" w:sz="0" w:space="0" w:color="auto"/>
        <w:left w:val="none" w:sz="0" w:space="0" w:color="auto"/>
        <w:bottom w:val="none" w:sz="0" w:space="0" w:color="auto"/>
        <w:right w:val="none" w:sz="0" w:space="0" w:color="auto"/>
      </w:divBdr>
    </w:div>
    <w:div w:id="1521699771">
      <w:bodyDiv w:val="1"/>
      <w:marLeft w:val="0"/>
      <w:marRight w:val="0"/>
      <w:marTop w:val="0"/>
      <w:marBottom w:val="0"/>
      <w:divBdr>
        <w:top w:val="none" w:sz="0" w:space="0" w:color="auto"/>
        <w:left w:val="none" w:sz="0" w:space="0" w:color="auto"/>
        <w:bottom w:val="none" w:sz="0" w:space="0" w:color="auto"/>
        <w:right w:val="none" w:sz="0" w:space="0" w:color="auto"/>
      </w:divBdr>
      <w:divsChild>
        <w:div w:id="731926300">
          <w:marLeft w:val="0"/>
          <w:marRight w:val="0"/>
          <w:marTop w:val="75"/>
          <w:marBottom w:val="0"/>
          <w:divBdr>
            <w:top w:val="none" w:sz="0" w:space="0" w:color="auto"/>
            <w:left w:val="none" w:sz="0" w:space="0" w:color="auto"/>
            <w:bottom w:val="none" w:sz="0" w:space="0" w:color="auto"/>
            <w:right w:val="none" w:sz="0" w:space="0" w:color="auto"/>
          </w:divBdr>
        </w:div>
        <w:div w:id="228150303">
          <w:marLeft w:val="0"/>
          <w:marRight w:val="0"/>
          <w:marTop w:val="75"/>
          <w:marBottom w:val="0"/>
          <w:divBdr>
            <w:top w:val="none" w:sz="0" w:space="0" w:color="auto"/>
            <w:left w:val="none" w:sz="0" w:space="0" w:color="auto"/>
            <w:bottom w:val="none" w:sz="0" w:space="0" w:color="auto"/>
            <w:right w:val="none" w:sz="0" w:space="0" w:color="auto"/>
          </w:divBdr>
        </w:div>
      </w:divsChild>
    </w:div>
    <w:div w:id="1542283195">
      <w:bodyDiv w:val="1"/>
      <w:marLeft w:val="0"/>
      <w:marRight w:val="0"/>
      <w:marTop w:val="0"/>
      <w:marBottom w:val="0"/>
      <w:divBdr>
        <w:top w:val="none" w:sz="0" w:space="0" w:color="auto"/>
        <w:left w:val="none" w:sz="0" w:space="0" w:color="auto"/>
        <w:bottom w:val="none" w:sz="0" w:space="0" w:color="auto"/>
        <w:right w:val="none" w:sz="0" w:space="0" w:color="auto"/>
      </w:divBdr>
      <w:divsChild>
        <w:div w:id="968781332">
          <w:marLeft w:val="0"/>
          <w:marRight w:val="0"/>
          <w:marTop w:val="0"/>
          <w:marBottom w:val="0"/>
          <w:divBdr>
            <w:top w:val="none" w:sz="0" w:space="0" w:color="auto"/>
            <w:left w:val="none" w:sz="0" w:space="0" w:color="auto"/>
            <w:bottom w:val="none" w:sz="0" w:space="0" w:color="auto"/>
            <w:right w:val="none" w:sz="0" w:space="0" w:color="auto"/>
          </w:divBdr>
        </w:div>
        <w:div w:id="332224109">
          <w:marLeft w:val="0"/>
          <w:marRight w:val="0"/>
          <w:marTop w:val="0"/>
          <w:marBottom w:val="0"/>
          <w:divBdr>
            <w:top w:val="none" w:sz="0" w:space="0" w:color="auto"/>
            <w:left w:val="none" w:sz="0" w:space="0" w:color="auto"/>
            <w:bottom w:val="none" w:sz="0" w:space="0" w:color="auto"/>
            <w:right w:val="none" w:sz="0" w:space="0" w:color="auto"/>
          </w:divBdr>
        </w:div>
        <w:div w:id="1117217590">
          <w:marLeft w:val="0"/>
          <w:marRight w:val="0"/>
          <w:marTop w:val="0"/>
          <w:marBottom w:val="0"/>
          <w:divBdr>
            <w:top w:val="none" w:sz="0" w:space="0" w:color="auto"/>
            <w:left w:val="none" w:sz="0" w:space="0" w:color="auto"/>
            <w:bottom w:val="none" w:sz="0" w:space="0" w:color="auto"/>
            <w:right w:val="none" w:sz="0" w:space="0" w:color="auto"/>
          </w:divBdr>
        </w:div>
        <w:div w:id="855732883">
          <w:marLeft w:val="0"/>
          <w:marRight w:val="0"/>
          <w:marTop w:val="0"/>
          <w:marBottom w:val="0"/>
          <w:divBdr>
            <w:top w:val="none" w:sz="0" w:space="0" w:color="auto"/>
            <w:left w:val="none" w:sz="0" w:space="0" w:color="auto"/>
            <w:bottom w:val="none" w:sz="0" w:space="0" w:color="auto"/>
            <w:right w:val="none" w:sz="0" w:space="0" w:color="auto"/>
          </w:divBdr>
        </w:div>
        <w:div w:id="345518822">
          <w:marLeft w:val="0"/>
          <w:marRight w:val="0"/>
          <w:marTop w:val="0"/>
          <w:marBottom w:val="0"/>
          <w:divBdr>
            <w:top w:val="none" w:sz="0" w:space="0" w:color="auto"/>
            <w:left w:val="none" w:sz="0" w:space="0" w:color="auto"/>
            <w:bottom w:val="none" w:sz="0" w:space="0" w:color="auto"/>
            <w:right w:val="none" w:sz="0" w:space="0" w:color="auto"/>
          </w:divBdr>
        </w:div>
        <w:div w:id="659891838">
          <w:marLeft w:val="0"/>
          <w:marRight w:val="0"/>
          <w:marTop w:val="0"/>
          <w:marBottom w:val="0"/>
          <w:divBdr>
            <w:top w:val="none" w:sz="0" w:space="0" w:color="auto"/>
            <w:left w:val="none" w:sz="0" w:space="0" w:color="auto"/>
            <w:bottom w:val="none" w:sz="0" w:space="0" w:color="auto"/>
            <w:right w:val="none" w:sz="0" w:space="0" w:color="auto"/>
          </w:divBdr>
        </w:div>
        <w:div w:id="1196380728">
          <w:marLeft w:val="0"/>
          <w:marRight w:val="0"/>
          <w:marTop w:val="0"/>
          <w:marBottom w:val="0"/>
          <w:divBdr>
            <w:top w:val="none" w:sz="0" w:space="0" w:color="auto"/>
            <w:left w:val="none" w:sz="0" w:space="0" w:color="auto"/>
            <w:bottom w:val="none" w:sz="0" w:space="0" w:color="auto"/>
            <w:right w:val="none" w:sz="0" w:space="0" w:color="auto"/>
          </w:divBdr>
        </w:div>
        <w:div w:id="1178421113">
          <w:marLeft w:val="0"/>
          <w:marRight w:val="0"/>
          <w:marTop w:val="0"/>
          <w:marBottom w:val="0"/>
          <w:divBdr>
            <w:top w:val="none" w:sz="0" w:space="0" w:color="auto"/>
            <w:left w:val="none" w:sz="0" w:space="0" w:color="auto"/>
            <w:bottom w:val="none" w:sz="0" w:space="0" w:color="auto"/>
            <w:right w:val="none" w:sz="0" w:space="0" w:color="auto"/>
          </w:divBdr>
        </w:div>
        <w:div w:id="2063358492">
          <w:marLeft w:val="0"/>
          <w:marRight w:val="0"/>
          <w:marTop w:val="0"/>
          <w:marBottom w:val="0"/>
          <w:divBdr>
            <w:top w:val="none" w:sz="0" w:space="0" w:color="auto"/>
            <w:left w:val="none" w:sz="0" w:space="0" w:color="auto"/>
            <w:bottom w:val="none" w:sz="0" w:space="0" w:color="auto"/>
            <w:right w:val="none" w:sz="0" w:space="0" w:color="auto"/>
          </w:divBdr>
        </w:div>
        <w:div w:id="365720171">
          <w:marLeft w:val="0"/>
          <w:marRight w:val="0"/>
          <w:marTop w:val="0"/>
          <w:marBottom w:val="0"/>
          <w:divBdr>
            <w:top w:val="none" w:sz="0" w:space="0" w:color="auto"/>
            <w:left w:val="none" w:sz="0" w:space="0" w:color="auto"/>
            <w:bottom w:val="none" w:sz="0" w:space="0" w:color="auto"/>
            <w:right w:val="none" w:sz="0" w:space="0" w:color="auto"/>
          </w:divBdr>
        </w:div>
        <w:div w:id="526140623">
          <w:marLeft w:val="0"/>
          <w:marRight w:val="0"/>
          <w:marTop w:val="0"/>
          <w:marBottom w:val="0"/>
          <w:divBdr>
            <w:top w:val="none" w:sz="0" w:space="0" w:color="auto"/>
            <w:left w:val="none" w:sz="0" w:space="0" w:color="auto"/>
            <w:bottom w:val="none" w:sz="0" w:space="0" w:color="auto"/>
            <w:right w:val="none" w:sz="0" w:space="0" w:color="auto"/>
          </w:divBdr>
        </w:div>
      </w:divsChild>
    </w:div>
    <w:div w:id="1607075115">
      <w:bodyDiv w:val="1"/>
      <w:marLeft w:val="0"/>
      <w:marRight w:val="0"/>
      <w:marTop w:val="0"/>
      <w:marBottom w:val="0"/>
      <w:divBdr>
        <w:top w:val="none" w:sz="0" w:space="0" w:color="auto"/>
        <w:left w:val="none" w:sz="0" w:space="0" w:color="auto"/>
        <w:bottom w:val="none" w:sz="0" w:space="0" w:color="auto"/>
        <w:right w:val="none" w:sz="0" w:space="0" w:color="auto"/>
      </w:divBdr>
      <w:divsChild>
        <w:div w:id="386297492">
          <w:marLeft w:val="0"/>
          <w:marRight w:val="0"/>
          <w:marTop w:val="60"/>
          <w:marBottom w:val="60"/>
          <w:divBdr>
            <w:top w:val="none" w:sz="0" w:space="0" w:color="auto"/>
            <w:left w:val="none" w:sz="0" w:space="0" w:color="auto"/>
            <w:bottom w:val="none" w:sz="0" w:space="0" w:color="auto"/>
            <w:right w:val="none" w:sz="0" w:space="0" w:color="auto"/>
          </w:divBdr>
        </w:div>
      </w:divsChild>
    </w:div>
    <w:div w:id="1645819510">
      <w:bodyDiv w:val="1"/>
      <w:marLeft w:val="0"/>
      <w:marRight w:val="0"/>
      <w:marTop w:val="0"/>
      <w:marBottom w:val="0"/>
      <w:divBdr>
        <w:top w:val="none" w:sz="0" w:space="0" w:color="auto"/>
        <w:left w:val="none" w:sz="0" w:space="0" w:color="auto"/>
        <w:bottom w:val="none" w:sz="0" w:space="0" w:color="auto"/>
        <w:right w:val="none" w:sz="0" w:space="0" w:color="auto"/>
      </w:divBdr>
      <w:divsChild>
        <w:div w:id="1694846756">
          <w:marLeft w:val="0"/>
          <w:marRight w:val="0"/>
          <w:marTop w:val="60"/>
          <w:marBottom w:val="60"/>
          <w:divBdr>
            <w:top w:val="none" w:sz="0" w:space="0" w:color="auto"/>
            <w:left w:val="none" w:sz="0" w:space="0" w:color="auto"/>
            <w:bottom w:val="none" w:sz="0" w:space="0" w:color="auto"/>
            <w:right w:val="none" w:sz="0" w:space="0" w:color="auto"/>
          </w:divBdr>
        </w:div>
      </w:divsChild>
    </w:div>
    <w:div w:id="1747922837">
      <w:bodyDiv w:val="1"/>
      <w:marLeft w:val="0"/>
      <w:marRight w:val="0"/>
      <w:marTop w:val="0"/>
      <w:marBottom w:val="0"/>
      <w:divBdr>
        <w:top w:val="none" w:sz="0" w:space="0" w:color="auto"/>
        <w:left w:val="none" w:sz="0" w:space="0" w:color="auto"/>
        <w:bottom w:val="none" w:sz="0" w:space="0" w:color="auto"/>
        <w:right w:val="none" w:sz="0" w:space="0" w:color="auto"/>
      </w:divBdr>
    </w:div>
    <w:div w:id="1751544064">
      <w:bodyDiv w:val="1"/>
      <w:marLeft w:val="0"/>
      <w:marRight w:val="0"/>
      <w:marTop w:val="0"/>
      <w:marBottom w:val="0"/>
      <w:divBdr>
        <w:top w:val="none" w:sz="0" w:space="0" w:color="auto"/>
        <w:left w:val="none" w:sz="0" w:space="0" w:color="auto"/>
        <w:bottom w:val="none" w:sz="0" w:space="0" w:color="auto"/>
        <w:right w:val="none" w:sz="0" w:space="0" w:color="auto"/>
      </w:divBdr>
    </w:div>
    <w:div w:id="1845978323">
      <w:bodyDiv w:val="1"/>
      <w:marLeft w:val="0"/>
      <w:marRight w:val="0"/>
      <w:marTop w:val="0"/>
      <w:marBottom w:val="0"/>
      <w:divBdr>
        <w:top w:val="none" w:sz="0" w:space="0" w:color="auto"/>
        <w:left w:val="none" w:sz="0" w:space="0" w:color="auto"/>
        <w:bottom w:val="none" w:sz="0" w:space="0" w:color="auto"/>
        <w:right w:val="none" w:sz="0" w:space="0" w:color="auto"/>
      </w:divBdr>
    </w:div>
    <w:div w:id="1909414025">
      <w:bodyDiv w:val="1"/>
      <w:marLeft w:val="0"/>
      <w:marRight w:val="0"/>
      <w:marTop w:val="0"/>
      <w:marBottom w:val="0"/>
      <w:divBdr>
        <w:top w:val="none" w:sz="0" w:space="0" w:color="auto"/>
        <w:left w:val="none" w:sz="0" w:space="0" w:color="auto"/>
        <w:bottom w:val="none" w:sz="0" w:space="0" w:color="auto"/>
        <w:right w:val="none" w:sz="0" w:space="0" w:color="auto"/>
      </w:divBdr>
      <w:divsChild>
        <w:div w:id="2081441548">
          <w:marLeft w:val="0"/>
          <w:marRight w:val="0"/>
          <w:marTop w:val="60"/>
          <w:marBottom w:val="60"/>
          <w:divBdr>
            <w:top w:val="none" w:sz="0" w:space="0" w:color="auto"/>
            <w:left w:val="none" w:sz="0" w:space="0" w:color="auto"/>
            <w:bottom w:val="none" w:sz="0" w:space="0" w:color="auto"/>
            <w:right w:val="none" w:sz="0" w:space="0" w:color="auto"/>
          </w:divBdr>
        </w:div>
      </w:divsChild>
    </w:div>
    <w:div w:id="1911771855">
      <w:bodyDiv w:val="1"/>
      <w:marLeft w:val="0"/>
      <w:marRight w:val="0"/>
      <w:marTop w:val="0"/>
      <w:marBottom w:val="0"/>
      <w:divBdr>
        <w:top w:val="none" w:sz="0" w:space="0" w:color="auto"/>
        <w:left w:val="none" w:sz="0" w:space="0" w:color="auto"/>
        <w:bottom w:val="none" w:sz="0" w:space="0" w:color="auto"/>
        <w:right w:val="none" w:sz="0" w:space="0" w:color="auto"/>
      </w:divBdr>
    </w:div>
    <w:div w:id="1920554534">
      <w:bodyDiv w:val="1"/>
      <w:marLeft w:val="0"/>
      <w:marRight w:val="0"/>
      <w:marTop w:val="0"/>
      <w:marBottom w:val="0"/>
      <w:divBdr>
        <w:top w:val="none" w:sz="0" w:space="0" w:color="auto"/>
        <w:left w:val="none" w:sz="0" w:space="0" w:color="auto"/>
        <w:bottom w:val="none" w:sz="0" w:space="0" w:color="auto"/>
        <w:right w:val="none" w:sz="0" w:space="0" w:color="auto"/>
      </w:divBdr>
      <w:divsChild>
        <w:div w:id="658047170">
          <w:marLeft w:val="0"/>
          <w:marRight w:val="0"/>
          <w:marTop w:val="60"/>
          <w:marBottom w:val="60"/>
          <w:divBdr>
            <w:top w:val="none" w:sz="0" w:space="0" w:color="auto"/>
            <w:left w:val="none" w:sz="0" w:space="0" w:color="auto"/>
            <w:bottom w:val="none" w:sz="0" w:space="0" w:color="auto"/>
            <w:right w:val="none" w:sz="0" w:space="0" w:color="auto"/>
          </w:divBdr>
        </w:div>
      </w:divsChild>
    </w:div>
    <w:div w:id="1993482587">
      <w:bodyDiv w:val="1"/>
      <w:marLeft w:val="0"/>
      <w:marRight w:val="0"/>
      <w:marTop w:val="0"/>
      <w:marBottom w:val="0"/>
      <w:divBdr>
        <w:top w:val="none" w:sz="0" w:space="0" w:color="auto"/>
        <w:left w:val="none" w:sz="0" w:space="0" w:color="auto"/>
        <w:bottom w:val="none" w:sz="0" w:space="0" w:color="auto"/>
        <w:right w:val="none" w:sz="0" w:space="0" w:color="auto"/>
      </w:divBdr>
    </w:div>
    <w:div w:id="2004166072">
      <w:bodyDiv w:val="1"/>
      <w:marLeft w:val="0"/>
      <w:marRight w:val="0"/>
      <w:marTop w:val="0"/>
      <w:marBottom w:val="0"/>
      <w:divBdr>
        <w:top w:val="none" w:sz="0" w:space="0" w:color="auto"/>
        <w:left w:val="none" w:sz="0" w:space="0" w:color="auto"/>
        <w:bottom w:val="none" w:sz="0" w:space="0" w:color="auto"/>
        <w:right w:val="none" w:sz="0" w:space="0" w:color="auto"/>
      </w:divBdr>
      <w:divsChild>
        <w:div w:id="1440685111">
          <w:marLeft w:val="336"/>
          <w:marRight w:val="0"/>
          <w:marTop w:val="120"/>
          <w:marBottom w:val="312"/>
          <w:divBdr>
            <w:top w:val="none" w:sz="0" w:space="0" w:color="auto"/>
            <w:left w:val="none" w:sz="0" w:space="0" w:color="auto"/>
            <w:bottom w:val="none" w:sz="0" w:space="0" w:color="auto"/>
            <w:right w:val="none" w:sz="0" w:space="0" w:color="auto"/>
          </w:divBdr>
          <w:divsChild>
            <w:div w:id="969285866">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2075657152">
      <w:bodyDiv w:val="1"/>
      <w:marLeft w:val="0"/>
      <w:marRight w:val="0"/>
      <w:marTop w:val="0"/>
      <w:marBottom w:val="0"/>
      <w:divBdr>
        <w:top w:val="none" w:sz="0" w:space="0" w:color="auto"/>
        <w:left w:val="none" w:sz="0" w:space="0" w:color="auto"/>
        <w:bottom w:val="none" w:sz="0" w:space="0" w:color="auto"/>
        <w:right w:val="none" w:sz="0" w:space="0" w:color="auto"/>
      </w:divBdr>
      <w:divsChild>
        <w:div w:id="721246077">
          <w:marLeft w:val="0"/>
          <w:marRight w:val="0"/>
          <w:marTop w:val="60"/>
          <w:marBottom w:val="60"/>
          <w:divBdr>
            <w:top w:val="none" w:sz="0" w:space="0" w:color="auto"/>
            <w:left w:val="none" w:sz="0" w:space="0" w:color="auto"/>
            <w:bottom w:val="none" w:sz="0" w:space="0" w:color="auto"/>
            <w:right w:val="none" w:sz="0" w:space="0" w:color="auto"/>
          </w:divBdr>
        </w:div>
      </w:divsChild>
    </w:div>
    <w:div w:id="2114474117">
      <w:bodyDiv w:val="1"/>
      <w:marLeft w:val="0"/>
      <w:marRight w:val="0"/>
      <w:marTop w:val="0"/>
      <w:marBottom w:val="0"/>
      <w:divBdr>
        <w:top w:val="none" w:sz="0" w:space="0" w:color="auto"/>
        <w:left w:val="none" w:sz="0" w:space="0" w:color="auto"/>
        <w:bottom w:val="none" w:sz="0" w:space="0" w:color="auto"/>
        <w:right w:val="none" w:sz="0" w:space="0" w:color="auto"/>
      </w:divBdr>
      <w:divsChild>
        <w:div w:id="716273734">
          <w:marLeft w:val="0"/>
          <w:marRight w:val="0"/>
          <w:marTop w:val="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1ECDA8FF7B52C49A9AA8FB3E21C7175" ma:contentTypeVersion="8" ma:contentTypeDescription="Create a new document." ma:contentTypeScope="" ma:versionID="d3be593896ced30de800a01ea0b4a888">
  <xsd:schema xmlns:xsd="http://www.w3.org/2001/XMLSchema" xmlns:xs="http://www.w3.org/2001/XMLSchema" xmlns:p="http://schemas.microsoft.com/office/2006/metadata/properties" xmlns:ns3="152c4055-f76a-4c1d-90c7-7b8d25ef329b" targetNamespace="http://schemas.microsoft.com/office/2006/metadata/properties" ma:root="true" ma:fieldsID="f89566f2c409acf1d194b2c3619e6628" ns3:_="">
    <xsd:import namespace="152c4055-f76a-4c1d-90c7-7b8d25ef329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2c4055-f76a-4c1d-90c7-7b8d25ef329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8B4FB2-6BC4-4322-B6AE-7C5FD7337CC8}">
  <ds:schemaRefs>
    <ds:schemaRef ds:uri="http://schemas.openxmlformats.org/officeDocument/2006/bibliography"/>
  </ds:schemaRefs>
</ds:datastoreItem>
</file>

<file path=customXml/itemProps2.xml><?xml version="1.0" encoding="utf-8"?>
<ds:datastoreItem xmlns:ds="http://schemas.openxmlformats.org/officeDocument/2006/customXml" ds:itemID="{212E3DB5-6843-4AA7-972E-A684F33C1BF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8AA81A6-4C23-43FF-9629-260191A891E2}">
  <ds:schemaRefs>
    <ds:schemaRef ds:uri="http://schemas.microsoft.com/sharepoint/v3/contenttype/forms"/>
  </ds:schemaRefs>
</ds:datastoreItem>
</file>

<file path=customXml/itemProps4.xml><?xml version="1.0" encoding="utf-8"?>
<ds:datastoreItem xmlns:ds="http://schemas.openxmlformats.org/officeDocument/2006/customXml" ds:itemID="{856CC261-5959-401E-9EE1-4C96344136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2c4055-f76a-4c1d-90c7-7b8d25ef32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3353</Words>
  <Characters>197022</Characters>
  <Application>Microsoft Office Word</Application>
  <DocSecurity>0</DocSecurity>
  <Lines>1641</Lines>
  <Paragraphs>399</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199976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Arts</dc:creator>
  <cp:keywords/>
  <dc:description/>
  <cp:lastModifiedBy>Jeroen Pols</cp:lastModifiedBy>
  <cp:revision>2</cp:revision>
  <cp:lastPrinted>2020-06-15T12:22:00Z</cp:lastPrinted>
  <dcterms:created xsi:type="dcterms:W3CDTF">2020-08-07T09:18:00Z</dcterms:created>
  <dcterms:modified xsi:type="dcterms:W3CDTF">2020-08-07T09:18:00Z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0x01010071ECDA8FF7B52C49A9AA8FB3E21C7175</vt:lpwstr>
  </property>
</Properties>
</file>